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CC7" w:rsidRDefault="00454CC7" w:rsidP="00B12EA9">
      <w:pPr>
        <w:pStyle w:val="Geenafstand"/>
        <w:jc w:val="right"/>
        <w:rPr>
          <w:rFonts w:eastAsia="Batang"/>
          <w:b/>
          <w:bCs/>
          <w:noProof/>
          <w:sz w:val="56"/>
          <w:szCs w:val="56"/>
          <w:lang w:val="en-US"/>
        </w:rPr>
      </w:pPr>
    </w:p>
    <w:p w:rsidR="00454CC7" w:rsidRPr="00B12EA9" w:rsidRDefault="00454CC7" w:rsidP="00B12EA9">
      <w:pPr>
        <w:pStyle w:val="Geenafstand"/>
        <w:jc w:val="right"/>
        <w:rPr>
          <w:rFonts w:eastAsia="Batang"/>
          <w:b/>
          <w:bCs/>
          <w:noProof/>
          <w:sz w:val="96"/>
          <w:szCs w:val="96"/>
          <w:lang w:val="en-US"/>
        </w:rPr>
      </w:pPr>
      <w:r w:rsidRPr="00B12EA9">
        <w:rPr>
          <w:rFonts w:eastAsia="Batang"/>
          <w:b/>
          <w:bCs/>
          <w:noProof/>
          <w:sz w:val="56"/>
          <w:szCs w:val="56"/>
          <w:lang w:val="en-US"/>
        </w:rPr>
        <w:t>Bachelor Thesis</w:t>
      </w: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Default="00F25221" w:rsidP="00B12EA9">
      <w:pPr>
        <w:pStyle w:val="Geenafstand"/>
        <w:jc w:val="center"/>
        <w:rPr>
          <w:rFonts w:ascii="Times New Roman" w:eastAsia="Batang" w:hAnsi="Times New Roman"/>
          <w:i/>
          <w:sz w:val="56"/>
          <w:szCs w:val="56"/>
          <w:lang w:val="en-US"/>
        </w:rPr>
      </w:pPr>
      <w:r w:rsidRPr="00F2522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0" o:spid="_x0000_s1028" type="#_x0000_t75" alt="Ahold.gif" style="position:absolute;left:0;text-align:left;margin-left:0;margin-top:22.8pt;width:6in;height:158.05pt;z-index:-251658240;visibility:visible" wrapcoords="-38 0 -38 21498 21600 21498 21600 0 -38 0">
            <v:imagedata r:id="rId10" o:title="" croptop="3531f" cropleft="1300f" cropright="1813f"/>
            <w10:wrap type="tight"/>
          </v:shape>
        </w:pict>
      </w:r>
    </w:p>
    <w:p w:rsidR="00454CC7" w:rsidRDefault="00454CC7" w:rsidP="00B12EA9">
      <w:pPr>
        <w:pStyle w:val="Geenafstand"/>
        <w:jc w:val="center"/>
        <w:rPr>
          <w:rFonts w:ascii="Times New Roman" w:eastAsia="Batang" w:hAnsi="Times New Roman"/>
          <w:i/>
          <w:sz w:val="56"/>
          <w:szCs w:val="56"/>
          <w:lang w:val="en-US"/>
        </w:rPr>
      </w:pPr>
    </w:p>
    <w:p w:rsidR="00454CC7" w:rsidRDefault="00454CC7" w:rsidP="00B12EA9">
      <w:pPr>
        <w:pStyle w:val="Geenafstand"/>
        <w:jc w:val="center"/>
        <w:rPr>
          <w:rFonts w:ascii="Times New Roman" w:eastAsia="Batang" w:hAnsi="Times New Roman"/>
          <w:i/>
          <w:sz w:val="56"/>
          <w:szCs w:val="56"/>
          <w:lang w:val="en-US"/>
        </w:rPr>
      </w:pPr>
    </w:p>
    <w:p w:rsidR="00454CC7" w:rsidRPr="00B12EA9" w:rsidRDefault="00454CC7" w:rsidP="00B12EA9">
      <w:pPr>
        <w:pStyle w:val="Geenafstand"/>
        <w:jc w:val="center"/>
        <w:rPr>
          <w:rFonts w:eastAsia="Batang"/>
          <w:b/>
          <w:bCs/>
          <w:noProof/>
          <w:color w:val="FFFFFF"/>
          <w:sz w:val="96"/>
          <w:szCs w:val="96"/>
          <w:lang w:val="en-US"/>
        </w:rPr>
      </w:pPr>
      <w:r>
        <w:rPr>
          <w:rFonts w:ascii="Times New Roman" w:eastAsia="Batang" w:hAnsi="Times New Roman"/>
          <w:i/>
          <w:sz w:val="56"/>
          <w:szCs w:val="56"/>
          <w:lang w:val="en-US"/>
        </w:rPr>
        <w:t>Performance Management for Ahold European Sourcing</w:t>
      </w:r>
    </w:p>
    <w:p w:rsidR="00454CC7" w:rsidRPr="000234FE" w:rsidRDefault="00454CC7" w:rsidP="00B12EA9">
      <w:pPr>
        <w:pStyle w:val="Geenafstand"/>
        <w:rPr>
          <w:rFonts w:ascii="Times New Roman" w:eastAsia="Batang" w:hAnsi="Times New Roman"/>
          <w:sz w:val="56"/>
          <w:szCs w:val="56"/>
          <w:lang w:val="en-US"/>
        </w:rPr>
      </w:pPr>
    </w:p>
    <w:p w:rsidR="00454CC7" w:rsidRDefault="00454CC7" w:rsidP="00B12EA9">
      <w:pPr>
        <w:pStyle w:val="Geenafstand"/>
        <w:rPr>
          <w:rFonts w:ascii="Times New Roman" w:eastAsia="Batang" w:hAnsi="Times New Roman"/>
          <w:sz w:val="56"/>
          <w:szCs w:val="56"/>
          <w:lang w:val="en-US"/>
        </w:rPr>
      </w:pPr>
    </w:p>
    <w:p w:rsidR="00454CC7" w:rsidRPr="000234FE" w:rsidRDefault="00454CC7" w:rsidP="00B12EA9">
      <w:pPr>
        <w:pStyle w:val="Geenafstand"/>
        <w:rPr>
          <w:rFonts w:ascii="Times New Roman" w:eastAsia="Batang" w:hAnsi="Times New Roman"/>
          <w:sz w:val="56"/>
          <w:szCs w:val="56"/>
          <w:lang w:val="en-US"/>
        </w:rPr>
      </w:pPr>
    </w:p>
    <w:p w:rsidR="00454CC7" w:rsidRDefault="00454CC7" w:rsidP="00B12EA9">
      <w:pPr>
        <w:pStyle w:val="Geenafstand"/>
        <w:rPr>
          <w:rFonts w:ascii="Times New Roman" w:eastAsia="Batang" w:hAnsi="Times New Roman"/>
          <w:sz w:val="24"/>
          <w:lang w:val="en-US"/>
        </w:rPr>
      </w:pPr>
    </w:p>
    <w:p w:rsidR="00454CC7" w:rsidRDefault="00454CC7" w:rsidP="00B12EA9">
      <w:pPr>
        <w:pStyle w:val="Geenafstand"/>
        <w:rPr>
          <w:rFonts w:ascii="Times New Roman" w:eastAsia="Batang" w:hAnsi="Times New Roman"/>
          <w:sz w:val="24"/>
          <w:lang w:val="en-US"/>
        </w:rPr>
      </w:pPr>
    </w:p>
    <w:p w:rsidR="00454CC7" w:rsidRDefault="00454CC7" w:rsidP="00B12EA9">
      <w:pPr>
        <w:pStyle w:val="Geenafstand"/>
        <w:rPr>
          <w:rFonts w:ascii="Times New Roman" w:eastAsia="Batang" w:hAnsi="Times New Roman"/>
          <w:sz w:val="24"/>
          <w:lang w:val="en-US"/>
        </w:rPr>
      </w:pPr>
    </w:p>
    <w:p w:rsidR="00454CC7" w:rsidRDefault="00454CC7" w:rsidP="00B12EA9">
      <w:pPr>
        <w:pStyle w:val="Geenafstand"/>
        <w:rPr>
          <w:rFonts w:ascii="Times New Roman" w:eastAsia="Batang" w:hAnsi="Times New Roman"/>
          <w:sz w:val="24"/>
          <w:lang w:val="en-US"/>
        </w:rPr>
      </w:pP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C.Y. Meiling</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Hogeschool Utrecht</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International Finance and Control</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Ju</w:t>
      </w:r>
      <w:r>
        <w:rPr>
          <w:rFonts w:ascii="Times New Roman" w:eastAsia="Batang" w:hAnsi="Times New Roman"/>
          <w:sz w:val="24"/>
          <w:lang w:val="en-US"/>
        </w:rPr>
        <w:t>ne</w:t>
      </w:r>
      <w:r w:rsidRPr="00B12EA9">
        <w:rPr>
          <w:rFonts w:ascii="Times New Roman" w:eastAsia="Batang" w:hAnsi="Times New Roman"/>
          <w:sz w:val="24"/>
          <w:lang w:val="en-US"/>
        </w:rPr>
        <w:t xml:space="preserve"> </w:t>
      </w:r>
      <w:r>
        <w:rPr>
          <w:rFonts w:ascii="Times New Roman" w:eastAsia="Batang" w:hAnsi="Times New Roman"/>
          <w:sz w:val="24"/>
          <w:lang w:val="en-US"/>
        </w:rPr>
        <w:t>27th</w:t>
      </w:r>
      <w:r w:rsidRPr="00B12EA9">
        <w:rPr>
          <w:rFonts w:ascii="Times New Roman" w:eastAsia="Batang" w:hAnsi="Times New Roman"/>
          <w:sz w:val="24"/>
          <w:lang w:val="en-US"/>
        </w:rPr>
        <w:t xml:space="preserve"> 2011</w:t>
      </w:r>
      <w:r w:rsidRPr="00B12EA9">
        <w:rPr>
          <w:rFonts w:ascii="Times New Roman" w:eastAsia="Batang" w:hAnsi="Times New Roman"/>
          <w:sz w:val="24"/>
          <w:lang w:val="en-US"/>
        </w:rPr>
        <w:br/>
        <w:t>Student number: 1536886</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Tutor: Gerrit-Jan Lanting</w:t>
      </w:r>
    </w:p>
    <w:p w:rsidR="00454CC7" w:rsidRPr="00B12EA9" w:rsidRDefault="00454CC7" w:rsidP="00B12EA9">
      <w:pPr>
        <w:pStyle w:val="Geenafstand"/>
        <w:rPr>
          <w:rFonts w:ascii="Times New Roman" w:eastAsia="Batang" w:hAnsi="Times New Roman"/>
          <w:sz w:val="24"/>
          <w:lang w:val="en-US"/>
        </w:rPr>
      </w:pPr>
      <w:r w:rsidRPr="00B12EA9">
        <w:rPr>
          <w:rFonts w:ascii="Times New Roman" w:eastAsia="Batang" w:hAnsi="Times New Roman"/>
          <w:sz w:val="24"/>
          <w:lang w:val="en-US"/>
        </w:rPr>
        <w:t>Principal: Erik Kleerebezem</w:t>
      </w:r>
    </w:p>
    <w:p w:rsidR="00454CC7" w:rsidRPr="005D53D6" w:rsidRDefault="00454CC7" w:rsidP="00A93DCF">
      <w:pPr>
        <w:pStyle w:val="Kop1"/>
        <w:rPr>
          <w:lang w:val="en-US"/>
        </w:rPr>
      </w:pPr>
      <w:r w:rsidRPr="00A93DCF">
        <w:rPr>
          <w:rFonts w:ascii="Times New Roman" w:hAnsi="Times New Roman"/>
          <w:sz w:val="24"/>
          <w:szCs w:val="24"/>
          <w:lang w:val="en-US"/>
        </w:rPr>
        <w:br w:type="page"/>
      </w:r>
      <w:r w:rsidRPr="005D53D6">
        <w:rPr>
          <w:lang w:val="en-US"/>
        </w:rPr>
        <w:lastRenderedPageBreak/>
        <w:t>Title page</w:t>
      </w:r>
    </w:p>
    <w:p w:rsidR="00454CC7" w:rsidRPr="005D53D6" w:rsidRDefault="00454CC7" w:rsidP="00066BE7">
      <w:pPr>
        <w:pStyle w:val="Geenafstand1"/>
        <w:spacing w:line="360" w:lineRule="auto"/>
        <w:rPr>
          <w:rFonts w:ascii="Times New Roman" w:hAnsi="Times New Roman"/>
          <w:sz w:val="24"/>
          <w:lang w:val="en-US"/>
        </w:rPr>
      </w:pPr>
    </w:p>
    <w:p w:rsidR="00454CC7" w:rsidRPr="00A93DCF" w:rsidRDefault="00454CC7" w:rsidP="00066BE7">
      <w:pPr>
        <w:pStyle w:val="Geenafstand1"/>
        <w:spacing w:line="360" w:lineRule="auto"/>
        <w:rPr>
          <w:rFonts w:ascii="Times New Roman" w:hAnsi="Times New Roman"/>
          <w:sz w:val="24"/>
          <w:u w:val="single"/>
          <w:lang w:val="en-US"/>
        </w:rPr>
      </w:pPr>
      <w:r w:rsidRPr="00A93DCF">
        <w:rPr>
          <w:rFonts w:ascii="Times New Roman" w:hAnsi="Times New Roman"/>
          <w:sz w:val="24"/>
          <w:u w:val="single"/>
          <w:lang w:val="en-US"/>
        </w:rPr>
        <w:t>Company</w:t>
      </w:r>
    </w:p>
    <w:p w:rsidR="00454CC7" w:rsidRPr="00FA2E57" w:rsidRDefault="00454CC7" w:rsidP="00066BE7">
      <w:pPr>
        <w:pStyle w:val="Geenafstand1"/>
        <w:spacing w:line="360" w:lineRule="auto"/>
        <w:rPr>
          <w:rFonts w:ascii="Times New Roman" w:hAnsi="Times New Roman"/>
          <w:sz w:val="24"/>
          <w:lang w:val="en-US"/>
        </w:rPr>
      </w:pPr>
      <w:r w:rsidRPr="00FA2E57">
        <w:rPr>
          <w:rFonts w:ascii="Times New Roman" w:hAnsi="Times New Roman"/>
          <w:sz w:val="24"/>
          <w:lang w:val="en-US"/>
        </w:rPr>
        <w:t xml:space="preserve">Name: </w:t>
      </w:r>
      <w:r w:rsidRPr="00FA2E57">
        <w:rPr>
          <w:rFonts w:ascii="Times New Roman" w:hAnsi="Times New Roman"/>
          <w:sz w:val="24"/>
          <w:lang w:val="en-US"/>
        </w:rPr>
        <w:tab/>
      </w:r>
      <w:r w:rsidRPr="00FA2E57">
        <w:rPr>
          <w:rFonts w:ascii="Times New Roman" w:hAnsi="Times New Roman"/>
          <w:sz w:val="24"/>
          <w:lang w:val="en-US"/>
        </w:rPr>
        <w:tab/>
      </w:r>
      <w:r w:rsidRPr="00FA2E57">
        <w:rPr>
          <w:rFonts w:ascii="Times New Roman" w:hAnsi="Times New Roman"/>
          <w:sz w:val="24"/>
          <w:lang w:val="en-US"/>
        </w:rPr>
        <w:tab/>
      </w:r>
      <w:r w:rsidRPr="00FA2E57">
        <w:rPr>
          <w:rFonts w:ascii="Times New Roman" w:hAnsi="Times New Roman"/>
          <w:sz w:val="24"/>
          <w:lang w:val="en-US"/>
        </w:rPr>
        <w:tab/>
        <w:t xml:space="preserve">Koninklijke Ahold N.V. </w:t>
      </w:r>
    </w:p>
    <w:p w:rsidR="00454CC7" w:rsidRPr="005D53D6"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Address</w:t>
      </w:r>
      <w:r w:rsidRPr="005D53D6">
        <w:rPr>
          <w:rFonts w:ascii="Times New Roman" w:hAnsi="Times New Roman"/>
          <w:sz w:val="24"/>
          <w:lang w:val="en-US"/>
        </w:rPr>
        <w:t xml:space="preserve">: </w:t>
      </w:r>
      <w:r w:rsidRPr="005D53D6">
        <w:rPr>
          <w:rFonts w:ascii="Times New Roman" w:hAnsi="Times New Roman"/>
          <w:sz w:val="24"/>
          <w:lang w:val="en-US"/>
        </w:rPr>
        <w:tab/>
      </w:r>
      <w:r w:rsidRPr="005D53D6">
        <w:rPr>
          <w:rFonts w:ascii="Times New Roman" w:hAnsi="Times New Roman"/>
          <w:sz w:val="24"/>
          <w:lang w:val="en-US"/>
        </w:rPr>
        <w:tab/>
      </w:r>
      <w:r w:rsidRPr="005D53D6">
        <w:rPr>
          <w:rFonts w:ascii="Times New Roman" w:hAnsi="Times New Roman"/>
          <w:sz w:val="24"/>
          <w:lang w:val="en-US"/>
        </w:rPr>
        <w:tab/>
        <w:t>Provincialeweg 11</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Postal code: </w:t>
      </w:r>
      <w:r w:rsidRPr="00A93DCF">
        <w:rPr>
          <w:rFonts w:ascii="Times New Roman" w:hAnsi="Times New Roman"/>
          <w:sz w:val="24"/>
          <w:lang w:val="en-US"/>
        </w:rPr>
        <w:tab/>
      </w:r>
      <w:r w:rsidRPr="00A93DCF">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1506 MA</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City: </w:t>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r>
      <w:r>
        <w:rPr>
          <w:rFonts w:ascii="Times New Roman" w:hAnsi="Times New Roman"/>
          <w:sz w:val="24"/>
          <w:lang w:val="en-US"/>
        </w:rPr>
        <w:tab/>
      </w:r>
      <w:smartTag w:uri="urn:schemas-microsoft-com:office:smarttags" w:element="City">
        <w:smartTag w:uri="urn:schemas-microsoft-com:office:smarttags" w:element="place">
          <w:r w:rsidRPr="00A93DCF">
            <w:rPr>
              <w:rFonts w:ascii="Times New Roman" w:hAnsi="Times New Roman"/>
              <w:sz w:val="24"/>
              <w:lang w:val="en-US"/>
            </w:rPr>
            <w:t>Zaandam</w:t>
          </w:r>
        </w:smartTag>
      </w:smartTag>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Telephone number: </w:t>
      </w:r>
      <w:r w:rsidRPr="00A93DCF">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075-6599111 (reception)</w:t>
      </w:r>
    </w:p>
    <w:p w:rsidR="00454CC7" w:rsidRPr="00FA2E57" w:rsidRDefault="00454CC7" w:rsidP="00066BE7">
      <w:pPr>
        <w:pStyle w:val="Geenafstand1"/>
        <w:spacing w:line="360" w:lineRule="auto"/>
        <w:rPr>
          <w:rFonts w:ascii="Times New Roman" w:hAnsi="Times New Roman"/>
          <w:sz w:val="24"/>
        </w:rPr>
      </w:pPr>
      <w:r w:rsidRPr="00FA2E57">
        <w:rPr>
          <w:rFonts w:ascii="Times New Roman" w:hAnsi="Times New Roman"/>
          <w:sz w:val="24"/>
        </w:rPr>
        <w:t xml:space="preserve">Website: </w:t>
      </w:r>
      <w:r w:rsidRPr="00FA2E57">
        <w:rPr>
          <w:rFonts w:ascii="Times New Roman" w:hAnsi="Times New Roman"/>
          <w:sz w:val="24"/>
        </w:rPr>
        <w:tab/>
      </w:r>
      <w:r w:rsidRPr="00FA2E57">
        <w:rPr>
          <w:rFonts w:ascii="Times New Roman" w:hAnsi="Times New Roman"/>
          <w:sz w:val="24"/>
        </w:rPr>
        <w:tab/>
      </w:r>
      <w:r w:rsidRPr="00FA2E57">
        <w:rPr>
          <w:rFonts w:ascii="Times New Roman" w:hAnsi="Times New Roman"/>
          <w:sz w:val="24"/>
        </w:rPr>
        <w:tab/>
        <w:t>www.ahold.com</w:t>
      </w:r>
    </w:p>
    <w:p w:rsidR="00454CC7" w:rsidRPr="00FA2E57" w:rsidRDefault="00454CC7" w:rsidP="00066BE7">
      <w:pPr>
        <w:pStyle w:val="Geenafstand1"/>
        <w:spacing w:line="360" w:lineRule="auto"/>
        <w:rPr>
          <w:rFonts w:ascii="Times New Roman" w:hAnsi="Times New Roman"/>
          <w:sz w:val="24"/>
        </w:rPr>
      </w:pPr>
    </w:p>
    <w:p w:rsidR="00454CC7" w:rsidRPr="00FA2E57" w:rsidRDefault="00454CC7" w:rsidP="00066BE7">
      <w:pPr>
        <w:pStyle w:val="Geenafstand1"/>
        <w:spacing w:line="360" w:lineRule="auto"/>
        <w:rPr>
          <w:rFonts w:ascii="Times New Roman" w:hAnsi="Times New Roman"/>
          <w:sz w:val="24"/>
          <w:u w:val="single"/>
        </w:rPr>
      </w:pPr>
      <w:r w:rsidRPr="00FA2E57">
        <w:rPr>
          <w:rFonts w:ascii="Times New Roman" w:hAnsi="Times New Roman"/>
          <w:sz w:val="24"/>
          <w:u w:val="single"/>
        </w:rPr>
        <w:t>Principal</w:t>
      </w:r>
    </w:p>
    <w:p w:rsidR="00454CC7" w:rsidRPr="00FA2E57" w:rsidRDefault="00454CC7" w:rsidP="00066BE7">
      <w:pPr>
        <w:pStyle w:val="Geenafstand1"/>
        <w:spacing w:line="360" w:lineRule="auto"/>
        <w:rPr>
          <w:rFonts w:ascii="Times New Roman" w:hAnsi="Times New Roman"/>
          <w:sz w:val="24"/>
        </w:rPr>
      </w:pPr>
      <w:r w:rsidRPr="00FA2E57">
        <w:rPr>
          <w:rFonts w:ascii="Times New Roman" w:hAnsi="Times New Roman"/>
          <w:sz w:val="24"/>
        </w:rPr>
        <w:t xml:space="preserve">Principal: </w:t>
      </w:r>
      <w:r w:rsidRPr="00FA2E57">
        <w:rPr>
          <w:rFonts w:ascii="Times New Roman" w:hAnsi="Times New Roman"/>
          <w:sz w:val="24"/>
        </w:rPr>
        <w:tab/>
      </w:r>
      <w:r w:rsidRPr="00FA2E57">
        <w:rPr>
          <w:rFonts w:ascii="Times New Roman" w:hAnsi="Times New Roman"/>
          <w:sz w:val="24"/>
        </w:rPr>
        <w:tab/>
      </w:r>
      <w:r w:rsidRPr="00FA2E57">
        <w:rPr>
          <w:rFonts w:ascii="Times New Roman" w:hAnsi="Times New Roman"/>
          <w:sz w:val="24"/>
        </w:rPr>
        <w:tab/>
        <w:t>Erik Kleerebezem</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Email: </w:t>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erik.kleerebezem@ahold.com</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Telephone number:</w:t>
      </w:r>
      <w:r>
        <w:rPr>
          <w:rFonts w:ascii="Times New Roman" w:hAnsi="Times New Roman"/>
          <w:sz w:val="24"/>
          <w:lang w:val="en-US"/>
        </w:rPr>
        <w:tab/>
      </w:r>
      <w:r w:rsidRPr="00A93DCF">
        <w:rPr>
          <w:rFonts w:ascii="Times New Roman" w:hAnsi="Times New Roman"/>
          <w:sz w:val="24"/>
          <w:lang w:val="en-US"/>
        </w:rPr>
        <w:t xml:space="preserve"> </w:t>
      </w:r>
      <w:r w:rsidRPr="00A93DCF">
        <w:rPr>
          <w:rFonts w:ascii="Times New Roman" w:hAnsi="Times New Roman"/>
          <w:sz w:val="24"/>
          <w:lang w:val="en-US"/>
        </w:rPr>
        <w:tab/>
        <w:t>06-13630177</w:t>
      </w:r>
    </w:p>
    <w:p w:rsidR="00454CC7" w:rsidRPr="00A93DCF" w:rsidRDefault="00454CC7" w:rsidP="00066BE7">
      <w:pPr>
        <w:pStyle w:val="Geenafstand1"/>
        <w:spacing w:line="360" w:lineRule="auto"/>
        <w:rPr>
          <w:rFonts w:ascii="Times New Roman" w:hAnsi="Times New Roman"/>
          <w:sz w:val="24"/>
          <w:lang w:val="en-US"/>
        </w:rPr>
      </w:pPr>
    </w:p>
    <w:p w:rsidR="00454CC7" w:rsidRPr="005E7C1E" w:rsidRDefault="00454CC7" w:rsidP="00066BE7">
      <w:pPr>
        <w:pStyle w:val="Geenafstand1"/>
        <w:spacing w:line="360" w:lineRule="auto"/>
        <w:rPr>
          <w:rFonts w:ascii="Times New Roman" w:hAnsi="Times New Roman"/>
          <w:sz w:val="24"/>
          <w:u w:val="single"/>
        </w:rPr>
      </w:pPr>
      <w:r w:rsidRPr="005E7C1E">
        <w:rPr>
          <w:rFonts w:ascii="Times New Roman" w:hAnsi="Times New Roman"/>
          <w:sz w:val="24"/>
          <w:u w:val="single"/>
        </w:rPr>
        <w:t>Tutor</w:t>
      </w:r>
    </w:p>
    <w:p w:rsidR="00454CC7" w:rsidRPr="005E7C1E" w:rsidRDefault="00454CC7" w:rsidP="00066BE7">
      <w:pPr>
        <w:pStyle w:val="Geenafstand1"/>
        <w:spacing w:line="360" w:lineRule="auto"/>
        <w:rPr>
          <w:rFonts w:ascii="Times New Roman" w:hAnsi="Times New Roman"/>
          <w:sz w:val="24"/>
        </w:rPr>
      </w:pPr>
      <w:r w:rsidRPr="005E7C1E">
        <w:rPr>
          <w:rFonts w:ascii="Times New Roman" w:hAnsi="Times New Roman"/>
          <w:sz w:val="24"/>
        </w:rPr>
        <w:t xml:space="preserve">Name: </w:t>
      </w:r>
      <w:r w:rsidRPr="005E7C1E">
        <w:rPr>
          <w:rFonts w:ascii="Times New Roman" w:hAnsi="Times New Roman"/>
          <w:sz w:val="24"/>
        </w:rPr>
        <w:tab/>
      </w:r>
      <w:r w:rsidRPr="005E7C1E">
        <w:rPr>
          <w:rFonts w:ascii="Times New Roman" w:hAnsi="Times New Roman"/>
          <w:sz w:val="24"/>
        </w:rPr>
        <w:tab/>
      </w:r>
      <w:r w:rsidRPr="005E7C1E">
        <w:rPr>
          <w:rFonts w:ascii="Times New Roman" w:hAnsi="Times New Roman"/>
          <w:sz w:val="24"/>
        </w:rPr>
        <w:tab/>
      </w:r>
      <w:r w:rsidRPr="005E7C1E">
        <w:rPr>
          <w:rFonts w:ascii="Times New Roman" w:hAnsi="Times New Roman"/>
          <w:sz w:val="24"/>
        </w:rPr>
        <w:tab/>
        <w:t>Gerrit-Jan Lanting</w:t>
      </w:r>
    </w:p>
    <w:p w:rsidR="00454CC7" w:rsidRPr="005E7C1E" w:rsidRDefault="00454CC7" w:rsidP="00066BE7">
      <w:pPr>
        <w:pStyle w:val="Geenafstand1"/>
        <w:spacing w:line="360" w:lineRule="auto"/>
        <w:rPr>
          <w:rFonts w:ascii="Times New Roman" w:hAnsi="Times New Roman"/>
          <w:sz w:val="24"/>
        </w:rPr>
      </w:pPr>
      <w:r w:rsidRPr="005E7C1E">
        <w:rPr>
          <w:rFonts w:ascii="Times New Roman" w:hAnsi="Times New Roman"/>
          <w:sz w:val="24"/>
        </w:rPr>
        <w:t xml:space="preserve">Address: </w:t>
      </w:r>
      <w:r w:rsidRPr="005E7C1E">
        <w:rPr>
          <w:rFonts w:ascii="Times New Roman" w:hAnsi="Times New Roman"/>
          <w:sz w:val="24"/>
        </w:rPr>
        <w:tab/>
      </w:r>
      <w:r w:rsidRPr="005E7C1E">
        <w:rPr>
          <w:rFonts w:ascii="Times New Roman" w:hAnsi="Times New Roman"/>
          <w:sz w:val="24"/>
        </w:rPr>
        <w:tab/>
      </w:r>
      <w:r w:rsidRPr="005E7C1E">
        <w:rPr>
          <w:rFonts w:ascii="Times New Roman" w:hAnsi="Times New Roman"/>
          <w:sz w:val="24"/>
        </w:rPr>
        <w:tab/>
        <w:t>Padualaan 101 (Hogeschool Utrecht)</w:t>
      </w:r>
    </w:p>
    <w:p w:rsidR="00454CC7" w:rsidRPr="00FA2E57" w:rsidRDefault="00454CC7" w:rsidP="00066BE7">
      <w:pPr>
        <w:pStyle w:val="Geenafstand1"/>
        <w:spacing w:line="360" w:lineRule="auto"/>
        <w:rPr>
          <w:rFonts w:ascii="Times New Roman" w:hAnsi="Times New Roman"/>
          <w:sz w:val="24"/>
          <w:lang w:val="en-US"/>
        </w:rPr>
      </w:pPr>
      <w:r w:rsidRPr="00FA2E57">
        <w:rPr>
          <w:rFonts w:ascii="Times New Roman" w:hAnsi="Times New Roman"/>
          <w:sz w:val="24"/>
          <w:lang w:val="en-US"/>
        </w:rPr>
        <w:t xml:space="preserve">Postal code: </w:t>
      </w:r>
      <w:r w:rsidRPr="00FA2E57">
        <w:rPr>
          <w:rFonts w:ascii="Times New Roman" w:hAnsi="Times New Roman"/>
          <w:sz w:val="24"/>
          <w:lang w:val="en-US"/>
        </w:rPr>
        <w:tab/>
      </w:r>
      <w:r w:rsidRPr="00FA2E57">
        <w:rPr>
          <w:rFonts w:ascii="Times New Roman" w:hAnsi="Times New Roman"/>
          <w:sz w:val="24"/>
          <w:lang w:val="en-US"/>
        </w:rPr>
        <w:tab/>
      </w:r>
      <w:r w:rsidRPr="00FA2E57">
        <w:rPr>
          <w:rFonts w:ascii="Times New Roman" w:hAnsi="Times New Roman"/>
          <w:sz w:val="24"/>
          <w:lang w:val="en-US"/>
        </w:rPr>
        <w:tab/>
        <w:t>3584 CH</w:t>
      </w:r>
    </w:p>
    <w:p w:rsidR="00454CC7" w:rsidRPr="005D53D6" w:rsidRDefault="00454CC7" w:rsidP="00066BE7">
      <w:pPr>
        <w:pStyle w:val="Geenafstand1"/>
        <w:spacing w:line="360" w:lineRule="auto"/>
        <w:rPr>
          <w:rFonts w:ascii="Times New Roman" w:hAnsi="Times New Roman"/>
          <w:sz w:val="24"/>
          <w:lang w:val="en-US"/>
        </w:rPr>
      </w:pPr>
      <w:r w:rsidRPr="005D53D6">
        <w:rPr>
          <w:rFonts w:ascii="Times New Roman" w:hAnsi="Times New Roman"/>
          <w:sz w:val="24"/>
          <w:lang w:val="en-US"/>
        </w:rPr>
        <w:t xml:space="preserve">City: </w:t>
      </w:r>
      <w:r w:rsidRPr="005D53D6">
        <w:rPr>
          <w:rFonts w:ascii="Times New Roman" w:hAnsi="Times New Roman"/>
          <w:sz w:val="24"/>
          <w:lang w:val="en-US"/>
        </w:rPr>
        <w:tab/>
      </w:r>
      <w:r w:rsidRPr="005D53D6">
        <w:rPr>
          <w:rFonts w:ascii="Times New Roman" w:hAnsi="Times New Roman"/>
          <w:sz w:val="24"/>
          <w:lang w:val="en-US"/>
        </w:rPr>
        <w:tab/>
      </w:r>
      <w:r w:rsidRPr="005D53D6">
        <w:rPr>
          <w:rFonts w:ascii="Times New Roman" w:hAnsi="Times New Roman"/>
          <w:sz w:val="24"/>
          <w:lang w:val="en-US"/>
        </w:rPr>
        <w:tab/>
      </w:r>
      <w:r w:rsidRPr="005D53D6">
        <w:rPr>
          <w:rFonts w:ascii="Times New Roman" w:hAnsi="Times New Roman"/>
          <w:sz w:val="24"/>
          <w:lang w:val="en-US"/>
        </w:rPr>
        <w:tab/>
      </w:r>
      <w:smartTag w:uri="urn:schemas-microsoft-com:office:smarttags" w:element="City">
        <w:smartTag w:uri="urn:schemas-microsoft-com:office:smarttags" w:element="place">
          <w:r w:rsidRPr="005D53D6">
            <w:rPr>
              <w:rFonts w:ascii="Times New Roman" w:hAnsi="Times New Roman"/>
              <w:sz w:val="24"/>
              <w:lang w:val="en-US"/>
            </w:rPr>
            <w:t>Utrecht</w:t>
          </w:r>
        </w:smartTag>
      </w:smartTag>
    </w:p>
    <w:p w:rsidR="00454CC7" w:rsidRPr="005D53D6" w:rsidRDefault="00454CC7" w:rsidP="00066BE7">
      <w:pPr>
        <w:pStyle w:val="Geenafstand1"/>
        <w:spacing w:line="360" w:lineRule="auto"/>
        <w:rPr>
          <w:rFonts w:ascii="Times New Roman" w:hAnsi="Times New Roman"/>
          <w:sz w:val="24"/>
          <w:lang w:val="en-US"/>
        </w:rPr>
      </w:pPr>
      <w:r w:rsidRPr="005D53D6">
        <w:rPr>
          <w:rFonts w:ascii="Times New Roman" w:hAnsi="Times New Roman"/>
          <w:sz w:val="24"/>
          <w:lang w:val="en-US"/>
        </w:rPr>
        <w:t xml:space="preserve">Telephone number: </w:t>
      </w:r>
      <w:r w:rsidRPr="005D53D6">
        <w:rPr>
          <w:rFonts w:ascii="Times New Roman" w:hAnsi="Times New Roman"/>
          <w:sz w:val="24"/>
          <w:lang w:val="en-US"/>
        </w:rPr>
        <w:tab/>
      </w:r>
      <w:r w:rsidRPr="005D53D6">
        <w:rPr>
          <w:rFonts w:ascii="Times New Roman" w:hAnsi="Times New Roman"/>
          <w:sz w:val="24"/>
          <w:lang w:val="en-US"/>
        </w:rPr>
        <w:tab/>
        <w:t>06-28764655</w:t>
      </w:r>
    </w:p>
    <w:p w:rsidR="00454CC7" w:rsidRPr="00A93DCF" w:rsidRDefault="00454CC7" w:rsidP="00066BE7">
      <w:pPr>
        <w:pStyle w:val="Geenafstand1"/>
        <w:spacing w:line="360" w:lineRule="auto"/>
        <w:rPr>
          <w:rFonts w:ascii="Times New Roman" w:hAnsi="Times New Roman"/>
          <w:sz w:val="24"/>
          <w:lang w:val="en-US"/>
        </w:rPr>
      </w:pPr>
      <w:r w:rsidRPr="00A93DCF">
        <w:rPr>
          <w:rFonts w:ascii="Times New Roman" w:hAnsi="Times New Roman"/>
          <w:sz w:val="24"/>
          <w:lang w:val="en-US"/>
        </w:rPr>
        <w:t xml:space="preserve">Email: </w:t>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r>
      <w:r w:rsidRPr="00A93DCF">
        <w:rPr>
          <w:rFonts w:ascii="Times New Roman" w:hAnsi="Times New Roman"/>
          <w:sz w:val="24"/>
          <w:lang w:val="en-US"/>
        </w:rPr>
        <w:tab/>
        <w:t>gerrit-jan.lanting@hu.nl</w:t>
      </w:r>
    </w:p>
    <w:p w:rsidR="00454CC7" w:rsidRPr="00A93DCF" w:rsidRDefault="00454CC7" w:rsidP="00066BE7">
      <w:pPr>
        <w:pStyle w:val="Geenafstand1"/>
        <w:spacing w:line="360" w:lineRule="auto"/>
        <w:rPr>
          <w:rFonts w:ascii="Times New Roman" w:hAnsi="Times New Roman"/>
          <w:sz w:val="24"/>
          <w:lang w:val="en-US"/>
        </w:rPr>
      </w:pPr>
    </w:p>
    <w:p w:rsidR="00454CC7" w:rsidRPr="00A93DCF" w:rsidRDefault="00454CC7" w:rsidP="00066BE7">
      <w:pPr>
        <w:pStyle w:val="Geenafstand1"/>
        <w:spacing w:line="360" w:lineRule="auto"/>
        <w:rPr>
          <w:rFonts w:ascii="Times New Roman" w:hAnsi="Times New Roman"/>
          <w:sz w:val="24"/>
          <w:u w:val="single"/>
        </w:rPr>
      </w:pPr>
      <w:r w:rsidRPr="00A93DCF">
        <w:rPr>
          <w:rFonts w:ascii="Times New Roman" w:hAnsi="Times New Roman"/>
          <w:sz w:val="24"/>
          <w:u w:val="single"/>
        </w:rPr>
        <w:t>Student</w:t>
      </w:r>
    </w:p>
    <w:p w:rsidR="00454CC7" w:rsidRPr="00066BE7" w:rsidRDefault="00454CC7" w:rsidP="00066BE7">
      <w:pPr>
        <w:pStyle w:val="Geenafstand1"/>
        <w:spacing w:line="360" w:lineRule="auto"/>
        <w:rPr>
          <w:rFonts w:ascii="Times New Roman" w:hAnsi="Times New Roman"/>
          <w:sz w:val="24"/>
        </w:rPr>
      </w:pPr>
      <w:r>
        <w:rPr>
          <w:rFonts w:ascii="Times New Roman" w:hAnsi="Times New Roman"/>
          <w:sz w:val="24"/>
        </w:rPr>
        <w:t>Name</w:t>
      </w:r>
      <w:r w:rsidRPr="00066BE7">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Nina Meiling</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Student</w:t>
      </w:r>
      <w:r>
        <w:rPr>
          <w:rFonts w:ascii="Times New Roman" w:hAnsi="Times New Roman"/>
          <w:sz w:val="24"/>
        </w:rPr>
        <w:t xml:space="preserve"> numb</w:t>
      </w:r>
      <w:r w:rsidRPr="00066BE7">
        <w:rPr>
          <w:rFonts w:ascii="Times New Roman" w:hAnsi="Times New Roman"/>
          <w:sz w:val="24"/>
        </w:rPr>
        <w:t xml:space="preserve">er: </w:t>
      </w:r>
      <w:r>
        <w:rPr>
          <w:rFonts w:ascii="Times New Roman" w:hAnsi="Times New Roman"/>
          <w:sz w:val="24"/>
        </w:rPr>
        <w:tab/>
      </w:r>
      <w:r>
        <w:rPr>
          <w:rFonts w:ascii="Times New Roman" w:hAnsi="Times New Roman"/>
          <w:sz w:val="24"/>
        </w:rPr>
        <w:tab/>
        <w:t>1536886</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 xml:space="preserve">Adres: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Laan van Vollenhove 500BIS</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 xml:space="preserve">Postcode: </w:t>
      </w:r>
      <w:r>
        <w:rPr>
          <w:rFonts w:ascii="Times New Roman" w:hAnsi="Times New Roman"/>
          <w:sz w:val="24"/>
        </w:rPr>
        <w:tab/>
      </w:r>
      <w:r>
        <w:rPr>
          <w:rFonts w:ascii="Times New Roman" w:hAnsi="Times New Roman"/>
          <w:sz w:val="24"/>
        </w:rPr>
        <w:tab/>
      </w:r>
      <w:r>
        <w:rPr>
          <w:rFonts w:ascii="Times New Roman" w:hAnsi="Times New Roman"/>
          <w:sz w:val="24"/>
        </w:rPr>
        <w:tab/>
        <w:t>3706 AA</w:t>
      </w:r>
    </w:p>
    <w:p w:rsidR="00454CC7" w:rsidRPr="00066BE7" w:rsidRDefault="00454CC7" w:rsidP="00066BE7">
      <w:pPr>
        <w:pStyle w:val="Geenafstand1"/>
        <w:spacing w:line="360" w:lineRule="auto"/>
        <w:rPr>
          <w:rFonts w:ascii="Times New Roman" w:hAnsi="Times New Roman"/>
          <w:sz w:val="24"/>
        </w:rPr>
      </w:pPr>
      <w:r w:rsidRPr="00066BE7">
        <w:rPr>
          <w:rFonts w:ascii="Times New Roman" w:hAnsi="Times New Roman"/>
          <w:sz w:val="24"/>
        </w:rPr>
        <w:t xml:space="preserve">Plaats: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Zeist</w:t>
      </w:r>
    </w:p>
    <w:p w:rsidR="00454CC7" w:rsidRPr="005D53D6" w:rsidRDefault="00454CC7" w:rsidP="00066BE7">
      <w:pPr>
        <w:pStyle w:val="Geenafstand1"/>
        <w:spacing w:line="360" w:lineRule="auto"/>
        <w:rPr>
          <w:rFonts w:ascii="Times New Roman" w:hAnsi="Times New Roman"/>
          <w:sz w:val="24"/>
        </w:rPr>
      </w:pPr>
      <w:r w:rsidRPr="005D53D6">
        <w:rPr>
          <w:rFonts w:ascii="Times New Roman" w:hAnsi="Times New Roman"/>
          <w:sz w:val="24"/>
        </w:rPr>
        <w:t xml:space="preserve">Telephone number: </w:t>
      </w:r>
      <w:r w:rsidRPr="005D53D6">
        <w:rPr>
          <w:rFonts w:ascii="Times New Roman" w:hAnsi="Times New Roman"/>
          <w:sz w:val="24"/>
        </w:rPr>
        <w:tab/>
      </w:r>
      <w:r w:rsidRPr="005D53D6">
        <w:rPr>
          <w:rFonts w:ascii="Times New Roman" w:hAnsi="Times New Roman"/>
          <w:sz w:val="24"/>
        </w:rPr>
        <w:tab/>
        <w:t>06 251 642 52</w:t>
      </w:r>
    </w:p>
    <w:p w:rsidR="00454CC7" w:rsidRPr="004E6C7A" w:rsidRDefault="00454CC7" w:rsidP="004E6C7A">
      <w:pPr>
        <w:pStyle w:val="Geenafstand1"/>
        <w:spacing w:line="360" w:lineRule="auto"/>
        <w:rPr>
          <w:rFonts w:ascii="Times New Roman" w:hAnsi="Times New Roman"/>
          <w:sz w:val="24"/>
          <w:lang w:val="en-US"/>
        </w:rPr>
        <w:sectPr w:rsidR="00454CC7" w:rsidRPr="004E6C7A" w:rsidSect="00E918EB">
          <w:headerReference w:type="default" r:id="rId11"/>
          <w:footerReference w:type="even" r:id="rId12"/>
          <w:footerReference w:type="default" r:id="rId13"/>
          <w:type w:val="continuous"/>
          <w:pgSz w:w="11906" w:h="16838"/>
          <w:pgMar w:top="1417" w:right="1417" w:bottom="1417" w:left="1417" w:header="720" w:footer="720" w:gutter="0"/>
          <w:cols w:space="720"/>
          <w:titlePg/>
        </w:sectPr>
      </w:pPr>
      <w:r w:rsidRPr="00A93DCF">
        <w:rPr>
          <w:rFonts w:ascii="Times New Roman" w:hAnsi="Times New Roman"/>
          <w:sz w:val="24"/>
          <w:lang w:val="en-US"/>
        </w:rPr>
        <w:t>Email:</w:t>
      </w:r>
      <w:r w:rsidRPr="00A93DCF">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sidRPr="00A93DCF">
        <w:rPr>
          <w:rFonts w:ascii="Times New Roman" w:hAnsi="Times New Roman"/>
          <w:sz w:val="24"/>
          <w:lang w:val="en-US"/>
        </w:rPr>
        <w:t xml:space="preserve"> </w:t>
      </w:r>
      <w:r>
        <w:rPr>
          <w:rFonts w:ascii="Times New Roman" w:hAnsi="Times New Roman"/>
          <w:sz w:val="24"/>
          <w:lang w:val="en-US"/>
        </w:rPr>
        <w:t>nina.meiling@gmail.com</w:t>
      </w:r>
    </w:p>
    <w:p w:rsidR="00454CC7" w:rsidRPr="0026624F" w:rsidRDefault="00454CC7" w:rsidP="007771A2">
      <w:pPr>
        <w:pStyle w:val="Kop1"/>
        <w:rPr>
          <w:lang w:val="en-US"/>
        </w:rPr>
      </w:pPr>
      <w:r w:rsidRPr="0026624F">
        <w:rPr>
          <w:lang w:val="en-US"/>
        </w:rPr>
        <w:lastRenderedPageBreak/>
        <w:t>Preface</w:t>
      </w:r>
    </w:p>
    <w:p w:rsidR="00454CC7" w:rsidRDefault="00454CC7" w:rsidP="002E2F28">
      <w:pPr>
        <w:pStyle w:val="Geenafstand1"/>
        <w:spacing w:line="360" w:lineRule="auto"/>
        <w:jc w:val="both"/>
        <w:rPr>
          <w:rFonts w:ascii="Times New Roman" w:hAnsi="Times New Roman"/>
          <w:sz w:val="24"/>
          <w:lang w:val="en-US"/>
        </w:rPr>
      </w:pPr>
    </w:p>
    <w:p w:rsidR="00454CC7" w:rsidRPr="002E2F28" w:rsidRDefault="00454CC7" w:rsidP="003D4A85">
      <w:pPr>
        <w:pStyle w:val="Geenafstand1"/>
        <w:spacing w:line="360" w:lineRule="auto"/>
        <w:jc w:val="both"/>
        <w:rPr>
          <w:rFonts w:ascii="Times New Roman" w:hAnsi="Times New Roman"/>
          <w:sz w:val="24"/>
          <w:lang w:val="en-US"/>
        </w:rPr>
      </w:pPr>
      <w:r w:rsidRPr="002E2F28">
        <w:rPr>
          <w:rFonts w:ascii="Times New Roman" w:hAnsi="Times New Roman"/>
          <w:sz w:val="24"/>
          <w:lang w:val="en-US"/>
        </w:rPr>
        <w:t xml:space="preserve">The final phase of the </w:t>
      </w:r>
      <w:r>
        <w:rPr>
          <w:rFonts w:ascii="Times New Roman" w:hAnsi="Times New Roman"/>
          <w:sz w:val="24"/>
          <w:lang w:val="en-US"/>
        </w:rPr>
        <w:t>bachelor International</w:t>
      </w:r>
      <w:r w:rsidRPr="002E2F28">
        <w:rPr>
          <w:rFonts w:ascii="Times New Roman" w:hAnsi="Times New Roman"/>
          <w:sz w:val="24"/>
          <w:lang w:val="en-US"/>
        </w:rPr>
        <w:t xml:space="preserve"> </w:t>
      </w:r>
      <w:r>
        <w:rPr>
          <w:rFonts w:ascii="Times New Roman" w:hAnsi="Times New Roman"/>
          <w:sz w:val="24"/>
          <w:lang w:val="en-US"/>
        </w:rPr>
        <w:t>F</w:t>
      </w:r>
      <w:r w:rsidRPr="002E2F28">
        <w:rPr>
          <w:rFonts w:ascii="Times New Roman" w:hAnsi="Times New Roman"/>
          <w:sz w:val="24"/>
          <w:lang w:val="en-US"/>
        </w:rPr>
        <w:t>in</w:t>
      </w:r>
      <w:r>
        <w:rPr>
          <w:rFonts w:ascii="Times New Roman" w:hAnsi="Times New Roman"/>
          <w:sz w:val="24"/>
          <w:lang w:val="en-US"/>
        </w:rPr>
        <w:t xml:space="preserve">ance and Control consists of an internship and a </w:t>
      </w:r>
      <w:r w:rsidRPr="002E2F28">
        <w:rPr>
          <w:rFonts w:ascii="Times New Roman" w:hAnsi="Times New Roman"/>
          <w:sz w:val="24"/>
          <w:lang w:val="en-US"/>
        </w:rPr>
        <w:t>research</w:t>
      </w:r>
      <w:r>
        <w:rPr>
          <w:rFonts w:ascii="Times New Roman" w:hAnsi="Times New Roman"/>
          <w:sz w:val="24"/>
          <w:lang w:val="en-US"/>
        </w:rPr>
        <w:t xml:space="preserve"> thesis</w:t>
      </w:r>
      <w:r w:rsidRPr="002E2F28">
        <w:rPr>
          <w:rFonts w:ascii="Times New Roman" w:hAnsi="Times New Roman"/>
          <w:sz w:val="24"/>
          <w:lang w:val="en-US"/>
        </w:rPr>
        <w:t xml:space="preserve"> in which</w:t>
      </w:r>
      <w:r>
        <w:rPr>
          <w:rFonts w:ascii="Times New Roman" w:hAnsi="Times New Roman"/>
          <w:sz w:val="24"/>
          <w:lang w:val="en-US"/>
        </w:rPr>
        <w:t xml:space="preserve"> </w:t>
      </w:r>
      <w:r w:rsidRPr="002E2F28">
        <w:rPr>
          <w:rFonts w:ascii="Times New Roman" w:hAnsi="Times New Roman"/>
          <w:sz w:val="24"/>
          <w:lang w:val="en-US"/>
        </w:rPr>
        <w:t>theoretic</w:t>
      </w:r>
      <w:r>
        <w:rPr>
          <w:rFonts w:ascii="Times New Roman" w:hAnsi="Times New Roman"/>
          <w:sz w:val="24"/>
          <w:lang w:val="en-US"/>
        </w:rPr>
        <w:t>al knowledge should be applied to</w:t>
      </w:r>
      <w:r w:rsidRPr="002E2F28">
        <w:rPr>
          <w:rFonts w:ascii="Times New Roman" w:hAnsi="Times New Roman"/>
          <w:sz w:val="24"/>
          <w:lang w:val="en-US"/>
        </w:rPr>
        <w:t xml:space="preserve"> real life business.</w:t>
      </w:r>
    </w:p>
    <w:p w:rsidR="00571BA1" w:rsidRDefault="00454CC7" w:rsidP="003D4A85">
      <w:pPr>
        <w:pStyle w:val="Geenafstand1"/>
        <w:spacing w:line="360" w:lineRule="auto"/>
        <w:jc w:val="both"/>
        <w:rPr>
          <w:rFonts w:ascii="Times New Roman" w:hAnsi="Times New Roman"/>
          <w:sz w:val="24"/>
          <w:lang w:val="en-US"/>
        </w:rPr>
      </w:pPr>
      <w:r w:rsidRPr="004E6C7A">
        <w:rPr>
          <w:rFonts w:ascii="Times New Roman" w:hAnsi="Times New Roman"/>
          <w:sz w:val="24"/>
          <w:lang w:val="en-US"/>
        </w:rPr>
        <w:t>F</w:t>
      </w:r>
      <w:r>
        <w:rPr>
          <w:rFonts w:ascii="Times New Roman" w:hAnsi="Times New Roman"/>
          <w:sz w:val="24"/>
          <w:lang w:val="en-US"/>
        </w:rPr>
        <w:t>rom February 2011 until July 2011</w:t>
      </w:r>
      <w:r w:rsidRPr="004E6C7A">
        <w:rPr>
          <w:rFonts w:ascii="Times New Roman" w:hAnsi="Times New Roman"/>
          <w:sz w:val="24"/>
          <w:lang w:val="en-US"/>
        </w:rPr>
        <w:t xml:space="preserve"> I</w:t>
      </w:r>
      <w:r>
        <w:rPr>
          <w:rFonts w:ascii="Times New Roman" w:hAnsi="Times New Roman"/>
          <w:sz w:val="24"/>
          <w:lang w:val="en-US"/>
        </w:rPr>
        <w:t xml:space="preserve"> am an</w:t>
      </w:r>
      <w:r w:rsidRPr="004E6C7A">
        <w:rPr>
          <w:rFonts w:ascii="Times New Roman" w:hAnsi="Times New Roman"/>
          <w:sz w:val="24"/>
          <w:lang w:val="en-US"/>
        </w:rPr>
        <w:t xml:space="preserve"> intern</w:t>
      </w:r>
      <w:r>
        <w:rPr>
          <w:rFonts w:ascii="Times New Roman" w:hAnsi="Times New Roman"/>
          <w:sz w:val="24"/>
          <w:lang w:val="en-US"/>
        </w:rPr>
        <w:t xml:space="preserve"> at Ahold European Sourcing in </w:t>
      </w:r>
      <w:smartTag w:uri="urn:schemas-microsoft-com:office:smarttags" w:element="City">
        <w:smartTag w:uri="urn:schemas-microsoft-com:office:smarttags" w:element="place">
          <w:r>
            <w:rPr>
              <w:rFonts w:ascii="Times New Roman" w:hAnsi="Times New Roman"/>
              <w:sz w:val="24"/>
              <w:lang w:val="en-US"/>
            </w:rPr>
            <w:t>Zaandam</w:t>
          </w:r>
        </w:smartTag>
      </w:smartTag>
      <w:r>
        <w:rPr>
          <w:rFonts w:ascii="Times New Roman" w:hAnsi="Times New Roman"/>
          <w:sz w:val="24"/>
          <w:lang w:val="en-US"/>
        </w:rPr>
        <w:t xml:space="preserve">. The department I have joined is called ‘Finance and Control’. </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Ahold European Sourcing </w:t>
      </w:r>
      <w:r w:rsidR="00571BA1">
        <w:rPr>
          <w:rFonts w:ascii="Times New Roman" w:hAnsi="Times New Roman"/>
          <w:sz w:val="24"/>
          <w:lang w:val="en-US"/>
        </w:rPr>
        <w:t xml:space="preserve">has </w:t>
      </w:r>
      <w:r>
        <w:rPr>
          <w:rFonts w:ascii="Times New Roman" w:hAnsi="Times New Roman"/>
          <w:sz w:val="24"/>
          <w:lang w:val="en-US"/>
        </w:rPr>
        <w:t xml:space="preserve">two running projects that will soon provide a large quantity of spend data and contract information. This information can be used for the measurement of the performances of Ahold European Sourcing. My assignment is to find out if there is a </w:t>
      </w:r>
      <w:r w:rsidR="00DF47ED">
        <w:rPr>
          <w:rFonts w:ascii="Times New Roman" w:hAnsi="Times New Roman"/>
          <w:sz w:val="24"/>
          <w:lang w:val="en-US"/>
        </w:rPr>
        <w:t>Performance Management System</w:t>
      </w:r>
      <w:r>
        <w:rPr>
          <w:rFonts w:ascii="Times New Roman" w:hAnsi="Times New Roman"/>
          <w:sz w:val="24"/>
          <w:lang w:val="en-US"/>
        </w:rPr>
        <w:t xml:space="preserve"> that is suitable for Ahold European Sourcing and what things should and could be measured.</w:t>
      </w:r>
    </w:p>
    <w:p w:rsidR="00454CC7" w:rsidRDefault="00454CC7" w:rsidP="003D4A85">
      <w:pPr>
        <w:pStyle w:val="Geenafstand1"/>
        <w:spacing w:line="360" w:lineRule="auto"/>
        <w:jc w:val="both"/>
        <w:rPr>
          <w:rFonts w:ascii="Times New Roman" w:hAnsi="Times New Roman"/>
          <w:sz w:val="24"/>
          <w:lang w:val="en-US"/>
        </w:rPr>
      </w:pPr>
    </w:p>
    <w:p w:rsidR="00454CC7" w:rsidRPr="007771A2"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I h</w:t>
      </w:r>
      <w:r w:rsidRPr="007771A2">
        <w:rPr>
          <w:rFonts w:ascii="Times New Roman" w:hAnsi="Times New Roman"/>
          <w:sz w:val="24"/>
          <w:lang w:val="en-US"/>
        </w:rPr>
        <w:t xml:space="preserve">ereby want to thank </w:t>
      </w:r>
      <w:r>
        <w:rPr>
          <w:rFonts w:ascii="Times New Roman" w:hAnsi="Times New Roman"/>
          <w:sz w:val="24"/>
          <w:lang w:val="en-US"/>
        </w:rPr>
        <w:t>Gerrit-Jan Lanting and Erik Kleerebezem</w:t>
      </w:r>
      <w:r w:rsidRPr="007771A2">
        <w:rPr>
          <w:rFonts w:ascii="Times New Roman" w:hAnsi="Times New Roman"/>
          <w:sz w:val="24"/>
          <w:lang w:val="en-US"/>
        </w:rPr>
        <w:t xml:space="preserve"> for supervis</w:t>
      </w:r>
      <w:r>
        <w:rPr>
          <w:rFonts w:ascii="Times New Roman" w:hAnsi="Times New Roman"/>
          <w:sz w:val="24"/>
          <w:lang w:val="en-US"/>
        </w:rPr>
        <w:t xml:space="preserve">ing and guiding me through the whole process. </w:t>
      </w:r>
    </w:p>
    <w:p w:rsidR="00454CC7" w:rsidRDefault="00454CC7" w:rsidP="0090697D">
      <w:pPr>
        <w:pStyle w:val="Kop1"/>
        <w:rPr>
          <w:lang w:val="en-US"/>
        </w:rPr>
      </w:pPr>
      <w:r>
        <w:rPr>
          <w:rFonts w:ascii="Times New Roman" w:hAnsi="Times New Roman"/>
          <w:sz w:val="24"/>
          <w:lang w:val="en-US"/>
        </w:rPr>
        <w:t xml:space="preserve"> </w:t>
      </w:r>
      <w:r w:rsidRPr="004E6C7A">
        <w:rPr>
          <w:lang w:val="en-US"/>
        </w:rPr>
        <w:br w:type="page"/>
      </w:r>
    </w:p>
    <w:p w:rsidR="00454CC7" w:rsidRPr="0090697D" w:rsidRDefault="00454CC7" w:rsidP="0090697D">
      <w:pPr>
        <w:pStyle w:val="Kop1"/>
        <w:rPr>
          <w:lang w:val="en-US"/>
        </w:rPr>
      </w:pPr>
      <w:r w:rsidRPr="0090697D">
        <w:rPr>
          <w:lang w:val="en-US"/>
        </w:rPr>
        <w:t>Management Summary</w:t>
      </w:r>
    </w:p>
    <w:p w:rsidR="00454CC7" w:rsidRPr="00F0407C" w:rsidRDefault="00454CC7" w:rsidP="005A1A8D">
      <w:pPr>
        <w:pStyle w:val="Geenafstand1"/>
        <w:spacing w:line="360" w:lineRule="auto"/>
        <w:jc w:val="both"/>
        <w:rPr>
          <w:rFonts w:ascii="Times New Roman" w:hAnsi="Times New Roman"/>
          <w:sz w:val="24"/>
          <w:lang w:val="en-US"/>
        </w:rPr>
      </w:pPr>
    </w:p>
    <w:p w:rsidR="00454CC7" w:rsidRDefault="00454CC7" w:rsidP="00D256C5">
      <w:pPr>
        <w:spacing w:line="360" w:lineRule="auto"/>
        <w:jc w:val="both"/>
        <w:rPr>
          <w:rFonts w:ascii="Times New Roman" w:hAnsi="Times New Roman"/>
          <w:sz w:val="24"/>
          <w:lang w:val="en-US"/>
        </w:rPr>
      </w:pPr>
      <w:r>
        <w:rPr>
          <w:rFonts w:ascii="Times New Roman" w:hAnsi="Times New Roman"/>
          <w:sz w:val="24"/>
          <w:lang w:val="en-US"/>
        </w:rPr>
        <w:t xml:space="preserve">This research paper is written acting upon instructions from Ahold European Sourcing. This department within the international retail organization Ahold (Koninklijke Ahold N.V.) is responsible for the purchasing of private label, fresh, non food and not for resale goods in </w:t>
      </w:r>
      <w:smartTag w:uri="urn:schemas-microsoft-com:office:smarttags" w:element="place">
        <w:r>
          <w:rPr>
            <w:rFonts w:ascii="Times New Roman" w:hAnsi="Times New Roman"/>
            <w:sz w:val="24"/>
            <w:lang w:val="en-US"/>
          </w:rPr>
          <w:t>Europe</w:t>
        </w:r>
      </w:smartTag>
      <w:r>
        <w:rPr>
          <w:rFonts w:ascii="Times New Roman" w:hAnsi="Times New Roman"/>
          <w:sz w:val="24"/>
          <w:lang w:val="en-US"/>
        </w:rPr>
        <w:t xml:space="preserve">. </w:t>
      </w:r>
    </w:p>
    <w:p w:rsidR="00454CC7" w:rsidRDefault="00454CC7" w:rsidP="00D256C5">
      <w:pPr>
        <w:spacing w:line="360" w:lineRule="auto"/>
        <w:jc w:val="both"/>
        <w:rPr>
          <w:rFonts w:ascii="Times New Roman" w:hAnsi="Times New Roman"/>
          <w:sz w:val="24"/>
          <w:lang w:val="en-US"/>
        </w:rPr>
      </w:pPr>
      <w:r>
        <w:rPr>
          <w:rFonts w:ascii="Times New Roman" w:hAnsi="Times New Roman"/>
          <w:sz w:val="24"/>
          <w:lang w:val="en-US"/>
        </w:rPr>
        <w:t xml:space="preserve">Ahold European Sourcing wants a </w:t>
      </w:r>
      <w:r w:rsidR="00DF47ED">
        <w:rPr>
          <w:rFonts w:ascii="Times New Roman" w:hAnsi="Times New Roman"/>
          <w:sz w:val="24"/>
          <w:lang w:val="en-US"/>
        </w:rPr>
        <w:t>Performance Management System</w:t>
      </w:r>
      <w:r>
        <w:rPr>
          <w:rFonts w:ascii="Times New Roman" w:hAnsi="Times New Roman"/>
          <w:sz w:val="24"/>
          <w:lang w:val="en-US"/>
        </w:rPr>
        <w:t xml:space="preserve"> to measure its performances and to communicate these performances back to its employees. </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The research question is the following:</w:t>
      </w:r>
    </w:p>
    <w:p w:rsidR="00D341B8" w:rsidRDefault="00D341B8" w:rsidP="005A1A8D">
      <w:pPr>
        <w:pStyle w:val="Geenafstand1"/>
        <w:spacing w:line="360" w:lineRule="auto"/>
        <w:jc w:val="both"/>
        <w:rPr>
          <w:rFonts w:ascii="Times New Roman" w:hAnsi="Times New Roman"/>
          <w:sz w:val="24"/>
          <w:lang w:val="en-US"/>
        </w:rPr>
      </w:pPr>
    </w:p>
    <w:p w:rsidR="00454CC7" w:rsidRDefault="00454CC7" w:rsidP="00D256C5">
      <w:pPr>
        <w:pStyle w:val="Geenafstand1"/>
        <w:spacing w:line="360" w:lineRule="auto"/>
        <w:ind w:left="708"/>
        <w:jc w:val="both"/>
        <w:rPr>
          <w:rFonts w:ascii="Times New Roman" w:hAnsi="Times New Roman"/>
          <w:i/>
          <w:sz w:val="24"/>
          <w:lang w:val="en-US"/>
        </w:rPr>
      </w:pPr>
      <w:r w:rsidRPr="00D513AA">
        <w:rPr>
          <w:rFonts w:ascii="Times New Roman" w:hAnsi="Times New Roman"/>
          <w:i/>
          <w:sz w:val="24"/>
          <w:lang w:val="en-US"/>
        </w:rPr>
        <w:t xml:space="preserve">What is the </w:t>
      </w:r>
      <w:r w:rsidR="00DF47ED">
        <w:rPr>
          <w:rFonts w:ascii="Times New Roman" w:hAnsi="Times New Roman"/>
          <w:i/>
          <w:sz w:val="24"/>
          <w:lang w:val="en-US"/>
        </w:rPr>
        <w:t>Performance Management System</w:t>
      </w:r>
      <w:r w:rsidRPr="00D513AA">
        <w:rPr>
          <w:rFonts w:ascii="Times New Roman" w:hAnsi="Times New Roman"/>
          <w:i/>
          <w:sz w:val="24"/>
          <w:lang w:val="en-US"/>
        </w:rPr>
        <w:t xml:space="preserve"> that is best suitable for measuring Ahold European Sourcing? </w:t>
      </w:r>
    </w:p>
    <w:p w:rsidR="00D341B8" w:rsidRPr="00D513AA" w:rsidRDefault="00D341B8" w:rsidP="00D256C5">
      <w:pPr>
        <w:pStyle w:val="Geenafstand1"/>
        <w:spacing w:line="360" w:lineRule="auto"/>
        <w:ind w:left="708"/>
        <w:jc w:val="both"/>
        <w:rPr>
          <w:rFonts w:ascii="Times New Roman" w:hAnsi="Times New Roman"/>
          <w:i/>
          <w:sz w:val="24"/>
          <w:lang w:val="en-US"/>
        </w:rPr>
      </w:pPr>
    </w:p>
    <w:p w:rsidR="00454CC7" w:rsidRDefault="00454CC7" w:rsidP="00F17C1B">
      <w:pPr>
        <w:pStyle w:val="Geenafstand1"/>
        <w:spacing w:line="360" w:lineRule="auto"/>
        <w:jc w:val="both"/>
        <w:rPr>
          <w:rFonts w:ascii="Times New Roman" w:hAnsi="Times New Roman"/>
          <w:sz w:val="24"/>
          <w:lang w:val="en-US"/>
        </w:rPr>
      </w:pPr>
      <w:r>
        <w:rPr>
          <w:rFonts w:ascii="Times New Roman" w:hAnsi="Times New Roman"/>
          <w:sz w:val="24"/>
          <w:lang w:val="en-US"/>
        </w:rPr>
        <w:t xml:space="preserve">Several existing </w:t>
      </w:r>
      <w:r w:rsidR="00DF47ED">
        <w:rPr>
          <w:rFonts w:ascii="Times New Roman" w:hAnsi="Times New Roman"/>
          <w:sz w:val="24"/>
          <w:lang w:val="en-US"/>
        </w:rPr>
        <w:t>Performance Management System</w:t>
      </w:r>
      <w:r>
        <w:rPr>
          <w:rFonts w:ascii="Times New Roman" w:hAnsi="Times New Roman"/>
          <w:sz w:val="24"/>
          <w:lang w:val="en-US"/>
        </w:rPr>
        <w:t xml:space="preserve">s are analyzed. Based on the literature, a good </w:t>
      </w:r>
      <w:r w:rsidR="00DF47ED">
        <w:rPr>
          <w:rFonts w:ascii="Times New Roman" w:hAnsi="Times New Roman"/>
          <w:sz w:val="24"/>
          <w:lang w:val="en-US"/>
        </w:rPr>
        <w:t>Performance Management System</w:t>
      </w:r>
      <w:r>
        <w:rPr>
          <w:rFonts w:ascii="Times New Roman" w:hAnsi="Times New Roman"/>
          <w:sz w:val="24"/>
          <w:lang w:val="en-US"/>
        </w:rPr>
        <w:t xml:space="preserve"> for Purchasing should meet the following criteria:</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Strategic and Operational measures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Lead (input measures) and Lag (</w:t>
      </w:r>
      <w:r w:rsidRPr="00135927">
        <w:rPr>
          <w:rFonts w:ascii="Times New Roman" w:hAnsi="Times New Roman"/>
          <w:sz w:val="24"/>
          <w:lang w:val="en-US"/>
        </w:rPr>
        <w:t>outcome measures</w:t>
      </w:r>
      <w:r>
        <w:rPr>
          <w:rFonts w:ascii="Times New Roman" w:hAnsi="Times New Roman"/>
          <w:sz w:val="24"/>
          <w:lang w:val="en-US"/>
        </w:rPr>
        <w:t>) indicators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All stakeholders should be considered (Suppliers, Internal customers and top management</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Financial and Non-Financial measures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Both Effectiveness and Efficiency measures</w:t>
      </w:r>
    </w:p>
    <w:p w:rsidR="00454CC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Inclusion of sustainability</w:t>
      </w:r>
    </w:p>
    <w:p w:rsidR="00454CC7" w:rsidRPr="007F5E77" w:rsidRDefault="00454CC7" w:rsidP="00F17C1B">
      <w:pPr>
        <w:pStyle w:val="Geenafstand1"/>
        <w:numPr>
          <w:ilvl w:val="0"/>
          <w:numId w:val="36"/>
        </w:numPr>
        <w:spacing w:line="360" w:lineRule="auto"/>
        <w:jc w:val="both"/>
        <w:rPr>
          <w:rFonts w:ascii="Times New Roman" w:hAnsi="Times New Roman"/>
          <w:sz w:val="24"/>
          <w:lang w:val="en-US"/>
        </w:rPr>
      </w:pPr>
      <w:r>
        <w:rPr>
          <w:rFonts w:ascii="Times New Roman" w:hAnsi="Times New Roman"/>
          <w:sz w:val="24"/>
          <w:lang w:val="en-US"/>
        </w:rPr>
        <w:t>Applicable to retail</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Because the strategy of Ahold European Sourcing includes increasing sustainability, the </w:t>
      </w:r>
      <w:r w:rsidR="00DF47ED">
        <w:rPr>
          <w:rFonts w:ascii="Times New Roman" w:hAnsi="Times New Roman"/>
          <w:sz w:val="24"/>
          <w:lang w:val="en-US"/>
        </w:rPr>
        <w:t>Performance Management System</w:t>
      </w:r>
      <w:r w:rsidR="0062574E">
        <w:rPr>
          <w:rFonts w:ascii="Times New Roman" w:hAnsi="Times New Roman"/>
          <w:sz w:val="24"/>
          <w:lang w:val="en-US"/>
        </w:rPr>
        <w:t xml:space="preserve"> should include sustainability K</w:t>
      </w:r>
      <w:r>
        <w:rPr>
          <w:rFonts w:ascii="Times New Roman" w:hAnsi="Times New Roman"/>
          <w:sz w:val="24"/>
          <w:lang w:val="en-US"/>
        </w:rPr>
        <w:t xml:space="preserve">ey </w:t>
      </w:r>
      <w:r w:rsidR="0062574E">
        <w:rPr>
          <w:rFonts w:ascii="Times New Roman" w:hAnsi="Times New Roman"/>
          <w:sz w:val="24"/>
          <w:lang w:val="en-US"/>
        </w:rPr>
        <w:t>P</w:t>
      </w:r>
      <w:r>
        <w:rPr>
          <w:rFonts w:ascii="Times New Roman" w:hAnsi="Times New Roman"/>
          <w:sz w:val="24"/>
          <w:lang w:val="en-US"/>
        </w:rPr>
        <w:t xml:space="preserve">erformance </w:t>
      </w:r>
      <w:r w:rsidR="0062574E">
        <w:rPr>
          <w:rFonts w:ascii="Times New Roman" w:hAnsi="Times New Roman"/>
          <w:sz w:val="24"/>
          <w:lang w:val="en-US"/>
        </w:rPr>
        <w:t>I</w:t>
      </w:r>
      <w:r>
        <w:rPr>
          <w:rFonts w:ascii="Times New Roman" w:hAnsi="Times New Roman"/>
          <w:sz w:val="24"/>
          <w:lang w:val="en-US"/>
        </w:rPr>
        <w:t>ndicators.</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There is no system that meets all the listed criteria, and therefore a tailor made </w:t>
      </w:r>
      <w:r w:rsidR="00DF47ED">
        <w:rPr>
          <w:rFonts w:ascii="Times New Roman" w:hAnsi="Times New Roman"/>
          <w:sz w:val="24"/>
          <w:lang w:val="en-US"/>
        </w:rPr>
        <w:t>Performance Management System</w:t>
      </w:r>
      <w:r>
        <w:rPr>
          <w:rFonts w:ascii="Times New Roman" w:hAnsi="Times New Roman"/>
          <w:sz w:val="24"/>
          <w:lang w:val="en-US"/>
        </w:rPr>
        <w:t xml:space="preserve"> (which is based on the Purchasing Performance Model of van Weele (2005)) is created based on the theory and on the Ahold European Sourcing strategy. </w:t>
      </w:r>
    </w:p>
    <w:p w:rsidR="00454CC7" w:rsidRDefault="00454CC7" w:rsidP="005A1A8D">
      <w:pPr>
        <w:pStyle w:val="Geenafstand1"/>
        <w:spacing w:line="360" w:lineRule="auto"/>
        <w:jc w:val="both"/>
        <w:rPr>
          <w:rFonts w:ascii="Times New Roman" w:hAnsi="Times New Roman"/>
          <w:sz w:val="24"/>
          <w:lang w:val="en-US"/>
        </w:rPr>
      </w:pPr>
      <w:r>
        <w:rPr>
          <w:rFonts w:ascii="Times New Roman" w:hAnsi="Times New Roman"/>
          <w:sz w:val="24"/>
          <w:lang w:val="en-US"/>
        </w:rPr>
        <w:t xml:space="preserve"> </w:t>
      </w:r>
    </w:p>
    <w:p w:rsidR="00454CC7" w:rsidRPr="00D256C5" w:rsidRDefault="00454CC7" w:rsidP="005A1A8D">
      <w:pPr>
        <w:pStyle w:val="Kop1"/>
        <w:spacing w:line="360" w:lineRule="auto"/>
        <w:jc w:val="both"/>
        <w:rPr>
          <w:rFonts w:ascii="Times New Roman" w:hAnsi="Times New Roman"/>
          <w:sz w:val="24"/>
          <w:szCs w:val="24"/>
          <w:lang w:val="en-US"/>
        </w:rPr>
      </w:pPr>
    </w:p>
    <w:p w:rsidR="00454CC7" w:rsidRPr="000A2039" w:rsidRDefault="00454CC7" w:rsidP="007F5E77">
      <w:pPr>
        <w:pStyle w:val="Kop1"/>
        <w:rPr>
          <w:lang w:val="en-US"/>
        </w:rPr>
      </w:pPr>
      <w:r>
        <w:rPr>
          <w:lang w:val="en-US"/>
        </w:rPr>
        <w:t>Table of c</w:t>
      </w:r>
      <w:r w:rsidRPr="000A2039">
        <w:rPr>
          <w:lang w:val="en-US"/>
        </w:rPr>
        <w:t>ontent</w:t>
      </w:r>
      <w:r>
        <w:rPr>
          <w:lang w:val="en-US"/>
        </w:rPr>
        <w:t>s</w:t>
      </w:r>
    </w:p>
    <w:p w:rsidR="00454CC7" w:rsidRPr="00D42C19" w:rsidRDefault="00454CC7" w:rsidP="007F5E77">
      <w:pPr>
        <w:pStyle w:val="Geenafstand1"/>
        <w:rPr>
          <w:rFonts w:ascii="Times New Roman" w:hAnsi="Times New Roman"/>
          <w:sz w:val="24"/>
          <w:lang w:val="en-US"/>
        </w:rPr>
      </w:pP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Title page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II</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Preface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III</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Management summary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IV</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1. Introduction</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6</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2. Background literature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9</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3. Research Strategy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12</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3.1 Problem definition</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12</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3.2 Research questions</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12</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3.3 Methodology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13</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4. Ahold</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14</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4.1 Highlights</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16</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4.2 Sourcing strategy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16</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4.3 Organizational Structure</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18</w:t>
      </w:r>
    </w:p>
    <w:p w:rsidR="0062574E" w:rsidRPr="008330A9" w:rsidRDefault="0062574E" w:rsidP="0062574E">
      <w:pPr>
        <w:pStyle w:val="Geenafstand1"/>
        <w:spacing w:line="360" w:lineRule="auto"/>
        <w:ind w:firstLine="708"/>
        <w:rPr>
          <w:rFonts w:ascii="Times New Roman" w:hAnsi="Times New Roman"/>
          <w:sz w:val="24"/>
          <w:lang w:val="en-US"/>
        </w:rPr>
      </w:pPr>
      <w:r w:rsidRPr="008330A9">
        <w:rPr>
          <w:rFonts w:ascii="Times New Roman" w:hAnsi="Times New Roman"/>
          <w:sz w:val="24"/>
          <w:lang w:val="en-US"/>
        </w:rPr>
        <w:t>4.4 Definition six-step sourcing model</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19</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5. Analyzing the models</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21</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5.1 Balanced Scorecard</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23</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5.2 Performance Prism</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25</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5.3 Performance Pyramid System</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26</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5.4 Purchasing Performance Model</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27</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5.5 Tesco’s Corporate Steering Wheel</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29</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ab/>
        <w:t>5.6 Conclusion</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31</w:t>
      </w:r>
    </w:p>
    <w:p w:rsidR="0062574E" w:rsidRPr="008330A9" w:rsidRDefault="0062574E" w:rsidP="0062574E">
      <w:pPr>
        <w:pStyle w:val="Geenafstand1"/>
        <w:spacing w:line="360" w:lineRule="auto"/>
        <w:rPr>
          <w:rFonts w:ascii="Times New Roman" w:hAnsi="Times New Roman"/>
          <w:sz w:val="24"/>
          <w:lang w:val="en-US"/>
        </w:rPr>
      </w:pPr>
      <w:r>
        <w:rPr>
          <w:rFonts w:ascii="Times New Roman" w:hAnsi="Times New Roman"/>
          <w:sz w:val="24"/>
          <w:lang w:val="en-US"/>
        </w:rPr>
        <w:t>6. The Ahold European Sourcing</w:t>
      </w:r>
      <w:r w:rsidRPr="008330A9">
        <w:rPr>
          <w:rFonts w:ascii="Times New Roman" w:hAnsi="Times New Roman"/>
          <w:sz w:val="24"/>
          <w:lang w:val="en-US"/>
        </w:rPr>
        <w:t xml:space="preserve"> </w:t>
      </w:r>
      <w:r>
        <w:rPr>
          <w:rFonts w:ascii="Times New Roman" w:hAnsi="Times New Roman"/>
          <w:sz w:val="24"/>
          <w:lang w:val="en-US"/>
        </w:rPr>
        <w:t>Performance Management System</w:t>
      </w:r>
      <w:r w:rsidRPr="008330A9">
        <w:rPr>
          <w:rFonts w:ascii="Times New Roman" w:hAnsi="Times New Roman"/>
          <w:sz w:val="24"/>
          <w:lang w:val="en-US"/>
        </w:rPr>
        <w:t xml:space="preserve"> </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3</w:t>
      </w:r>
      <w:r>
        <w:rPr>
          <w:rFonts w:ascii="Times New Roman" w:hAnsi="Times New Roman"/>
          <w:sz w:val="24"/>
          <w:lang w:val="en-US"/>
        </w:rPr>
        <w:t>3</w:t>
      </w:r>
    </w:p>
    <w:p w:rsidR="0062574E" w:rsidRPr="008330A9" w:rsidRDefault="0062574E" w:rsidP="0062574E">
      <w:pPr>
        <w:pStyle w:val="Geenafstand1"/>
        <w:spacing w:line="360" w:lineRule="auto"/>
        <w:rPr>
          <w:rFonts w:ascii="Times New Roman" w:hAnsi="Times New Roman"/>
          <w:sz w:val="24"/>
          <w:lang w:val="en-US"/>
        </w:rPr>
      </w:pPr>
      <w:r w:rsidRPr="008330A9">
        <w:rPr>
          <w:rFonts w:ascii="Times New Roman" w:hAnsi="Times New Roman"/>
          <w:sz w:val="24"/>
          <w:lang w:val="en-US"/>
        </w:rPr>
        <w:t>7. Data availability</w:t>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r>
      <w:r w:rsidRPr="008330A9">
        <w:rPr>
          <w:rFonts w:ascii="Times New Roman" w:hAnsi="Times New Roman"/>
          <w:sz w:val="24"/>
          <w:lang w:val="en-US"/>
        </w:rPr>
        <w:tab/>
        <w:t>3</w:t>
      </w:r>
      <w:r>
        <w:rPr>
          <w:rFonts w:ascii="Times New Roman" w:hAnsi="Times New Roman"/>
          <w:sz w:val="24"/>
          <w:lang w:val="en-US"/>
        </w:rPr>
        <w:t>6</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8. Conclusions &amp; recommendations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3</w:t>
      </w:r>
      <w:r>
        <w:rPr>
          <w:rFonts w:ascii="Times New Roman" w:hAnsi="Times New Roman"/>
          <w:sz w:val="24"/>
          <w:lang w:val="en-US"/>
        </w:rPr>
        <w:t>8</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ab/>
        <w:t>8.1 Conclusions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3</w:t>
      </w:r>
      <w:r>
        <w:rPr>
          <w:rFonts w:ascii="Times New Roman" w:hAnsi="Times New Roman"/>
          <w:sz w:val="24"/>
          <w:lang w:val="en-US"/>
        </w:rPr>
        <w:t>8</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ab/>
        <w:t>8.2 Recommendations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4</w:t>
      </w:r>
      <w:r>
        <w:rPr>
          <w:rFonts w:ascii="Times New Roman" w:hAnsi="Times New Roman"/>
          <w:sz w:val="24"/>
          <w:lang w:val="en-US"/>
        </w:rPr>
        <w:t>0</w:t>
      </w:r>
    </w:p>
    <w:p w:rsidR="0062574E" w:rsidRPr="00295387"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ab/>
        <w:t>8.3 Areas for further research</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4</w:t>
      </w:r>
      <w:r>
        <w:rPr>
          <w:rFonts w:ascii="Times New Roman" w:hAnsi="Times New Roman"/>
          <w:sz w:val="24"/>
          <w:lang w:val="en-US"/>
        </w:rPr>
        <w:t>1</w:t>
      </w:r>
    </w:p>
    <w:p w:rsidR="0062574E" w:rsidRDefault="0062574E" w:rsidP="0062574E">
      <w:pPr>
        <w:pStyle w:val="Geenafstand1"/>
        <w:spacing w:line="360" w:lineRule="auto"/>
        <w:rPr>
          <w:rFonts w:ascii="Times New Roman" w:hAnsi="Times New Roman"/>
          <w:sz w:val="24"/>
          <w:lang w:val="en-US"/>
        </w:rPr>
      </w:pPr>
      <w:r w:rsidRPr="00295387">
        <w:rPr>
          <w:rFonts w:ascii="Times New Roman" w:hAnsi="Times New Roman"/>
          <w:sz w:val="24"/>
          <w:lang w:val="en-US"/>
        </w:rPr>
        <w:t>References</w:t>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r>
      <w:r w:rsidRPr="00295387">
        <w:rPr>
          <w:rFonts w:ascii="Times New Roman" w:hAnsi="Times New Roman"/>
          <w:sz w:val="24"/>
          <w:lang w:val="en-US"/>
        </w:rPr>
        <w:tab/>
        <w:t>4</w:t>
      </w:r>
      <w:r>
        <w:rPr>
          <w:rFonts w:ascii="Times New Roman" w:hAnsi="Times New Roman"/>
          <w:sz w:val="24"/>
          <w:lang w:val="en-US"/>
        </w:rPr>
        <w:t>2</w:t>
      </w:r>
    </w:p>
    <w:p w:rsidR="0062574E" w:rsidRPr="00D42C19" w:rsidRDefault="0062574E" w:rsidP="0062574E">
      <w:pPr>
        <w:pStyle w:val="Geenafstand1"/>
        <w:spacing w:line="360" w:lineRule="auto"/>
        <w:rPr>
          <w:rFonts w:ascii="Times New Roman" w:hAnsi="Times New Roman"/>
          <w:sz w:val="24"/>
          <w:lang w:val="en-US"/>
        </w:rPr>
      </w:pPr>
      <w:r>
        <w:rPr>
          <w:rFonts w:ascii="Times New Roman" w:hAnsi="Times New Roman"/>
          <w:sz w:val="24"/>
          <w:lang w:val="en-US"/>
        </w:rPr>
        <w:t>Appendix</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45</w:t>
      </w:r>
    </w:p>
    <w:p w:rsidR="00454CC7" w:rsidRPr="0017167E" w:rsidRDefault="00454CC7" w:rsidP="007F5E77">
      <w:pPr>
        <w:pStyle w:val="Kop1"/>
        <w:ind w:firstLine="708"/>
        <w:rPr>
          <w:lang w:val="en-US"/>
        </w:rPr>
      </w:pPr>
      <w:r w:rsidRPr="00D42C19">
        <w:rPr>
          <w:rFonts w:ascii="Times New Roman" w:hAnsi="Times New Roman"/>
          <w:sz w:val="24"/>
          <w:szCs w:val="24"/>
          <w:lang w:val="en-US"/>
        </w:rPr>
        <w:br w:type="page"/>
      </w:r>
      <w:r w:rsidRPr="0017167E">
        <w:rPr>
          <w:lang w:val="en-US"/>
        </w:rPr>
        <w:lastRenderedPageBreak/>
        <w:t>1. Introduction</w:t>
      </w:r>
    </w:p>
    <w:p w:rsidR="00454CC7" w:rsidRPr="00A37798" w:rsidRDefault="00454CC7" w:rsidP="007F5E77">
      <w:pPr>
        <w:pStyle w:val="Geenafstand1"/>
        <w:spacing w:line="360" w:lineRule="auto"/>
        <w:rPr>
          <w:rFonts w:ascii="Times New Roman" w:hAnsi="Times New Roman"/>
          <w:sz w:val="24"/>
          <w:lang w:val="en-US"/>
        </w:rPr>
      </w:pPr>
    </w:p>
    <w:p w:rsidR="00454CC7" w:rsidRPr="00135927" w:rsidRDefault="00454CC7" w:rsidP="00495455">
      <w:pPr>
        <w:pStyle w:val="Geenafstand1"/>
        <w:spacing w:line="360" w:lineRule="auto"/>
        <w:jc w:val="both"/>
        <w:rPr>
          <w:rFonts w:ascii="Times New Roman" w:hAnsi="Times New Roman"/>
          <w:sz w:val="24"/>
          <w:lang w:val="en-US"/>
        </w:rPr>
      </w:pPr>
      <w:r w:rsidRPr="00D513AA">
        <w:rPr>
          <w:rFonts w:ascii="Times New Roman" w:hAnsi="Times New Roman"/>
          <w:sz w:val="24"/>
          <w:lang w:val="en-US"/>
        </w:rPr>
        <w:t>Measurement of purchasing performance</w:t>
      </w:r>
      <w:r>
        <w:rPr>
          <w:rFonts w:ascii="Times New Roman" w:hAnsi="Times New Roman"/>
          <w:sz w:val="24"/>
          <w:lang w:val="en-US"/>
        </w:rPr>
        <w:t>s</w:t>
      </w:r>
      <w:r w:rsidRPr="00D513AA">
        <w:rPr>
          <w:rFonts w:ascii="Times New Roman" w:hAnsi="Times New Roman"/>
          <w:sz w:val="24"/>
          <w:lang w:val="en-US"/>
        </w:rPr>
        <w:t xml:space="preserve"> has been a hot topic </w:t>
      </w:r>
      <w:r>
        <w:rPr>
          <w:rFonts w:ascii="Times New Roman" w:hAnsi="Times New Roman"/>
          <w:sz w:val="24"/>
          <w:lang w:val="en-US"/>
        </w:rPr>
        <w:t>for many years</w:t>
      </w:r>
      <w:r w:rsidRPr="00D513AA">
        <w:rPr>
          <w:rFonts w:ascii="Times New Roman" w:hAnsi="Times New Roman"/>
          <w:sz w:val="24"/>
          <w:lang w:val="en-US"/>
        </w:rPr>
        <w:t xml:space="preserve"> and it still is</w:t>
      </w:r>
      <w:r>
        <w:rPr>
          <w:rFonts w:ascii="Times New Roman" w:hAnsi="Times New Roman"/>
          <w:sz w:val="24"/>
          <w:lang w:val="en-US"/>
        </w:rPr>
        <w:t>. It</w:t>
      </w:r>
      <w:r w:rsidRPr="00135927">
        <w:rPr>
          <w:rFonts w:ascii="Times New Roman" w:hAnsi="Times New Roman"/>
          <w:sz w:val="24"/>
          <w:lang w:val="en-US"/>
        </w:rPr>
        <w:t xml:space="preserve"> is not something that stands alone</w:t>
      </w:r>
      <w:r w:rsidR="005E7C1E">
        <w:rPr>
          <w:rFonts w:ascii="Times New Roman" w:hAnsi="Times New Roman"/>
          <w:sz w:val="24"/>
          <w:lang w:val="en-US"/>
        </w:rPr>
        <w:t>;</w:t>
      </w:r>
      <w:r>
        <w:rPr>
          <w:rFonts w:ascii="Times New Roman" w:hAnsi="Times New Roman"/>
          <w:sz w:val="24"/>
          <w:lang w:val="en-US"/>
        </w:rPr>
        <w:t xml:space="preserve"> it</w:t>
      </w:r>
      <w:r w:rsidRPr="00135927">
        <w:rPr>
          <w:rFonts w:ascii="Times New Roman" w:hAnsi="Times New Roman"/>
          <w:sz w:val="24"/>
          <w:lang w:val="en-US"/>
        </w:rPr>
        <w:t xml:space="preserve"> has tight links with measurement of</w:t>
      </w:r>
      <w:r>
        <w:rPr>
          <w:rFonts w:ascii="Times New Roman" w:hAnsi="Times New Roman"/>
          <w:sz w:val="24"/>
          <w:lang w:val="en-US"/>
        </w:rPr>
        <w:t xml:space="preserve"> the</w:t>
      </w:r>
      <w:r w:rsidRPr="00135927">
        <w:rPr>
          <w:rFonts w:ascii="Times New Roman" w:hAnsi="Times New Roman"/>
          <w:sz w:val="24"/>
          <w:lang w:val="en-US"/>
        </w:rPr>
        <w:t xml:space="preserve"> overall business performance (Monczka et al, 2005). </w:t>
      </w:r>
    </w:p>
    <w:p w:rsidR="00454CC7" w:rsidRPr="00135927" w:rsidRDefault="00454CC7" w:rsidP="00495455">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The functional level competences of an organization which consist of purchasing, manufacturing and marketing/sales can dramatically affect firm performance (Vickery, Droge, and Markland, 1993; Jayaram, Droge, and Vickery, 1999). While the focus used to be mainly on manufacturing and marketing/sales, purchasing is just as important. In recent years, the area of purchasing has been elevated to a strategic level and has become established as an important area of study (Gonzáles-Benito, 2007; Cox, 1996; Carter and Narasimhan, 1996). </w:t>
      </w:r>
    </w:p>
    <w:p w:rsidR="00454CC7" w:rsidRDefault="00454CC7" w:rsidP="00495455">
      <w:pPr>
        <w:spacing w:line="360" w:lineRule="auto"/>
        <w:jc w:val="both"/>
        <w:rPr>
          <w:rFonts w:ascii="Times New Roman" w:hAnsi="Times New Roman"/>
          <w:sz w:val="24"/>
          <w:lang w:val="en-US"/>
        </w:rPr>
      </w:pPr>
      <w:r w:rsidRPr="00135927">
        <w:rPr>
          <w:rFonts w:ascii="Times New Roman" w:hAnsi="Times New Roman"/>
          <w:sz w:val="24"/>
          <w:lang w:val="en-US"/>
        </w:rPr>
        <w:t>Research of mcKinsey (1999) demonstrates that there is a clear relation between firm performance and purchasing professionalism. Organizations with high scores on purchasing professionalism realize an average EBITDA (Earnings before Interest, Taxes, Depreciation and Amortization) of 17.7% while the low performers did not get more than 12.7%. A significant difference (Reinecke et al, 2007). This tells us that one needs to look closely at how the firm is performing</w:t>
      </w:r>
      <w:r>
        <w:rPr>
          <w:rFonts w:ascii="Times New Roman" w:hAnsi="Times New Roman"/>
          <w:sz w:val="24"/>
          <w:lang w:val="en-US"/>
        </w:rPr>
        <w:t xml:space="preserve"> within the purchasing department and more important: lift the purchasing performance to a higher level of purchasing professionalism.</w:t>
      </w:r>
    </w:p>
    <w:p w:rsidR="00454CC7" w:rsidRPr="00DE4613"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But purchasing professionalism is more than just measuring your purchasing performance. Some companies have the expectation that if </w:t>
      </w:r>
      <w:r w:rsidRPr="00DE4613">
        <w:rPr>
          <w:rFonts w:ascii="Times New Roman" w:hAnsi="Times New Roman"/>
          <w:sz w:val="24"/>
          <w:lang w:val="en-US"/>
        </w:rPr>
        <w:t>you weigh yourself every morning, you</w:t>
      </w:r>
      <w:r>
        <w:rPr>
          <w:rFonts w:ascii="Times New Roman" w:hAnsi="Times New Roman"/>
          <w:sz w:val="24"/>
          <w:lang w:val="en-US"/>
        </w:rPr>
        <w:t xml:space="preserve"> will</w:t>
      </w:r>
      <w:r w:rsidRPr="00DE4613">
        <w:rPr>
          <w:rFonts w:ascii="Times New Roman" w:hAnsi="Times New Roman"/>
          <w:sz w:val="24"/>
          <w:lang w:val="en-US"/>
        </w:rPr>
        <w:t xml:space="preserve"> lose weight</w:t>
      </w:r>
      <w:r>
        <w:rPr>
          <w:rFonts w:ascii="Times New Roman" w:hAnsi="Times New Roman"/>
          <w:sz w:val="24"/>
          <w:lang w:val="en-US"/>
        </w:rPr>
        <w:t>. This is not realistic of course,</w:t>
      </w:r>
      <w:r w:rsidRPr="00DE4613">
        <w:rPr>
          <w:rFonts w:ascii="Times New Roman" w:hAnsi="Times New Roman"/>
          <w:sz w:val="24"/>
          <w:lang w:val="en-US"/>
        </w:rPr>
        <w:t xml:space="preserve"> </w:t>
      </w:r>
      <w:r>
        <w:rPr>
          <w:rFonts w:ascii="Times New Roman" w:hAnsi="Times New Roman"/>
          <w:sz w:val="24"/>
          <w:lang w:val="en-US"/>
        </w:rPr>
        <w:t>b</w:t>
      </w:r>
      <w:r w:rsidR="005E7C1E">
        <w:rPr>
          <w:rFonts w:ascii="Times New Roman" w:hAnsi="Times New Roman"/>
          <w:sz w:val="24"/>
          <w:lang w:val="en-US"/>
        </w:rPr>
        <w:t xml:space="preserve">ut </w:t>
      </w:r>
      <w:r w:rsidRPr="00DE4613">
        <w:rPr>
          <w:rFonts w:ascii="Times New Roman" w:hAnsi="Times New Roman"/>
          <w:sz w:val="24"/>
          <w:lang w:val="en-US"/>
        </w:rPr>
        <w:t>often org</w:t>
      </w:r>
      <w:r>
        <w:rPr>
          <w:rFonts w:ascii="Times New Roman" w:hAnsi="Times New Roman"/>
          <w:sz w:val="24"/>
          <w:lang w:val="en-US"/>
        </w:rPr>
        <w:t xml:space="preserve">anizations </w:t>
      </w:r>
      <w:r w:rsidR="005E7C1E">
        <w:rPr>
          <w:rFonts w:ascii="Times New Roman" w:hAnsi="Times New Roman"/>
          <w:sz w:val="24"/>
          <w:lang w:val="en-US"/>
        </w:rPr>
        <w:t>are disappointed</w:t>
      </w:r>
      <w:r>
        <w:rPr>
          <w:rFonts w:ascii="Times New Roman" w:hAnsi="Times New Roman"/>
          <w:sz w:val="24"/>
          <w:lang w:val="en-US"/>
        </w:rPr>
        <w:t xml:space="preserve"> when a sophisticated P</w:t>
      </w:r>
      <w:r w:rsidRPr="00DE4613">
        <w:rPr>
          <w:rFonts w:ascii="Times New Roman" w:hAnsi="Times New Roman"/>
          <w:sz w:val="24"/>
          <w:lang w:val="en-US"/>
        </w:rPr>
        <w:t xml:space="preserve">erformance </w:t>
      </w:r>
      <w:r>
        <w:rPr>
          <w:rFonts w:ascii="Times New Roman" w:hAnsi="Times New Roman"/>
          <w:sz w:val="24"/>
          <w:lang w:val="en-US"/>
        </w:rPr>
        <w:t>M</w:t>
      </w:r>
      <w:r w:rsidRPr="00DE4613">
        <w:rPr>
          <w:rFonts w:ascii="Times New Roman" w:hAnsi="Times New Roman"/>
          <w:sz w:val="24"/>
          <w:lang w:val="en-US"/>
        </w:rPr>
        <w:t xml:space="preserve">easurement </w:t>
      </w:r>
      <w:r>
        <w:rPr>
          <w:rFonts w:ascii="Times New Roman" w:hAnsi="Times New Roman"/>
          <w:sz w:val="24"/>
          <w:lang w:val="en-US"/>
        </w:rPr>
        <w:t xml:space="preserve">System </w:t>
      </w:r>
      <w:r w:rsidR="005E7C1E">
        <w:rPr>
          <w:rFonts w:ascii="Times New Roman" w:hAnsi="Times New Roman"/>
          <w:sz w:val="24"/>
          <w:lang w:val="en-US"/>
        </w:rPr>
        <w:t>does not</w:t>
      </w:r>
      <w:r w:rsidRPr="00DE4613">
        <w:rPr>
          <w:rFonts w:ascii="Times New Roman" w:hAnsi="Times New Roman"/>
          <w:sz w:val="24"/>
          <w:lang w:val="en-US"/>
        </w:rPr>
        <w:t xml:space="preserve"> deliver a significant boost in performance.</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Besides the measuring of performance there is more that needs to be done. That’s why this research paper will not focus on Performance </w:t>
      </w:r>
      <w:r>
        <w:rPr>
          <w:rFonts w:ascii="Times New Roman" w:hAnsi="Times New Roman"/>
          <w:i/>
          <w:sz w:val="24"/>
          <w:lang w:val="en-US"/>
        </w:rPr>
        <w:t>M</w:t>
      </w:r>
      <w:r w:rsidRPr="0050051D">
        <w:rPr>
          <w:rFonts w:ascii="Times New Roman" w:hAnsi="Times New Roman"/>
          <w:i/>
          <w:sz w:val="24"/>
          <w:lang w:val="en-US"/>
        </w:rPr>
        <w:t>easurement</w:t>
      </w:r>
      <w:r>
        <w:rPr>
          <w:rFonts w:ascii="Times New Roman" w:hAnsi="Times New Roman"/>
          <w:sz w:val="24"/>
          <w:lang w:val="en-US"/>
        </w:rPr>
        <w:t xml:space="preserve"> Systems but on </w:t>
      </w:r>
      <w:r w:rsidR="00DF47ED">
        <w:rPr>
          <w:rFonts w:ascii="Times New Roman" w:hAnsi="Times New Roman"/>
          <w:sz w:val="24"/>
          <w:lang w:val="en-US"/>
        </w:rPr>
        <w:t>Performance Management System</w:t>
      </w:r>
      <w:r>
        <w:rPr>
          <w:rFonts w:ascii="Times New Roman" w:hAnsi="Times New Roman"/>
          <w:sz w:val="24"/>
          <w:lang w:val="en-US"/>
        </w:rPr>
        <w:t xml:space="preserve">s. What is measured must depend on what management wants to manage.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This research paper is written acting upon instructions from Ahold European Sourcing. This department within the international retail organization Ahold (Koninklijke Ahold N.V.) is responsible for the</w:t>
      </w:r>
      <w:r w:rsidRPr="00A755B3">
        <w:rPr>
          <w:rFonts w:ascii="Times New Roman" w:hAnsi="Times New Roman"/>
          <w:sz w:val="24"/>
          <w:lang w:val="en-US"/>
        </w:rPr>
        <w:t xml:space="preserve"> </w:t>
      </w:r>
      <w:r>
        <w:rPr>
          <w:rFonts w:ascii="Times New Roman" w:hAnsi="Times New Roman"/>
          <w:sz w:val="24"/>
          <w:lang w:val="en-US"/>
        </w:rPr>
        <w:t xml:space="preserve">purchasing of private label, fresh, non food and not for resale goods in </w:t>
      </w:r>
      <w:smartTag w:uri="urn:schemas-microsoft-com:office:smarttags" w:element="place">
        <w:r>
          <w:rPr>
            <w:rFonts w:ascii="Times New Roman" w:hAnsi="Times New Roman"/>
            <w:sz w:val="24"/>
            <w:lang w:val="en-US"/>
          </w:rPr>
          <w:t>Europe</w:t>
        </w:r>
      </w:smartTag>
      <w:r>
        <w:rPr>
          <w:rFonts w:ascii="Times New Roman" w:hAnsi="Times New Roman"/>
          <w:sz w:val="24"/>
          <w:lang w:val="en-US"/>
        </w:rPr>
        <w:t xml:space="preserve">. </w:t>
      </w:r>
    </w:p>
    <w:p w:rsidR="00454CC7" w:rsidRDefault="00454CC7" w:rsidP="00495455">
      <w:pPr>
        <w:spacing w:line="360" w:lineRule="auto"/>
        <w:jc w:val="both"/>
        <w:rPr>
          <w:rFonts w:ascii="Times New Roman" w:hAnsi="Times New Roman"/>
          <w:sz w:val="24"/>
          <w:lang w:val="en-US"/>
        </w:rPr>
      </w:pPr>
    </w:p>
    <w:p w:rsidR="00454CC7" w:rsidRDefault="00454CC7" w:rsidP="00495455">
      <w:pPr>
        <w:spacing w:line="360" w:lineRule="auto"/>
        <w:jc w:val="both"/>
        <w:rPr>
          <w:rFonts w:ascii="Times New Roman" w:hAnsi="Times New Roman"/>
          <w:sz w:val="24"/>
          <w:lang w:val="en-US"/>
        </w:rPr>
      </w:pP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The focus lies on purchasing performance within the retail industry, and this paper tries to find the best fitting </w:t>
      </w:r>
      <w:r w:rsidR="00DF47ED">
        <w:rPr>
          <w:rFonts w:ascii="Times New Roman" w:hAnsi="Times New Roman"/>
          <w:sz w:val="24"/>
          <w:lang w:val="en-US"/>
        </w:rPr>
        <w:t>Performance Management System</w:t>
      </w:r>
      <w:r>
        <w:rPr>
          <w:rFonts w:ascii="Times New Roman" w:hAnsi="Times New Roman"/>
          <w:sz w:val="24"/>
          <w:lang w:val="en-US"/>
        </w:rPr>
        <w:t xml:space="preserve"> or create one that is most applicable to the Ahold European Sourcing.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Ahold decided to consider Ahold Europe and Ahold </w:t>
      </w:r>
      <w:smartTag w:uri="urn:schemas-microsoft-com:office:smarttags" w:element="City">
        <w:smartTag w:uri="urn:schemas-microsoft-com:office:smarttags" w:element="country-region">
          <w:smartTag w:uri="urn:schemas-microsoft-com:office:smarttags" w:element="place">
            <w:r>
              <w:rPr>
                <w:rFonts w:ascii="Times New Roman" w:hAnsi="Times New Roman"/>
                <w:sz w:val="24"/>
                <w:lang w:val="en-US"/>
              </w:rPr>
              <w:t>USA</w:t>
            </w:r>
          </w:smartTag>
        </w:smartTag>
      </w:smartTag>
      <w:r>
        <w:rPr>
          <w:rFonts w:ascii="Times New Roman" w:hAnsi="Times New Roman"/>
          <w:sz w:val="24"/>
          <w:lang w:val="en-US"/>
        </w:rPr>
        <w:t xml:space="preserve"> as different organizations that are managed separately, which is why the two organizations are not integrated. This research paper focuses on the Ahold European Sourcing department and the sourcing department of </w:t>
      </w:r>
      <w:smartTag w:uri="urn:schemas-microsoft-com:office:smarttags" w:element="City">
        <w:smartTag w:uri="urn:schemas-microsoft-com:office:smarttags" w:element="country-region">
          <w:smartTag w:uri="urn:schemas-microsoft-com:office:smarttags" w:element="place">
            <w:r>
              <w:rPr>
                <w:rFonts w:ascii="Times New Roman" w:hAnsi="Times New Roman"/>
                <w:sz w:val="24"/>
                <w:lang w:val="en-US"/>
              </w:rPr>
              <w:t>USA</w:t>
            </w:r>
          </w:smartTag>
        </w:smartTag>
      </w:smartTag>
      <w:r>
        <w:rPr>
          <w:rFonts w:ascii="Times New Roman" w:hAnsi="Times New Roman"/>
          <w:sz w:val="24"/>
          <w:lang w:val="en-US"/>
        </w:rPr>
        <w:t xml:space="preserve"> is therefore out of scope. </w:t>
      </w:r>
    </w:p>
    <w:p w:rsidR="00454CC7" w:rsidRDefault="00454CC7" w:rsidP="00495455">
      <w:pPr>
        <w:spacing w:line="360" w:lineRule="auto"/>
        <w:jc w:val="both"/>
        <w:rPr>
          <w:rFonts w:ascii="Times New Roman" w:hAnsi="Times New Roman"/>
          <w:sz w:val="24"/>
          <w:lang w:val="en-US"/>
        </w:rPr>
      </w:pP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This research paper tries to answer the following research- and sub questions.</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main research question is: </w:t>
      </w:r>
    </w:p>
    <w:p w:rsidR="00454CC7" w:rsidRPr="00D513AA" w:rsidRDefault="00454CC7" w:rsidP="00B853EE">
      <w:pPr>
        <w:pStyle w:val="Geenafstand1"/>
        <w:spacing w:line="360" w:lineRule="auto"/>
        <w:ind w:left="708"/>
        <w:jc w:val="both"/>
        <w:rPr>
          <w:rFonts w:ascii="Times New Roman" w:hAnsi="Times New Roman"/>
          <w:i/>
          <w:sz w:val="24"/>
          <w:lang w:val="en-US"/>
        </w:rPr>
      </w:pPr>
      <w:r w:rsidRPr="00B853EE">
        <w:rPr>
          <w:rFonts w:ascii="Times New Roman" w:hAnsi="Times New Roman"/>
          <w:i/>
          <w:sz w:val="24"/>
          <w:lang w:val="en-US"/>
        </w:rPr>
        <w:t xml:space="preserve">What </w:t>
      </w:r>
      <w:r w:rsidR="00DF47ED">
        <w:rPr>
          <w:rFonts w:ascii="Times New Roman" w:hAnsi="Times New Roman"/>
          <w:i/>
          <w:sz w:val="24"/>
          <w:lang w:val="en-US"/>
        </w:rPr>
        <w:t>Performance Management System</w:t>
      </w:r>
      <w:r w:rsidRPr="00B853EE">
        <w:rPr>
          <w:rFonts w:ascii="Times New Roman" w:hAnsi="Times New Roman"/>
          <w:i/>
          <w:sz w:val="24"/>
          <w:lang w:val="en-US"/>
        </w:rPr>
        <w:t xml:space="preserve"> is best suitable for assessing Ahold European Sourcing department?</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The sub question is:</w:t>
      </w:r>
    </w:p>
    <w:p w:rsidR="00454CC7" w:rsidRPr="00B853EE" w:rsidRDefault="00454CC7" w:rsidP="00B853EE">
      <w:pPr>
        <w:pStyle w:val="Geenafstand1"/>
        <w:spacing w:line="360" w:lineRule="auto"/>
        <w:ind w:firstLine="708"/>
        <w:jc w:val="both"/>
        <w:rPr>
          <w:rFonts w:ascii="Times New Roman" w:hAnsi="Times New Roman"/>
          <w:i/>
          <w:sz w:val="24"/>
          <w:lang w:val="en-US"/>
        </w:rPr>
      </w:pPr>
      <w:r w:rsidRPr="00B853EE">
        <w:rPr>
          <w:rFonts w:ascii="Times New Roman" w:hAnsi="Times New Roman"/>
          <w:i/>
          <w:sz w:val="24"/>
          <w:lang w:val="en-US"/>
        </w:rPr>
        <w:t xml:space="preserve">Where can Ahold find all information to measure </w:t>
      </w:r>
      <w:r w:rsidR="00DF47ED">
        <w:rPr>
          <w:rFonts w:ascii="Times New Roman" w:hAnsi="Times New Roman"/>
          <w:i/>
          <w:sz w:val="24"/>
          <w:lang w:val="en-US"/>
        </w:rPr>
        <w:t>Ahold European Sourcing</w:t>
      </w:r>
      <w:r w:rsidRPr="00B853EE">
        <w:rPr>
          <w:rFonts w:ascii="Times New Roman" w:hAnsi="Times New Roman"/>
          <w:i/>
          <w:sz w:val="24"/>
          <w:lang w:val="en-US"/>
        </w:rPr>
        <w:t>?</w:t>
      </w:r>
    </w:p>
    <w:p w:rsidR="00454CC7"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The structure of the paper is build up in the following way: Chapter 2 includes the background literature, where the terms P</w:t>
      </w:r>
      <w:r w:rsidRPr="003464CA">
        <w:rPr>
          <w:rFonts w:ascii="Times New Roman" w:hAnsi="Times New Roman"/>
          <w:sz w:val="24"/>
          <w:lang w:val="en-US"/>
        </w:rPr>
        <w:t xml:space="preserve">erformance </w:t>
      </w:r>
      <w:r>
        <w:rPr>
          <w:rFonts w:ascii="Times New Roman" w:hAnsi="Times New Roman"/>
          <w:sz w:val="24"/>
          <w:lang w:val="en-US"/>
        </w:rPr>
        <w:t>M</w:t>
      </w:r>
      <w:r w:rsidRPr="003464CA">
        <w:rPr>
          <w:rFonts w:ascii="Times New Roman" w:hAnsi="Times New Roman"/>
          <w:sz w:val="24"/>
          <w:lang w:val="en-US"/>
        </w:rPr>
        <w:t>easurement</w:t>
      </w:r>
      <w:r>
        <w:rPr>
          <w:rFonts w:ascii="Times New Roman" w:hAnsi="Times New Roman"/>
          <w:sz w:val="24"/>
          <w:lang w:val="en-US"/>
        </w:rPr>
        <w:t xml:space="preserve"> and Performance Management</w:t>
      </w:r>
      <w:r w:rsidRPr="003464CA">
        <w:rPr>
          <w:rFonts w:ascii="Times New Roman" w:hAnsi="Times New Roman"/>
          <w:sz w:val="24"/>
          <w:lang w:val="en-US"/>
        </w:rPr>
        <w:t xml:space="preserve"> </w:t>
      </w:r>
      <w:r>
        <w:rPr>
          <w:rFonts w:ascii="Times New Roman" w:hAnsi="Times New Roman"/>
          <w:sz w:val="24"/>
          <w:lang w:val="en-US"/>
        </w:rPr>
        <w:t>are</w:t>
      </w:r>
      <w:r w:rsidRPr="003464CA">
        <w:rPr>
          <w:rFonts w:ascii="Times New Roman" w:hAnsi="Times New Roman"/>
          <w:sz w:val="24"/>
          <w:lang w:val="en-US"/>
        </w:rPr>
        <w:t xml:space="preserve"> defined</w:t>
      </w:r>
      <w:r>
        <w:rPr>
          <w:rFonts w:ascii="Times New Roman" w:hAnsi="Times New Roman"/>
          <w:sz w:val="24"/>
          <w:lang w:val="en-US"/>
        </w:rPr>
        <w:t>, as well as the purchasing function and sourcing</w:t>
      </w:r>
      <w:r w:rsidRPr="003464CA">
        <w:rPr>
          <w:rFonts w:ascii="Times New Roman" w:hAnsi="Times New Roman"/>
          <w:sz w:val="24"/>
          <w:lang w:val="en-US"/>
        </w:rPr>
        <w:t xml:space="preserve">. </w:t>
      </w:r>
      <w:r>
        <w:rPr>
          <w:rFonts w:ascii="Times New Roman" w:hAnsi="Times New Roman"/>
          <w:sz w:val="24"/>
          <w:lang w:val="en-US"/>
        </w:rPr>
        <w:t xml:space="preserve">Also the definition and evolution of the </w:t>
      </w:r>
      <w:r w:rsidR="00DF47ED">
        <w:rPr>
          <w:rFonts w:ascii="Times New Roman" w:hAnsi="Times New Roman"/>
          <w:sz w:val="24"/>
          <w:lang w:val="en-US"/>
        </w:rPr>
        <w:t>Performance Management System</w:t>
      </w:r>
      <w:r>
        <w:rPr>
          <w:rFonts w:ascii="Times New Roman" w:hAnsi="Times New Roman"/>
          <w:sz w:val="24"/>
          <w:lang w:val="en-US"/>
        </w:rPr>
        <w:t>s are</w:t>
      </w:r>
      <w:r w:rsidRPr="003464CA">
        <w:rPr>
          <w:rFonts w:ascii="Times New Roman" w:hAnsi="Times New Roman"/>
          <w:sz w:val="24"/>
          <w:lang w:val="en-US"/>
        </w:rPr>
        <w:t xml:space="preserve"> described.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In chapter 3 the research strategy is presented, including the problem definition, research questions and methodology. </w:t>
      </w:r>
    </w:p>
    <w:p w:rsidR="00454CC7" w:rsidRPr="0013592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In chapter 4 the </w:t>
      </w:r>
      <w:r w:rsidRPr="00135927">
        <w:rPr>
          <w:rFonts w:ascii="Times New Roman" w:hAnsi="Times New Roman"/>
          <w:sz w:val="24"/>
          <w:lang w:val="en-US"/>
        </w:rPr>
        <w:t xml:space="preserve">multinational Ahold is introduced and analyzed. </w:t>
      </w:r>
    </w:p>
    <w:p w:rsidR="00454CC7" w:rsidRPr="00135927" w:rsidRDefault="00454CC7" w:rsidP="00495455">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In chapter </w:t>
      </w:r>
      <w:r>
        <w:rPr>
          <w:rFonts w:ascii="Times New Roman" w:hAnsi="Times New Roman"/>
          <w:sz w:val="24"/>
          <w:lang w:val="en-US"/>
        </w:rPr>
        <w:t>5</w:t>
      </w:r>
      <w:r w:rsidRPr="00135927">
        <w:rPr>
          <w:rFonts w:ascii="Times New Roman" w:hAnsi="Times New Roman"/>
          <w:sz w:val="24"/>
          <w:lang w:val="en-US"/>
        </w:rPr>
        <w:t xml:space="preserve"> five existing </w:t>
      </w:r>
      <w:r w:rsidR="00DF47ED">
        <w:rPr>
          <w:rFonts w:ascii="Times New Roman" w:hAnsi="Times New Roman"/>
          <w:sz w:val="24"/>
          <w:lang w:val="en-US"/>
        </w:rPr>
        <w:t>Performance Management System</w:t>
      </w:r>
      <w:r w:rsidRPr="00135927">
        <w:rPr>
          <w:rFonts w:ascii="Times New Roman" w:hAnsi="Times New Roman"/>
          <w:sz w:val="24"/>
          <w:lang w:val="en-US"/>
        </w:rPr>
        <w:t>s are explained and compared:</w:t>
      </w:r>
    </w:p>
    <w:p w:rsidR="00454CC7" w:rsidRPr="00135927" w:rsidRDefault="00454CC7" w:rsidP="008A6271">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the Balanced Scorecard (Kaplan, Norton, 1992)</w:t>
      </w:r>
    </w:p>
    <w:p w:rsidR="00454CC7" w:rsidRPr="00135927" w:rsidRDefault="00454CC7" w:rsidP="008A6271">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 xml:space="preserve">the Performance Prism (Neely and </w:t>
      </w:r>
      <w:smartTag w:uri="urn:schemas-microsoft-com:office:smarttags" w:element="place">
        <w:r w:rsidRPr="00135927">
          <w:rPr>
            <w:rFonts w:ascii="Times New Roman" w:hAnsi="Times New Roman"/>
            <w:sz w:val="24"/>
            <w:lang w:val="en-US"/>
          </w:rPr>
          <w:t>Adams</w:t>
        </w:r>
      </w:smartTag>
      <w:r w:rsidRPr="00135927">
        <w:rPr>
          <w:rFonts w:ascii="Times New Roman" w:hAnsi="Times New Roman"/>
          <w:sz w:val="24"/>
          <w:lang w:val="en-US"/>
        </w:rPr>
        <w:t xml:space="preserve">, 2000) </w:t>
      </w:r>
    </w:p>
    <w:p w:rsidR="00454CC7" w:rsidRPr="00C2358D" w:rsidRDefault="00454CC7" w:rsidP="00C2358D">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the Performance Pyramid (Lynch, Cross, 1991)</w:t>
      </w:r>
    </w:p>
    <w:p w:rsidR="00454CC7" w:rsidRPr="00135927" w:rsidRDefault="00454CC7" w:rsidP="008A6271">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 xml:space="preserve">the Purchasing Performance Model (van Weele, 2005) </w:t>
      </w:r>
    </w:p>
    <w:p w:rsidR="00454CC7" w:rsidRPr="00DF47ED" w:rsidRDefault="00454CC7" w:rsidP="00495455">
      <w:pPr>
        <w:pStyle w:val="Geenafstand1"/>
        <w:numPr>
          <w:ilvl w:val="0"/>
          <w:numId w:val="37"/>
        </w:numPr>
        <w:spacing w:line="360" w:lineRule="auto"/>
        <w:jc w:val="both"/>
        <w:rPr>
          <w:rFonts w:ascii="Times New Roman" w:hAnsi="Times New Roman"/>
          <w:sz w:val="24"/>
          <w:lang w:val="en-US"/>
        </w:rPr>
      </w:pPr>
      <w:r w:rsidRPr="00135927">
        <w:rPr>
          <w:rFonts w:ascii="Times New Roman" w:hAnsi="Times New Roman"/>
          <w:sz w:val="24"/>
          <w:lang w:val="en-US"/>
        </w:rPr>
        <w:t xml:space="preserve">the Tesco Steering Wheel (Tesco, 2009)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models </w:t>
      </w:r>
      <w:r w:rsidR="00DF47ED">
        <w:rPr>
          <w:rFonts w:ascii="Times New Roman" w:hAnsi="Times New Roman"/>
          <w:sz w:val="24"/>
          <w:lang w:val="en-US"/>
        </w:rPr>
        <w:t>are</w:t>
      </w:r>
      <w:r>
        <w:rPr>
          <w:rFonts w:ascii="Times New Roman" w:hAnsi="Times New Roman"/>
          <w:sz w:val="24"/>
          <w:lang w:val="en-US"/>
        </w:rPr>
        <w:t xml:space="preserve"> assessed on the basis of a set of criteria that are specifically developed for Performance Measurement in purchasing (</w:t>
      </w:r>
      <w:r w:rsidRPr="00135927">
        <w:rPr>
          <w:rFonts w:ascii="Times New Roman" w:hAnsi="Times New Roman"/>
          <w:sz w:val="24"/>
          <w:lang w:val="en-US"/>
        </w:rPr>
        <w:t>Lardenoije, Van Raaij, &amp; Van Weele, 2005</w:t>
      </w:r>
      <w:r>
        <w:rPr>
          <w:rFonts w:ascii="Times New Roman" w:hAnsi="Times New Roman"/>
          <w:sz w:val="24"/>
          <w:lang w:val="en-US"/>
        </w:rPr>
        <w:t xml:space="preserve">). </w:t>
      </w:r>
    </w:p>
    <w:p w:rsidR="00454CC7" w:rsidRDefault="00454CC7" w:rsidP="00495455">
      <w:pPr>
        <w:pStyle w:val="Geenafstand1"/>
        <w:spacing w:line="360" w:lineRule="auto"/>
        <w:jc w:val="both"/>
        <w:rPr>
          <w:rFonts w:ascii="Times New Roman" w:hAnsi="Times New Roman"/>
          <w:sz w:val="24"/>
          <w:lang w:val="en-US"/>
        </w:rPr>
      </w:pPr>
    </w:p>
    <w:p w:rsidR="000B75CD" w:rsidRDefault="000B75CD"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These criteria include: strategic and operational measures, inclusion of all three stakeholders: suppliers, top management and internal customers, inclusion of ‘lead’ and ‘lag’ indicators, inclusion of both effectiveness and efficiency measures and financial and non-financial measures. Since Ahold European Sourcing also focuses heavily on sustainability, the models are also assessed on inclusion of indicators for sustainability.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It seems that most of the current performance models are not specifically designed for purchasing and definitely not for the retail industry. A retail organization has a different purchasing function than for instance a production organization. A retail organization purchases finished products and sells it again, while a production organization purchases raw materials, then adds value to these materials and then sells them again. The performance system therefore also has to be suitable for a retail organization.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Based on all these criteria, in chapter 6 some </w:t>
      </w:r>
      <w:r w:rsidR="00DF47ED">
        <w:rPr>
          <w:rFonts w:ascii="Times New Roman" w:hAnsi="Times New Roman"/>
          <w:sz w:val="24"/>
          <w:lang w:val="en-US"/>
        </w:rPr>
        <w:t>of the Performance Management Systems are combined and</w:t>
      </w:r>
      <w:r>
        <w:rPr>
          <w:rFonts w:ascii="Times New Roman" w:hAnsi="Times New Roman"/>
          <w:sz w:val="24"/>
          <w:lang w:val="en-US"/>
        </w:rPr>
        <w:t xml:space="preserve"> adjusted into a tailor made </w:t>
      </w:r>
      <w:r w:rsidR="00DF47ED">
        <w:rPr>
          <w:rFonts w:ascii="Times New Roman" w:hAnsi="Times New Roman"/>
          <w:sz w:val="24"/>
          <w:lang w:val="en-US"/>
        </w:rPr>
        <w:t>Performance Management System</w:t>
      </w:r>
      <w:r>
        <w:rPr>
          <w:rFonts w:ascii="Times New Roman" w:hAnsi="Times New Roman"/>
          <w:sz w:val="24"/>
          <w:lang w:val="en-US"/>
        </w:rPr>
        <w:t xml:space="preserve"> for the Ahold European Sourcing department. </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In chapter 7 the data availability is discussed.</w:t>
      </w:r>
    </w:p>
    <w:p w:rsidR="00454CC7" w:rsidRDefault="00454CC7" w:rsidP="0049545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Chapter 8 presents the conclusions, recommendations and areas of further research. </w:t>
      </w:r>
    </w:p>
    <w:p w:rsidR="000B75CD" w:rsidRDefault="000B75CD" w:rsidP="00495455">
      <w:pPr>
        <w:pStyle w:val="Geenafstand1"/>
        <w:spacing w:line="360" w:lineRule="auto"/>
        <w:jc w:val="both"/>
        <w:rPr>
          <w:rFonts w:ascii="Times New Roman" w:hAnsi="Times New Roman"/>
          <w:sz w:val="24"/>
          <w:lang w:val="en-US"/>
        </w:rPr>
      </w:pPr>
    </w:p>
    <w:p w:rsidR="00454CC7" w:rsidRPr="0017167E" w:rsidRDefault="00454CC7" w:rsidP="007F5E77">
      <w:pPr>
        <w:pStyle w:val="Kop1"/>
        <w:ind w:firstLine="708"/>
        <w:rPr>
          <w:lang w:val="en-US"/>
        </w:rPr>
      </w:pPr>
      <w:r>
        <w:rPr>
          <w:lang w:val="en-US"/>
        </w:rPr>
        <w:br w:type="page"/>
      </w:r>
      <w:r w:rsidRPr="0017167E">
        <w:rPr>
          <w:lang w:val="en-US"/>
        </w:rPr>
        <w:lastRenderedPageBreak/>
        <w:t>2. Background Literature</w:t>
      </w:r>
    </w:p>
    <w:p w:rsidR="00454CC7" w:rsidRDefault="00454CC7" w:rsidP="00FB7570">
      <w:pPr>
        <w:pStyle w:val="Geenafstand1"/>
        <w:spacing w:line="360" w:lineRule="auto"/>
        <w:jc w:val="both"/>
        <w:rPr>
          <w:rFonts w:ascii="Times New Roman" w:hAnsi="Times New Roman"/>
          <w:b/>
          <w:sz w:val="24"/>
          <w:lang w:val="en-US"/>
        </w:rPr>
      </w:pPr>
    </w:p>
    <w:p w:rsidR="00454CC7" w:rsidRPr="00A755B3" w:rsidRDefault="00454CC7" w:rsidP="00FB7570">
      <w:pPr>
        <w:pStyle w:val="Geenafstand1"/>
        <w:spacing w:line="360" w:lineRule="auto"/>
        <w:jc w:val="both"/>
        <w:rPr>
          <w:rFonts w:ascii="Times New Roman" w:hAnsi="Times New Roman"/>
          <w:b/>
          <w:sz w:val="24"/>
          <w:lang w:val="en-US"/>
        </w:rPr>
      </w:pPr>
      <w:r w:rsidRPr="00A755B3">
        <w:rPr>
          <w:rFonts w:ascii="Times New Roman" w:hAnsi="Times New Roman"/>
          <w:b/>
          <w:sz w:val="24"/>
          <w:lang w:val="en-US"/>
        </w:rPr>
        <w:t>Performance Management</w:t>
      </w:r>
    </w:p>
    <w:p w:rsidR="00454CC7" w:rsidRPr="0013592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Org</w:t>
      </w:r>
      <w:r w:rsidRPr="00374402">
        <w:rPr>
          <w:rFonts w:ascii="Times New Roman" w:hAnsi="Times New Roman"/>
          <w:sz w:val="24"/>
          <w:lang w:val="en-US"/>
        </w:rPr>
        <w:t>ani</w:t>
      </w:r>
      <w:r>
        <w:rPr>
          <w:rFonts w:ascii="Times New Roman" w:hAnsi="Times New Roman"/>
          <w:sz w:val="24"/>
          <w:lang w:val="en-US"/>
        </w:rPr>
        <w:t>z</w:t>
      </w:r>
      <w:r w:rsidRPr="00374402">
        <w:rPr>
          <w:rFonts w:ascii="Times New Roman" w:hAnsi="Times New Roman"/>
          <w:sz w:val="24"/>
          <w:lang w:val="en-US"/>
        </w:rPr>
        <w:t>ations with established performance measures for their</w:t>
      </w:r>
      <w:r>
        <w:rPr>
          <w:rFonts w:ascii="Times New Roman" w:hAnsi="Times New Roman"/>
          <w:sz w:val="24"/>
          <w:lang w:val="en-US"/>
        </w:rPr>
        <w:t xml:space="preserve"> </w:t>
      </w:r>
      <w:r w:rsidRPr="00374402">
        <w:rPr>
          <w:rFonts w:ascii="Times New Roman" w:hAnsi="Times New Roman"/>
          <w:sz w:val="24"/>
          <w:lang w:val="en-US"/>
        </w:rPr>
        <w:t>procedures, processes, and plans experience lower customer</w:t>
      </w:r>
      <w:r>
        <w:rPr>
          <w:rFonts w:ascii="Times New Roman" w:hAnsi="Times New Roman"/>
          <w:sz w:val="24"/>
          <w:lang w:val="en-US"/>
        </w:rPr>
        <w:t xml:space="preserve"> </w:t>
      </w:r>
      <w:r w:rsidRPr="00374402">
        <w:rPr>
          <w:rFonts w:ascii="Times New Roman" w:hAnsi="Times New Roman"/>
          <w:sz w:val="24"/>
          <w:lang w:val="en-US"/>
        </w:rPr>
        <w:t>dissatisfaction and employee turnov</w:t>
      </w:r>
      <w:r>
        <w:rPr>
          <w:rFonts w:ascii="Times New Roman" w:hAnsi="Times New Roman"/>
          <w:sz w:val="24"/>
          <w:lang w:val="en-US"/>
        </w:rPr>
        <w:t xml:space="preserve">er than those which do not </w:t>
      </w:r>
      <w:r w:rsidRPr="00135927">
        <w:rPr>
          <w:rFonts w:ascii="Times New Roman" w:hAnsi="Times New Roman"/>
          <w:sz w:val="24"/>
          <w:lang w:val="en-US"/>
        </w:rPr>
        <w:t xml:space="preserve">have (Kakwezi &amp; Nyeko, 2009). </w:t>
      </w:r>
    </w:p>
    <w:p w:rsidR="00454CC7" w:rsidRPr="0013592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Performance Measurement (PM) has many different definitions. One of these definitions is the one of Rouse and Putterill (2003), who defined Performance Measurement as “the comparison of results against expectations with the implied objective of learning to do better”. They state that the main reason for setting up a Performance Measurement System is to </w:t>
      </w:r>
      <w:r w:rsidRPr="00135927">
        <w:rPr>
          <w:rFonts w:ascii="Times New Roman" w:hAnsi="Times New Roman"/>
          <w:i/>
          <w:sz w:val="24"/>
          <w:lang w:val="en-US"/>
        </w:rPr>
        <w:t xml:space="preserve">improve </w:t>
      </w:r>
      <w:r w:rsidRPr="00135927">
        <w:rPr>
          <w:rFonts w:ascii="Times New Roman" w:hAnsi="Times New Roman"/>
          <w:sz w:val="24"/>
          <w:lang w:val="en-US"/>
        </w:rPr>
        <w:t>the performance. Dumond (1994) agrees with this in his research, since he considers “performance measures to be established to support the achievement of goals with the intent to motivate, guide and improve an individual’s decision making”.</w:t>
      </w:r>
    </w:p>
    <w:p w:rsidR="00454CC7" w:rsidRPr="0013592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Since Dumond’s definition also focuses on the </w:t>
      </w:r>
      <w:r w:rsidRPr="00135927">
        <w:rPr>
          <w:rFonts w:ascii="Times New Roman" w:hAnsi="Times New Roman"/>
          <w:i/>
          <w:sz w:val="24"/>
          <w:lang w:val="en-US"/>
        </w:rPr>
        <w:t>management</w:t>
      </w:r>
      <w:r w:rsidRPr="00135927">
        <w:rPr>
          <w:rFonts w:ascii="Times New Roman" w:hAnsi="Times New Roman"/>
          <w:sz w:val="24"/>
          <w:lang w:val="en-US"/>
        </w:rPr>
        <w:t xml:space="preserve"> of performance instead of just on the </w:t>
      </w:r>
      <w:r w:rsidRPr="00135927">
        <w:rPr>
          <w:rFonts w:ascii="Times New Roman" w:hAnsi="Times New Roman"/>
          <w:i/>
          <w:sz w:val="24"/>
          <w:lang w:val="en-US"/>
        </w:rPr>
        <w:t>measurement</w:t>
      </w:r>
      <w:r w:rsidRPr="00135927">
        <w:rPr>
          <w:rFonts w:ascii="Times New Roman" w:hAnsi="Times New Roman"/>
          <w:sz w:val="24"/>
          <w:lang w:val="en-US"/>
        </w:rPr>
        <w:t xml:space="preserve"> of performance, many authors refer to </w:t>
      </w:r>
      <w:r w:rsidR="00DF47ED">
        <w:rPr>
          <w:rFonts w:ascii="Times New Roman" w:hAnsi="Times New Roman"/>
          <w:sz w:val="24"/>
          <w:lang w:val="en-US"/>
        </w:rPr>
        <w:t>Performance Management System</w:t>
      </w:r>
      <w:r w:rsidRPr="00135927">
        <w:rPr>
          <w:rFonts w:ascii="Times New Roman" w:hAnsi="Times New Roman"/>
          <w:sz w:val="24"/>
          <w:lang w:val="en-US"/>
        </w:rPr>
        <w:t>s instead of Performance Measurement Systems. Results of Performance Measurement only tell you what happened but not why it happened or what to do about it. In order for an organization to make effective use of its Performance Measurement outcomes, it must be able to make the transition from measurement to management.</w:t>
      </w:r>
    </w:p>
    <w:p w:rsidR="00454CC7" w:rsidRPr="0013592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The term ‘Performance Management’ was first used in the 1970s, but it did not become a recognized process until the latter half of the 1980s (Armstrong &amp; Baron, 1998). </w: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b/>
          <w:sz w:val="24"/>
          <w:lang w:val="en-US"/>
        </w:rPr>
      </w:pPr>
    </w:p>
    <w:p w:rsidR="00454CC7" w:rsidRDefault="00454CC7" w:rsidP="00FB7570">
      <w:pPr>
        <w:pStyle w:val="Geenafstand1"/>
        <w:spacing w:line="360" w:lineRule="auto"/>
        <w:jc w:val="both"/>
        <w:rPr>
          <w:rFonts w:ascii="Times New Roman" w:hAnsi="Times New Roman"/>
          <w:b/>
          <w:sz w:val="24"/>
          <w:lang w:val="en-US"/>
        </w:rPr>
      </w:pPr>
    </w:p>
    <w:p w:rsidR="00454CC7" w:rsidRDefault="00454CC7" w:rsidP="00FB7570">
      <w:pPr>
        <w:pStyle w:val="Geenafstand1"/>
        <w:spacing w:line="360" w:lineRule="auto"/>
        <w:jc w:val="both"/>
        <w:rPr>
          <w:rFonts w:ascii="Times New Roman" w:hAnsi="Times New Roman"/>
          <w:b/>
          <w:sz w:val="24"/>
          <w:lang w:val="en-US"/>
        </w:rPr>
      </w:pPr>
    </w:p>
    <w:p w:rsidR="00454CC7" w:rsidRPr="00A755B3" w:rsidRDefault="00DF47ED" w:rsidP="00FB7570">
      <w:pPr>
        <w:pStyle w:val="Geenafstand1"/>
        <w:spacing w:line="360" w:lineRule="auto"/>
        <w:jc w:val="both"/>
        <w:rPr>
          <w:rFonts w:ascii="Times New Roman" w:hAnsi="Times New Roman"/>
          <w:b/>
          <w:sz w:val="24"/>
          <w:lang w:val="en-US"/>
        </w:rPr>
      </w:pPr>
      <w:r>
        <w:rPr>
          <w:rFonts w:ascii="Times New Roman" w:hAnsi="Times New Roman"/>
          <w:b/>
          <w:sz w:val="24"/>
          <w:lang w:val="en-US"/>
        </w:rPr>
        <w:t>Performance Management System</w:t>
      </w:r>
      <w:r w:rsidR="00454CC7">
        <w:rPr>
          <w:rFonts w:ascii="Times New Roman" w:hAnsi="Times New Roman"/>
          <w:b/>
          <w:sz w:val="24"/>
          <w:lang w:val="en-US"/>
        </w:rPr>
        <w:t xml:space="preserve"> Criteria</w:t>
      </w:r>
    </w:p>
    <w:p w:rsidR="00454CC7" w:rsidRDefault="00454CC7" w:rsidP="00CD7364">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A good </w:t>
      </w:r>
      <w:r w:rsidR="00DF47ED">
        <w:rPr>
          <w:rFonts w:ascii="Times New Roman" w:hAnsi="Times New Roman"/>
          <w:sz w:val="24"/>
          <w:lang w:val="en-US"/>
        </w:rPr>
        <w:t>Performance Management System</w:t>
      </w:r>
      <w:r w:rsidRPr="00135927">
        <w:rPr>
          <w:rFonts w:ascii="Times New Roman" w:hAnsi="Times New Roman"/>
          <w:sz w:val="24"/>
          <w:lang w:val="en-US"/>
        </w:rPr>
        <w:t xml:space="preserve"> should meet the following criteria:</w:t>
      </w:r>
      <w:r>
        <w:rPr>
          <w:rFonts w:ascii="Times New Roman" w:hAnsi="Times New Roman"/>
          <w:sz w:val="24"/>
          <w:lang w:val="en-US"/>
        </w:rPr>
        <w:t xml:space="preserve"> </w:t>
      </w:r>
      <w:r w:rsidRPr="00135927">
        <w:rPr>
          <w:rFonts w:ascii="Times New Roman" w:hAnsi="Times New Roman"/>
          <w:sz w:val="24"/>
          <w:lang w:val="en-US"/>
        </w:rPr>
        <w:t xml:space="preserve">Performance measures for purchasing (purchasing will be explained later) need to be balanced in terms of financial and non-financial measures, related to internal and external stakeholders (suppliers, internal customers and top management), and consisting of leading and lagging indicators (Evans, 2004). </w:t>
      </w:r>
    </w:p>
    <w:p w:rsidR="00454CC7" w:rsidRDefault="00454CC7" w:rsidP="00CD7364">
      <w:pPr>
        <w:pStyle w:val="Geenafstand1"/>
        <w:spacing w:line="360" w:lineRule="auto"/>
        <w:jc w:val="both"/>
        <w:rPr>
          <w:rFonts w:ascii="Times New Roman" w:hAnsi="Times New Roman"/>
          <w:sz w:val="24"/>
          <w:lang w:val="en-US"/>
        </w:rPr>
      </w:pPr>
    </w:p>
    <w:p w:rsidR="00454CC7" w:rsidRDefault="00454CC7" w:rsidP="00CD7364">
      <w:pPr>
        <w:pStyle w:val="Geenafstand1"/>
        <w:spacing w:line="360" w:lineRule="auto"/>
        <w:jc w:val="both"/>
        <w:rPr>
          <w:rFonts w:ascii="Times New Roman" w:hAnsi="Times New Roman"/>
          <w:sz w:val="24"/>
          <w:lang w:val="en-US"/>
        </w:rPr>
      </w:pPr>
    </w:p>
    <w:p w:rsidR="00454CC7" w:rsidRPr="00DC673E" w:rsidRDefault="00454CC7" w:rsidP="00CD7364">
      <w:pPr>
        <w:pStyle w:val="Geenafstand1"/>
        <w:spacing w:line="360" w:lineRule="auto"/>
        <w:jc w:val="both"/>
        <w:rPr>
          <w:rFonts w:ascii="Times New Roman" w:hAnsi="Times New Roman"/>
          <w:sz w:val="24"/>
          <w:lang w:val="en-US"/>
        </w:rPr>
      </w:pPr>
      <w:r w:rsidRPr="00135927">
        <w:rPr>
          <w:rFonts w:ascii="Times New Roman" w:hAnsi="Times New Roman"/>
          <w:sz w:val="24"/>
          <w:lang w:val="en-US"/>
        </w:rPr>
        <w:t>It should have a mix of outcome measures (lag indicators) and performance drivers/input measures (lead indicators) (Norreklit, 2000). Financial and non financial measures are equally important in indicating the performance of the purchasing function (Lardenoije, Van Raaij, &amp; Van Weele, 2005).</w:t>
      </w:r>
      <w:r w:rsidRPr="00DC673E">
        <w:rPr>
          <w:rFonts w:ascii="Times New Roman" w:hAnsi="Times New Roman"/>
          <w:sz w:val="24"/>
          <w:lang w:val="en-US"/>
        </w:rPr>
        <w:t xml:space="preserve">  </w:t>
      </w:r>
    </w:p>
    <w:p w:rsidR="00454CC7" w:rsidRPr="00DC673E" w:rsidRDefault="00454CC7" w:rsidP="00DC673E">
      <w:pPr>
        <w:autoSpaceDE w:val="0"/>
        <w:autoSpaceDN w:val="0"/>
        <w:adjustRightInd w:val="0"/>
        <w:spacing w:line="360" w:lineRule="auto"/>
        <w:jc w:val="both"/>
        <w:rPr>
          <w:rFonts w:ascii="Times New Roman" w:hAnsi="Times New Roman"/>
          <w:sz w:val="24"/>
          <w:lang w:val="en-US" w:eastAsia="en-US"/>
        </w:rPr>
      </w:pPr>
      <w:r w:rsidRPr="00DC673E">
        <w:rPr>
          <w:rFonts w:ascii="Times New Roman" w:hAnsi="Times New Roman"/>
          <w:sz w:val="24"/>
          <w:lang w:val="en-US"/>
        </w:rPr>
        <w:t xml:space="preserve">Measures need to be related directly to the organizations’ mission and objectives in order to </w:t>
      </w:r>
      <w:r w:rsidRPr="00135927">
        <w:rPr>
          <w:rFonts w:ascii="Times New Roman" w:hAnsi="Times New Roman"/>
          <w:sz w:val="24"/>
          <w:lang w:val="en-US"/>
        </w:rPr>
        <w:t>reflect the company’s external competitive environment, customer requirements and internal objectives (Kennerley, Neely, 2002). It should include both effectiveness and efficiency measures and strategic and operational measures (Neely et al, 1995).</w:t>
      </w:r>
      <w:r w:rsidRPr="00DC673E">
        <w:rPr>
          <w:rFonts w:ascii="Times New Roman" w:hAnsi="Times New Roman"/>
          <w:sz w:val="24"/>
          <w:lang w:val="en-US"/>
        </w:rPr>
        <w:t xml:space="preserve"> </w:t>
      </w:r>
    </w:p>
    <w:p w:rsidR="00454CC7" w:rsidRPr="00135927" w:rsidRDefault="00454CC7" w:rsidP="00684DDE">
      <w:pPr>
        <w:pStyle w:val="Geenafstand1"/>
        <w:spacing w:line="360" w:lineRule="auto"/>
        <w:jc w:val="both"/>
        <w:rPr>
          <w:rFonts w:ascii="Times New Roman" w:hAnsi="Times New Roman"/>
          <w:sz w:val="24"/>
          <w:lang w:val="en-US"/>
        </w:rPr>
      </w:pPr>
      <w:r w:rsidRPr="003464CA">
        <w:rPr>
          <w:rFonts w:ascii="Times New Roman" w:hAnsi="Times New Roman"/>
          <w:sz w:val="24"/>
          <w:lang w:val="en-US"/>
        </w:rPr>
        <w:t>Overlooking the contrib</w:t>
      </w:r>
      <w:r>
        <w:rPr>
          <w:rFonts w:ascii="Times New Roman" w:hAnsi="Times New Roman"/>
          <w:sz w:val="24"/>
          <w:lang w:val="en-US"/>
        </w:rPr>
        <w:t>utions in the purchasing area, Performance M</w:t>
      </w:r>
      <w:r w:rsidRPr="003464CA">
        <w:rPr>
          <w:rFonts w:ascii="Times New Roman" w:hAnsi="Times New Roman"/>
          <w:sz w:val="24"/>
          <w:lang w:val="en-US"/>
        </w:rPr>
        <w:t xml:space="preserve">easurement can mean a </w:t>
      </w:r>
      <w:r w:rsidRPr="00135927">
        <w:rPr>
          <w:rFonts w:ascii="Times New Roman" w:hAnsi="Times New Roman"/>
          <w:sz w:val="24"/>
          <w:lang w:val="en-US"/>
        </w:rPr>
        <w:t xml:space="preserve">number of different things. A number of publications focus on the measurement of supplier performance (Trent &amp; Monczka, 1998). Other contributions have a particular focus on the measurement of buyer performance (Hendrick &amp; Ruch, 1988). </w:t>
      </w:r>
    </w:p>
    <w:p w:rsidR="00454CC7" w:rsidRPr="00684DDE"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T</w:t>
      </w:r>
      <w:r w:rsidRPr="00135927">
        <w:rPr>
          <w:rFonts w:ascii="Times New Roman" w:hAnsi="Times New Roman"/>
          <w:sz w:val="24"/>
          <w:lang w:val="en-US"/>
        </w:rPr>
        <w:t>he success of the retail organization cannot be seen separately from the performance of the buyer</w:t>
      </w:r>
      <w:r>
        <w:rPr>
          <w:rFonts w:ascii="Times New Roman" w:hAnsi="Times New Roman"/>
          <w:sz w:val="24"/>
          <w:lang w:val="en-US"/>
        </w:rPr>
        <w:t>s</w:t>
      </w:r>
      <w:r w:rsidRPr="00135927">
        <w:rPr>
          <w:rFonts w:ascii="Times New Roman" w:hAnsi="Times New Roman"/>
          <w:sz w:val="24"/>
          <w:lang w:val="en-US"/>
        </w:rPr>
        <w:t xml:space="preserve"> since it is they who have the responsibility for providing optimal customer service through the purchasing of the right products that are available at the appropriate time, in appropriate quantities (McGoldrick, 2002). </w:t>
      </w: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p>
    <w:p w:rsidR="00454CC7" w:rsidRPr="00A755B3" w:rsidRDefault="00454CC7" w:rsidP="003D640B">
      <w:pPr>
        <w:spacing w:line="360" w:lineRule="auto"/>
        <w:jc w:val="both"/>
        <w:rPr>
          <w:rFonts w:ascii="Times New Roman" w:hAnsi="Times New Roman"/>
          <w:b/>
          <w:sz w:val="24"/>
          <w:lang w:val="en-US"/>
        </w:rPr>
      </w:pPr>
      <w:r w:rsidRPr="00A755B3">
        <w:rPr>
          <w:rFonts w:ascii="Times New Roman" w:hAnsi="Times New Roman"/>
          <w:b/>
          <w:sz w:val="24"/>
          <w:lang w:val="en-US"/>
        </w:rPr>
        <w:t>Sourcing</w:t>
      </w:r>
    </w:p>
    <w:p w:rsidR="00454CC7" w:rsidRPr="00135927" w:rsidRDefault="00454CC7" w:rsidP="00684DDE">
      <w:pPr>
        <w:pStyle w:val="Geenafstand1"/>
        <w:spacing w:line="360" w:lineRule="auto"/>
        <w:jc w:val="both"/>
        <w:rPr>
          <w:rFonts w:ascii="Times New Roman" w:hAnsi="Times New Roman"/>
          <w:sz w:val="24"/>
          <w:lang w:val="en-US"/>
        </w:rPr>
      </w:pPr>
      <w:r w:rsidRPr="00135927">
        <w:rPr>
          <w:rFonts w:ascii="Times New Roman" w:hAnsi="Times New Roman"/>
          <w:sz w:val="24"/>
          <w:lang w:val="en-US"/>
        </w:rPr>
        <w:t xml:space="preserve">This paper focuses on the Performance Management within a purchasing department. </w:t>
      </w:r>
    </w:p>
    <w:p w:rsidR="00454CC7" w:rsidRDefault="00454CC7" w:rsidP="003D640B">
      <w:pPr>
        <w:spacing w:line="360" w:lineRule="auto"/>
        <w:jc w:val="both"/>
        <w:rPr>
          <w:rFonts w:ascii="Times New Roman" w:hAnsi="Times New Roman"/>
          <w:sz w:val="24"/>
          <w:lang w:val="en-US"/>
        </w:rPr>
      </w:pPr>
      <w:r>
        <w:rPr>
          <w:rFonts w:ascii="Times New Roman" w:hAnsi="Times New Roman"/>
          <w:sz w:val="24"/>
          <w:lang w:val="en-US"/>
        </w:rPr>
        <w:t xml:space="preserve">A purchasing department is responsible for purchases, which can be raw materials, equipment, services etc. </w:t>
      </w:r>
    </w:p>
    <w:p w:rsidR="00454CC7" w:rsidRPr="00135927" w:rsidRDefault="00454CC7" w:rsidP="003D640B">
      <w:pPr>
        <w:spacing w:line="360" w:lineRule="auto"/>
        <w:jc w:val="both"/>
        <w:rPr>
          <w:rFonts w:ascii="Times New Roman" w:hAnsi="Times New Roman"/>
          <w:sz w:val="24"/>
          <w:lang w:val="en-US"/>
        </w:rPr>
      </w:pPr>
      <w:r w:rsidRPr="00135927">
        <w:rPr>
          <w:rFonts w:ascii="Times New Roman" w:hAnsi="Times New Roman"/>
          <w:sz w:val="24"/>
          <w:lang w:val="en-US"/>
        </w:rPr>
        <w:t xml:space="preserve">A more advanced way of purchasing is sourcing. Sourcing is the acquisition of goods and services. Sourcing got its name from the practice: finding a source for materials. It is often called either ‘strategic sourcing’ or ‘global sourcing’. </w:t>
      </w:r>
    </w:p>
    <w:p w:rsidR="00454CC7" w:rsidRDefault="00454CC7" w:rsidP="003D640B">
      <w:pPr>
        <w:spacing w:line="360" w:lineRule="auto"/>
        <w:jc w:val="both"/>
        <w:rPr>
          <w:rFonts w:ascii="Times New Roman" w:hAnsi="Times New Roman"/>
          <w:sz w:val="24"/>
          <w:lang w:val="en-US"/>
        </w:rPr>
      </w:pPr>
      <w:r w:rsidRPr="00135927">
        <w:rPr>
          <w:rFonts w:ascii="Times New Roman" w:hAnsi="Times New Roman"/>
          <w:sz w:val="24"/>
          <w:lang w:val="en-US"/>
        </w:rPr>
        <w:t xml:space="preserve">‘Strategic sourcing is a cross functional process used to manage, develop and integrate supplier capabilities to achieve a competitive advantage, involving members from all functions of the organization’ (Monczka et al 2002). Slaight (1999) says that strategic sourcing is ‘a periodic event’ that includes the identification and selection of initial commercial agreements with a selected supplier that either creates or resets a relationship’. </w:t>
      </w: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p>
    <w:p w:rsidR="00454CC7" w:rsidRDefault="00454CC7" w:rsidP="003D640B">
      <w:pPr>
        <w:spacing w:line="360" w:lineRule="auto"/>
        <w:jc w:val="both"/>
        <w:rPr>
          <w:rFonts w:ascii="Times New Roman" w:hAnsi="Times New Roman"/>
          <w:sz w:val="24"/>
          <w:lang w:val="en-US"/>
        </w:rPr>
      </w:pPr>
      <w:r>
        <w:rPr>
          <w:rFonts w:ascii="Times New Roman" w:hAnsi="Times New Roman"/>
          <w:sz w:val="24"/>
          <w:lang w:val="en-US"/>
        </w:rPr>
        <w:t>H</w:t>
      </w:r>
      <w:r w:rsidRPr="00135927">
        <w:rPr>
          <w:rFonts w:ascii="Times New Roman" w:hAnsi="Times New Roman"/>
          <w:sz w:val="24"/>
          <w:lang w:val="en-US"/>
        </w:rPr>
        <w:t xml:space="preserve">e views strategic sourcing as a process whereby organizations divide their total spending into categories and then classify the categories on the basis of the importance of that product and service, and on the complexity of the supplier marketplace. </w:t>
      </w:r>
    </w:p>
    <w:p w:rsidR="00454CC7" w:rsidRDefault="00454CC7" w:rsidP="003D640B">
      <w:pPr>
        <w:spacing w:line="360" w:lineRule="auto"/>
        <w:jc w:val="both"/>
        <w:rPr>
          <w:rFonts w:ascii="Times New Roman" w:hAnsi="Times New Roman"/>
          <w:sz w:val="24"/>
          <w:lang w:val="en-US"/>
        </w:rPr>
      </w:pPr>
      <w:r w:rsidRPr="00135927">
        <w:rPr>
          <w:rFonts w:ascii="Times New Roman" w:hAnsi="Times New Roman"/>
          <w:sz w:val="24"/>
          <w:lang w:val="en-US"/>
        </w:rPr>
        <w:t xml:space="preserve"> ‘Global sourcing involves setting up production operations in different countries to serve various markets, or buying and assembling components, parts or finished products world-wide’. (Murray, Wildt and Kotabe; 1995b) Starting in the 1990s, firms have been advised to use global sourcing, by picking best-in-world external suppliers, as a means to improve competitiveness (Monczka &amp; Trent, 1991; Quinn &amp; Hilmer, 1994). Implementing these ideas has important consequences for the structure and strategy of multinational corporat</w:t>
      </w:r>
      <w:r w:rsidRPr="003D640B">
        <w:rPr>
          <w:rFonts w:ascii="Times New Roman" w:hAnsi="Times New Roman"/>
          <w:sz w:val="24"/>
          <w:lang w:val="en-US"/>
        </w:rPr>
        <w:t>ions.</w:t>
      </w:r>
      <w:r>
        <w:rPr>
          <w:rFonts w:ascii="Times New Roman" w:hAnsi="Times New Roman"/>
          <w:sz w:val="24"/>
          <w:lang w:val="en-US"/>
        </w:rPr>
        <w:t xml:space="preserve"> </w:t>
      </w:r>
    </w:p>
    <w:p w:rsidR="00454CC7" w:rsidRDefault="00454CC7" w:rsidP="003D640B">
      <w:pPr>
        <w:spacing w:line="360" w:lineRule="auto"/>
        <w:jc w:val="both"/>
        <w:rPr>
          <w:rFonts w:ascii="Times New Roman" w:hAnsi="Times New Roman"/>
          <w:sz w:val="24"/>
          <w:lang w:val="en-US"/>
        </w:rPr>
      </w:pPr>
    </w:p>
    <w:p w:rsidR="00454CC7" w:rsidRDefault="00454CC7" w:rsidP="00A2446A">
      <w:pPr>
        <w:pStyle w:val="Kop1"/>
        <w:ind w:left="708"/>
        <w:rPr>
          <w:lang w:val="en-US"/>
        </w:rPr>
      </w:pPr>
      <w:r w:rsidRPr="00A2446A">
        <w:rPr>
          <w:lang w:val="en-US"/>
        </w:rPr>
        <w:br/>
      </w:r>
    </w:p>
    <w:p w:rsidR="00454CC7" w:rsidRPr="00A2446A" w:rsidRDefault="00454CC7" w:rsidP="00A2446A">
      <w:pPr>
        <w:pStyle w:val="Kop1"/>
        <w:ind w:left="708"/>
        <w:rPr>
          <w:lang w:val="en-US"/>
        </w:rPr>
      </w:pPr>
      <w:r>
        <w:rPr>
          <w:lang w:val="en-US"/>
        </w:rPr>
        <w:br w:type="page"/>
      </w:r>
      <w:r w:rsidRPr="00A2446A">
        <w:rPr>
          <w:lang w:val="en-US"/>
        </w:rPr>
        <w:lastRenderedPageBreak/>
        <w:t>3. Research Strategy</w:t>
      </w:r>
    </w:p>
    <w:p w:rsidR="00454CC7" w:rsidRPr="00A37798" w:rsidRDefault="00454CC7" w:rsidP="00A2446A">
      <w:pPr>
        <w:pStyle w:val="Geenafstand1"/>
        <w:spacing w:line="360" w:lineRule="auto"/>
        <w:rPr>
          <w:rFonts w:ascii="Times New Roman" w:hAnsi="Times New Roman"/>
          <w:sz w:val="24"/>
          <w:lang w:val="en-US"/>
        </w:rPr>
      </w:pPr>
    </w:p>
    <w:p w:rsidR="00454CC7" w:rsidRPr="005130A3" w:rsidRDefault="00454CC7" w:rsidP="00A2446A">
      <w:pPr>
        <w:pStyle w:val="Geenafstand1"/>
        <w:spacing w:line="360" w:lineRule="auto"/>
        <w:jc w:val="both"/>
        <w:rPr>
          <w:rFonts w:ascii="Times New Roman" w:hAnsi="Times New Roman"/>
          <w:sz w:val="24"/>
          <w:lang w:val="en-US"/>
        </w:rPr>
      </w:pPr>
      <w:r w:rsidRPr="005130A3">
        <w:rPr>
          <w:rFonts w:ascii="Times New Roman" w:hAnsi="Times New Roman"/>
          <w:sz w:val="24"/>
          <w:lang w:val="en-US"/>
        </w:rPr>
        <w:t>In this chapter the problem definition, research questions, research</w:t>
      </w:r>
      <w:r>
        <w:rPr>
          <w:rFonts w:ascii="Times New Roman" w:hAnsi="Times New Roman"/>
          <w:sz w:val="24"/>
          <w:lang w:val="en-US"/>
        </w:rPr>
        <w:t xml:space="preserve"> methodology </w:t>
      </w:r>
      <w:r w:rsidRPr="005130A3">
        <w:rPr>
          <w:rFonts w:ascii="Times New Roman" w:hAnsi="Times New Roman"/>
          <w:sz w:val="24"/>
          <w:lang w:val="en-US"/>
        </w:rPr>
        <w:t>and collection of data is described.</w:t>
      </w:r>
    </w:p>
    <w:p w:rsidR="00454CC7" w:rsidRDefault="00454CC7" w:rsidP="005130A3">
      <w:pPr>
        <w:pStyle w:val="Kop2"/>
        <w:spacing w:line="360" w:lineRule="auto"/>
        <w:jc w:val="both"/>
        <w:rPr>
          <w:lang w:val="en-US"/>
        </w:rPr>
      </w:pPr>
    </w:p>
    <w:p w:rsidR="00454CC7" w:rsidRPr="005130A3" w:rsidRDefault="00454CC7" w:rsidP="00F23368">
      <w:pPr>
        <w:pStyle w:val="Kop2"/>
        <w:spacing w:line="360" w:lineRule="auto"/>
        <w:jc w:val="both"/>
        <w:rPr>
          <w:lang w:val="en-US"/>
        </w:rPr>
      </w:pPr>
      <w:r w:rsidRPr="005130A3">
        <w:rPr>
          <w:lang w:val="en-US"/>
        </w:rPr>
        <w:t>Problem definition</w:t>
      </w:r>
    </w:p>
    <w:p w:rsidR="00454CC7" w:rsidRDefault="00454CC7" w:rsidP="00F23368">
      <w:pPr>
        <w:pStyle w:val="Geenafstand1"/>
        <w:spacing w:line="360" w:lineRule="auto"/>
        <w:jc w:val="both"/>
        <w:rPr>
          <w:rFonts w:ascii="Times New Roman" w:hAnsi="Times New Roman"/>
          <w:sz w:val="24"/>
          <w:lang w:val="en-US"/>
        </w:rPr>
      </w:pPr>
      <w:r w:rsidRPr="00B853EE">
        <w:rPr>
          <w:rFonts w:ascii="Times New Roman" w:hAnsi="Times New Roman"/>
          <w:sz w:val="24"/>
          <w:lang w:val="en-US"/>
        </w:rPr>
        <w:t>There is no balance</w:t>
      </w:r>
      <w:r>
        <w:rPr>
          <w:rFonts w:ascii="Times New Roman" w:hAnsi="Times New Roman"/>
          <w:sz w:val="24"/>
          <w:lang w:val="en-US"/>
        </w:rPr>
        <w:t xml:space="preserve"> in the amount of performance managements</w:t>
      </w:r>
      <w:r w:rsidRPr="00B853EE">
        <w:rPr>
          <w:rFonts w:ascii="Times New Roman" w:hAnsi="Times New Roman"/>
          <w:sz w:val="24"/>
          <w:lang w:val="en-US"/>
        </w:rPr>
        <w:t xml:space="preserve"> between the departments</w:t>
      </w:r>
      <w:r>
        <w:rPr>
          <w:rFonts w:ascii="Times New Roman" w:hAnsi="Times New Roman"/>
          <w:sz w:val="24"/>
          <w:lang w:val="en-US"/>
        </w:rPr>
        <w:t xml:space="preserve"> within Ahold, since</w:t>
      </w:r>
      <w:r w:rsidRPr="00B853EE">
        <w:rPr>
          <w:rFonts w:ascii="Times New Roman" w:hAnsi="Times New Roman"/>
          <w:sz w:val="24"/>
          <w:lang w:val="en-US"/>
        </w:rPr>
        <w:t xml:space="preserve"> </w:t>
      </w:r>
      <w:r>
        <w:rPr>
          <w:rFonts w:ascii="Times New Roman" w:hAnsi="Times New Roman"/>
          <w:sz w:val="24"/>
          <w:lang w:val="en-US"/>
        </w:rPr>
        <w:t>s</w:t>
      </w:r>
      <w:r w:rsidRPr="00B853EE">
        <w:rPr>
          <w:rFonts w:ascii="Times New Roman" w:hAnsi="Times New Roman"/>
          <w:sz w:val="24"/>
          <w:lang w:val="en-US"/>
        </w:rPr>
        <w:t xml:space="preserve">ome departments have very sophisticated </w:t>
      </w:r>
      <w:r w:rsidR="00DF47ED">
        <w:rPr>
          <w:rFonts w:ascii="Times New Roman" w:hAnsi="Times New Roman"/>
          <w:sz w:val="24"/>
          <w:lang w:val="en-US"/>
        </w:rPr>
        <w:t>Performance Management System</w:t>
      </w:r>
      <w:r w:rsidR="00A73FE2">
        <w:rPr>
          <w:rFonts w:ascii="Times New Roman" w:hAnsi="Times New Roman"/>
          <w:sz w:val="24"/>
          <w:lang w:val="en-US"/>
        </w:rPr>
        <w:t xml:space="preserve">s with multiple </w:t>
      </w:r>
      <w:r w:rsidR="0062574E">
        <w:rPr>
          <w:rFonts w:ascii="Times New Roman" w:hAnsi="Times New Roman"/>
          <w:sz w:val="24"/>
          <w:lang w:val="en-US"/>
        </w:rPr>
        <w:t>Key Performance Indicator</w:t>
      </w:r>
      <w:r w:rsidRPr="00B853EE">
        <w:rPr>
          <w:rFonts w:ascii="Times New Roman" w:hAnsi="Times New Roman"/>
          <w:sz w:val="24"/>
          <w:lang w:val="en-US"/>
        </w:rPr>
        <w:t>s,</w:t>
      </w:r>
      <w:r>
        <w:rPr>
          <w:rFonts w:ascii="Times New Roman" w:hAnsi="Times New Roman"/>
          <w:sz w:val="24"/>
          <w:lang w:val="en-US"/>
        </w:rPr>
        <w:t xml:space="preserve"> while other departments</w:t>
      </w:r>
      <w:r w:rsidRPr="00B853EE">
        <w:rPr>
          <w:rFonts w:ascii="Times New Roman" w:hAnsi="Times New Roman"/>
          <w:sz w:val="24"/>
          <w:lang w:val="en-US"/>
        </w:rPr>
        <w:t xml:space="preserve"> do not have any Performance Management in place.</w:t>
      </w:r>
    </w:p>
    <w:p w:rsidR="00454CC7" w:rsidRDefault="00454CC7" w:rsidP="005130A3">
      <w:pPr>
        <w:pStyle w:val="Geenafstand1"/>
        <w:spacing w:line="360" w:lineRule="auto"/>
        <w:jc w:val="both"/>
        <w:rPr>
          <w:rFonts w:ascii="Times New Roman" w:hAnsi="Times New Roman"/>
          <w:sz w:val="24"/>
          <w:lang w:val="en-US"/>
        </w:rPr>
      </w:pPr>
      <w:r>
        <w:rPr>
          <w:rFonts w:ascii="Times New Roman" w:hAnsi="Times New Roman"/>
          <w:sz w:val="24"/>
          <w:lang w:val="en-US"/>
        </w:rPr>
        <w:t>A</w:t>
      </w:r>
      <w:r w:rsidRPr="005130A3">
        <w:rPr>
          <w:rFonts w:ascii="Times New Roman" w:hAnsi="Times New Roman"/>
          <w:sz w:val="24"/>
          <w:lang w:val="en-US"/>
        </w:rPr>
        <w:t xml:space="preserve">hold </w:t>
      </w:r>
      <w:r>
        <w:rPr>
          <w:rFonts w:ascii="Times New Roman" w:hAnsi="Times New Roman"/>
          <w:sz w:val="24"/>
          <w:lang w:val="en-US"/>
        </w:rPr>
        <w:t xml:space="preserve">Europe has little insight in the performances of Ahold European Sourcing. Information like the number of suppliers, number of employees, supplier reliability, the number of different products per buyer and operational prices is not available. Especially with Aholds’ plans to increase its spend and therefore the whole department, this is an important area of focus. </w:t>
      </w:r>
    </w:p>
    <w:p w:rsidR="00454CC7" w:rsidRDefault="00454CC7" w:rsidP="005130A3">
      <w:pPr>
        <w:pStyle w:val="Geenafstand1"/>
        <w:spacing w:line="360" w:lineRule="auto"/>
        <w:jc w:val="both"/>
        <w:rPr>
          <w:rFonts w:ascii="Times New Roman" w:hAnsi="Times New Roman"/>
          <w:sz w:val="24"/>
          <w:lang w:val="en-US"/>
        </w:rPr>
      </w:pPr>
      <w:r>
        <w:rPr>
          <w:rFonts w:ascii="Times New Roman" w:hAnsi="Times New Roman"/>
          <w:sz w:val="24"/>
          <w:lang w:val="en-US"/>
        </w:rPr>
        <w:t>Ahold wants to have a sourcing department that is transparent on both buyer performance and supplier performance. In addition to that Ahold wants to be able to communicate performance information back to its employees.</w:t>
      </w:r>
    </w:p>
    <w:p w:rsidR="00454CC7" w:rsidRDefault="00454CC7" w:rsidP="005130A3">
      <w:pPr>
        <w:pStyle w:val="Geenafstand1"/>
        <w:spacing w:line="360" w:lineRule="auto"/>
        <w:jc w:val="both"/>
        <w:rPr>
          <w:rFonts w:ascii="Times New Roman" w:hAnsi="Times New Roman"/>
          <w:sz w:val="24"/>
          <w:lang w:val="en-US"/>
        </w:rPr>
      </w:pPr>
    </w:p>
    <w:p w:rsidR="00454CC7" w:rsidRPr="00530E83" w:rsidRDefault="00454CC7" w:rsidP="00530E83">
      <w:pPr>
        <w:pStyle w:val="Geenafstand1"/>
        <w:spacing w:line="360" w:lineRule="auto"/>
        <w:jc w:val="both"/>
        <w:rPr>
          <w:rFonts w:ascii="Times New Roman" w:hAnsi="Times New Roman"/>
          <w:sz w:val="24"/>
          <w:lang w:val="en-US"/>
        </w:rPr>
      </w:pPr>
    </w:p>
    <w:p w:rsidR="00454CC7" w:rsidRPr="005130A3" w:rsidRDefault="00454CC7" w:rsidP="00F23368">
      <w:pPr>
        <w:pStyle w:val="Kop2"/>
        <w:spacing w:line="360" w:lineRule="auto"/>
        <w:jc w:val="both"/>
        <w:rPr>
          <w:lang w:val="en-US"/>
        </w:rPr>
      </w:pPr>
      <w:r w:rsidRPr="0026624F">
        <w:rPr>
          <w:lang w:val="en-US"/>
        </w:rPr>
        <w:t xml:space="preserve">Research </w:t>
      </w:r>
      <w:r w:rsidRPr="00F80546">
        <w:rPr>
          <w:lang w:val="en-US"/>
        </w:rPr>
        <w:t>questions</w:t>
      </w:r>
    </w:p>
    <w:p w:rsidR="00454CC7" w:rsidRDefault="00454CC7" w:rsidP="00F23368">
      <w:pPr>
        <w:pStyle w:val="Geenafstand1"/>
        <w:spacing w:line="360" w:lineRule="auto"/>
        <w:jc w:val="both"/>
        <w:rPr>
          <w:rFonts w:ascii="Times New Roman" w:hAnsi="Times New Roman"/>
          <w:i/>
          <w:sz w:val="24"/>
          <w:lang w:val="en-US"/>
        </w:rPr>
      </w:pPr>
      <w:r w:rsidRPr="00B853EE">
        <w:rPr>
          <w:rFonts w:ascii="Times New Roman" w:hAnsi="Times New Roman"/>
          <w:i/>
          <w:sz w:val="24"/>
          <w:lang w:val="en-US"/>
        </w:rPr>
        <w:t xml:space="preserve">What </w:t>
      </w:r>
      <w:r w:rsidR="00DF47ED">
        <w:rPr>
          <w:rFonts w:ascii="Times New Roman" w:hAnsi="Times New Roman"/>
          <w:i/>
          <w:sz w:val="24"/>
          <w:lang w:val="en-US"/>
        </w:rPr>
        <w:t>Performance Management System</w:t>
      </w:r>
      <w:r w:rsidRPr="00B853EE">
        <w:rPr>
          <w:rFonts w:ascii="Times New Roman" w:hAnsi="Times New Roman"/>
          <w:i/>
          <w:sz w:val="24"/>
          <w:lang w:val="en-US"/>
        </w:rPr>
        <w:t xml:space="preserve"> is best suitable for assessing Ahold European Sourcing department?</w:t>
      </w:r>
    </w:p>
    <w:p w:rsidR="00454CC7" w:rsidRPr="00B853EE" w:rsidRDefault="00454CC7" w:rsidP="005130A3">
      <w:pPr>
        <w:pStyle w:val="Geenafstand1"/>
        <w:spacing w:line="360" w:lineRule="auto"/>
        <w:jc w:val="both"/>
        <w:rPr>
          <w:rFonts w:ascii="Times New Roman" w:hAnsi="Times New Roman"/>
          <w:i/>
          <w:sz w:val="24"/>
          <w:lang w:val="en-US"/>
        </w:rPr>
      </w:pPr>
    </w:p>
    <w:p w:rsidR="00454CC7" w:rsidRDefault="00454CC7" w:rsidP="005130A3">
      <w:pPr>
        <w:pStyle w:val="Geenafstand1"/>
        <w:spacing w:line="360" w:lineRule="auto"/>
        <w:jc w:val="both"/>
        <w:rPr>
          <w:rFonts w:ascii="Times New Roman" w:hAnsi="Times New Roman"/>
          <w:sz w:val="24"/>
          <w:lang w:val="en-US"/>
        </w:rPr>
      </w:pPr>
      <w:r w:rsidRPr="00B853EE">
        <w:rPr>
          <w:rFonts w:ascii="Times New Roman" w:hAnsi="Times New Roman"/>
          <w:i/>
          <w:sz w:val="24"/>
          <w:lang w:val="en-US"/>
        </w:rPr>
        <w:t>Where can Ahold find all information to measure A</w:t>
      </w:r>
      <w:r>
        <w:rPr>
          <w:rFonts w:ascii="Times New Roman" w:hAnsi="Times New Roman"/>
          <w:i/>
          <w:sz w:val="24"/>
          <w:lang w:val="en-US"/>
        </w:rPr>
        <w:t>hold European Sourcing</w:t>
      </w:r>
      <w:r w:rsidRPr="00B853EE">
        <w:rPr>
          <w:rFonts w:ascii="Times New Roman" w:hAnsi="Times New Roman"/>
          <w:i/>
          <w:sz w:val="24"/>
          <w:lang w:val="en-US"/>
        </w:rPr>
        <w:t>?</w:t>
      </w:r>
    </w:p>
    <w:p w:rsidR="00454CC7" w:rsidRDefault="00454CC7" w:rsidP="00B4738A">
      <w:pPr>
        <w:pStyle w:val="Kop2"/>
        <w:rPr>
          <w:lang w:val="en-US"/>
        </w:rPr>
      </w:pPr>
    </w:p>
    <w:p w:rsidR="00454CC7" w:rsidRDefault="00454CC7" w:rsidP="00B4738A">
      <w:pPr>
        <w:pStyle w:val="Kop2"/>
        <w:rPr>
          <w:lang w:val="en-US"/>
        </w:rPr>
      </w:pPr>
      <w:r>
        <w:rPr>
          <w:lang w:val="en-US"/>
        </w:rPr>
        <w:br w:type="page"/>
      </w:r>
    </w:p>
    <w:p w:rsidR="00454CC7" w:rsidRPr="0026624F" w:rsidRDefault="00454CC7" w:rsidP="00F23368">
      <w:pPr>
        <w:pStyle w:val="Kop2"/>
        <w:numPr>
          <w:ins w:id="0" w:author="Unknown" w:date="2011-06-23T15:55:00Z"/>
        </w:numPr>
        <w:spacing w:line="360" w:lineRule="auto"/>
        <w:rPr>
          <w:lang w:val="en-US"/>
        </w:rPr>
      </w:pPr>
      <w:r>
        <w:rPr>
          <w:lang w:val="en-US"/>
        </w:rPr>
        <w:t>Methodology</w:t>
      </w:r>
    </w:p>
    <w:p w:rsidR="00454CC7" w:rsidRDefault="00454CC7" w:rsidP="00F23368">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approach to </w:t>
      </w:r>
      <w:r w:rsidRPr="00D846BC">
        <w:rPr>
          <w:rFonts w:ascii="Times New Roman" w:hAnsi="Times New Roman"/>
          <w:sz w:val="24"/>
          <w:lang w:val="en-US"/>
        </w:rPr>
        <w:t xml:space="preserve">finding the ideal </w:t>
      </w:r>
      <w:r w:rsidR="00DF47ED">
        <w:rPr>
          <w:rFonts w:ascii="Times New Roman" w:hAnsi="Times New Roman"/>
          <w:sz w:val="24"/>
          <w:lang w:val="en-US"/>
        </w:rPr>
        <w:t>Performance Management System (from now on: PMS)</w:t>
      </w:r>
      <w:r w:rsidRPr="00D846BC">
        <w:rPr>
          <w:rFonts w:ascii="Times New Roman" w:hAnsi="Times New Roman"/>
          <w:sz w:val="24"/>
          <w:lang w:val="en-US"/>
        </w:rPr>
        <w:t xml:space="preserve"> for </w:t>
      </w:r>
      <w:r>
        <w:rPr>
          <w:rFonts w:ascii="Times New Roman" w:hAnsi="Times New Roman"/>
          <w:sz w:val="24"/>
          <w:lang w:val="en-US"/>
        </w:rPr>
        <w:t>A</w:t>
      </w:r>
      <w:r w:rsidR="00DF47ED">
        <w:rPr>
          <w:rFonts w:ascii="Times New Roman" w:hAnsi="Times New Roman"/>
          <w:sz w:val="24"/>
          <w:lang w:val="en-US"/>
        </w:rPr>
        <w:t>hold European Sourcing (from now on: AES)</w:t>
      </w:r>
      <w:r>
        <w:rPr>
          <w:rFonts w:ascii="Times New Roman" w:hAnsi="Times New Roman"/>
          <w:sz w:val="24"/>
          <w:lang w:val="en-US"/>
        </w:rPr>
        <w:t xml:space="preserve"> i</w:t>
      </w:r>
      <w:r w:rsidRPr="00D846BC">
        <w:rPr>
          <w:rFonts w:ascii="Times New Roman" w:hAnsi="Times New Roman"/>
          <w:sz w:val="24"/>
          <w:lang w:val="en-US"/>
        </w:rPr>
        <w:t xml:space="preserve">s to start by collecting </w:t>
      </w:r>
      <w:r>
        <w:rPr>
          <w:rFonts w:ascii="Times New Roman" w:hAnsi="Times New Roman"/>
          <w:sz w:val="24"/>
          <w:lang w:val="en-US"/>
        </w:rPr>
        <w:t>existing</w:t>
      </w:r>
      <w:r w:rsidRPr="00D846BC">
        <w:rPr>
          <w:rFonts w:ascii="Times New Roman" w:hAnsi="Times New Roman"/>
          <w:sz w:val="24"/>
          <w:lang w:val="en-US"/>
        </w:rPr>
        <w:t xml:space="preserve"> </w:t>
      </w:r>
      <w:r w:rsidR="00DF47ED">
        <w:rPr>
          <w:rFonts w:ascii="Times New Roman" w:hAnsi="Times New Roman"/>
          <w:sz w:val="24"/>
          <w:lang w:val="en-US"/>
        </w:rPr>
        <w:t>PMSs</w:t>
      </w:r>
      <w:r w:rsidRPr="00D846BC">
        <w:rPr>
          <w:rFonts w:ascii="Times New Roman" w:hAnsi="Times New Roman"/>
          <w:sz w:val="24"/>
          <w:lang w:val="en-US"/>
        </w:rPr>
        <w:t xml:space="preserve"> </w:t>
      </w:r>
      <w:r>
        <w:rPr>
          <w:rFonts w:ascii="Times New Roman" w:hAnsi="Times New Roman"/>
          <w:sz w:val="24"/>
          <w:lang w:val="en-US"/>
        </w:rPr>
        <w:t>used in different departments. Next the models are analyzed and the relevant pieces are put toge</w:t>
      </w:r>
      <w:r w:rsidR="00DF47ED">
        <w:rPr>
          <w:rFonts w:ascii="Times New Roman" w:hAnsi="Times New Roman"/>
          <w:sz w:val="24"/>
          <w:lang w:val="en-US"/>
        </w:rPr>
        <w:t>ther to create a tailor made AES</w:t>
      </w:r>
      <w:r>
        <w:rPr>
          <w:rFonts w:ascii="Times New Roman" w:hAnsi="Times New Roman"/>
          <w:sz w:val="24"/>
          <w:lang w:val="en-US"/>
        </w:rPr>
        <w:t xml:space="preserve"> </w:t>
      </w:r>
      <w:r w:rsidR="00DF47ED">
        <w:rPr>
          <w:rFonts w:ascii="Times New Roman" w:hAnsi="Times New Roman"/>
          <w:sz w:val="24"/>
          <w:lang w:val="en-US"/>
        </w:rPr>
        <w:t>PMS</w:t>
      </w:r>
      <w:r>
        <w:rPr>
          <w:rFonts w:ascii="Times New Roman" w:hAnsi="Times New Roman"/>
          <w:sz w:val="24"/>
          <w:lang w:val="en-US"/>
        </w:rPr>
        <w:t xml:space="preserve">. After the development of the theoretical frame, the </w:t>
      </w:r>
      <w:r w:rsidR="0062574E">
        <w:rPr>
          <w:rFonts w:ascii="Times New Roman" w:hAnsi="Times New Roman"/>
          <w:sz w:val="24"/>
          <w:lang w:val="en-US"/>
        </w:rPr>
        <w:t>K</w:t>
      </w:r>
      <w:r>
        <w:rPr>
          <w:rFonts w:ascii="Times New Roman" w:hAnsi="Times New Roman"/>
          <w:sz w:val="24"/>
          <w:lang w:val="en-US"/>
        </w:rPr>
        <w:t xml:space="preserve">ey </w:t>
      </w:r>
      <w:r w:rsidR="0062574E">
        <w:rPr>
          <w:rFonts w:ascii="Times New Roman" w:hAnsi="Times New Roman"/>
          <w:sz w:val="24"/>
          <w:lang w:val="en-US"/>
        </w:rPr>
        <w:t>P</w:t>
      </w:r>
      <w:r>
        <w:rPr>
          <w:rFonts w:ascii="Times New Roman" w:hAnsi="Times New Roman"/>
          <w:sz w:val="24"/>
          <w:lang w:val="en-US"/>
        </w:rPr>
        <w:t xml:space="preserve">erformance </w:t>
      </w:r>
      <w:r w:rsidR="0062574E">
        <w:rPr>
          <w:rFonts w:ascii="Times New Roman" w:hAnsi="Times New Roman"/>
          <w:sz w:val="24"/>
          <w:lang w:val="en-US"/>
        </w:rPr>
        <w:t>I</w:t>
      </w:r>
      <w:r>
        <w:rPr>
          <w:rFonts w:ascii="Times New Roman" w:hAnsi="Times New Roman"/>
          <w:sz w:val="24"/>
          <w:lang w:val="en-US"/>
        </w:rPr>
        <w:t>ndicators</w:t>
      </w:r>
      <w:r w:rsidR="0062574E">
        <w:rPr>
          <w:rFonts w:ascii="Times New Roman" w:hAnsi="Times New Roman"/>
          <w:sz w:val="24"/>
          <w:lang w:val="en-US"/>
        </w:rPr>
        <w:t xml:space="preserve"> (from now on: KPIs)</w:t>
      </w:r>
      <w:r>
        <w:rPr>
          <w:rFonts w:ascii="Times New Roman" w:hAnsi="Times New Roman"/>
          <w:sz w:val="24"/>
          <w:lang w:val="en-US"/>
        </w:rPr>
        <w:t xml:space="preserve"> are created. The assignment is to create the </w:t>
      </w:r>
      <w:r w:rsidR="00DF47ED">
        <w:rPr>
          <w:rFonts w:ascii="Times New Roman" w:hAnsi="Times New Roman"/>
          <w:sz w:val="24"/>
          <w:lang w:val="en-US"/>
        </w:rPr>
        <w:t>PMS</w:t>
      </w:r>
      <w:r>
        <w:rPr>
          <w:rFonts w:ascii="Times New Roman" w:hAnsi="Times New Roman"/>
          <w:sz w:val="24"/>
          <w:lang w:val="en-US"/>
        </w:rPr>
        <w:t xml:space="preserve"> for AES as if AES has all the information and resources available to measure anything they want. This way AES can see where it ideally could be in a few years and what resources it needs to make available in order to be able to manage the departments’ performances. </w:t>
      </w:r>
    </w:p>
    <w:p w:rsidR="00454CC7" w:rsidRDefault="00454CC7" w:rsidP="00B4738A">
      <w:pPr>
        <w:pStyle w:val="Geenafstand1"/>
        <w:spacing w:line="360" w:lineRule="auto"/>
        <w:jc w:val="both"/>
        <w:rPr>
          <w:rFonts w:ascii="Times New Roman" w:hAnsi="Times New Roman"/>
          <w:sz w:val="24"/>
          <w:lang w:val="en-US"/>
        </w:rPr>
      </w:pPr>
      <w:r>
        <w:rPr>
          <w:rFonts w:ascii="Times New Roman" w:hAnsi="Times New Roman"/>
          <w:sz w:val="24"/>
          <w:lang w:val="en-US"/>
        </w:rPr>
        <w:t>AES is already busy creating a dashboard with the most important KPIs. If the PMS is found useful by AES, the next step might be that that the IT depar</w:t>
      </w:r>
      <w:r w:rsidR="00A73FE2">
        <w:rPr>
          <w:rFonts w:ascii="Times New Roman" w:hAnsi="Times New Roman"/>
          <w:sz w:val="24"/>
          <w:lang w:val="en-US"/>
        </w:rPr>
        <w:t>tment will add the proposed KPI</w:t>
      </w:r>
      <w:r>
        <w:rPr>
          <w:rFonts w:ascii="Times New Roman" w:hAnsi="Times New Roman"/>
          <w:sz w:val="24"/>
          <w:lang w:val="en-US"/>
        </w:rPr>
        <w:t xml:space="preserve">s to the current dashboard. </w:t>
      </w:r>
    </w:p>
    <w:p w:rsidR="00454CC7" w:rsidRPr="00DE0772" w:rsidRDefault="00454CC7" w:rsidP="00B4738A">
      <w:pPr>
        <w:pStyle w:val="Geenafstand1"/>
        <w:numPr>
          <w:ins w:id="1" w:author="Unknown" w:date="2011-06-23T15:10:00Z"/>
        </w:numPr>
        <w:spacing w:line="360" w:lineRule="auto"/>
        <w:jc w:val="both"/>
        <w:rPr>
          <w:rFonts w:ascii="Times New Roman" w:hAnsi="Times New Roman"/>
          <w:sz w:val="24"/>
          <w:lang w:val="en-US"/>
        </w:rPr>
      </w:pPr>
    </w:p>
    <w:p w:rsidR="00454CC7" w:rsidRPr="00A37798" w:rsidRDefault="00454CC7" w:rsidP="00DE0772">
      <w:pPr>
        <w:pStyle w:val="Geenafstand1"/>
        <w:spacing w:line="360" w:lineRule="auto"/>
        <w:jc w:val="both"/>
        <w:rPr>
          <w:rFonts w:ascii="Times New Roman" w:hAnsi="Times New Roman"/>
          <w:sz w:val="24"/>
          <w:lang w:val="en-US"/>
        </w:rPr>
      </w:pPr>
      <w:r w:rsidRPr="00DE0772">
        <w:rPr>
          <w:rFonts w:ascii="Times New Roman" w:hAnsi="Times New Roman"/>
          <w:sz w:val="24"/>
          <w:lang w:val="en-US"/>
        </w:rPr>
        <w:t>Right now A</w:t>
      </w:r>
      <w:r>
        <w:rPr>
          <w:rFonts w:ascii="Times New Roman" w:hAnsi="Times New Roman"/>
          <w:sz w:val="24"/>
          <w:lang w:val="en-US"/>
        </w:rPr>
        <w:t xml:space="preserve">ES does not have much information available to measure its </w:t>
      </w:r>
      <w:r w:rsidRPr="00B853EE">
        <w:rPr>
          <w:rFonts w:ascii="Times New Roman" w:hAnsi="Times New Roman"/>
          <w:sz w:val="24"/>
          <w:lang w:val="en-US"/>
        </w:rPr>
        <w:t>performances, but</w:t>
      </w:r>
      <w:r>
        <w:rPr>
          <w:rFonts w:ascii="Times New Roman" w:hAnsi="Times New Roman"/>
          <w:sz w:val="24"/>
          <w:u w:val="single"/>
          <w:lang w:val="en-US"/>
        </w:rPr>
        <w:t xml:space="preserve"> </w:t>
      </w:r>
      <w:r>
        <w:rPr>
          <w:rFonts w:ascii="Times New Roman" w:hAnsi="Times New Roman"/>
          <w:sz w:val="24"/>
          <w:lang w:val="en-US"/>
        </w:rPr>
        <w:t xml:space="preserve">with the data from the </w:t>
      </w:r>
      <w:r w:rsidR="00895ADA">
        <w:rPr>
          <w:rFonts w:ascii="Times New Roman" w:hAnsi="Times New Roman"/>
          <w:sz w:val="24"/>
          <w:lang w:val="en-US"/>
        </w:rPr>
        <w:t>Spend Database</w:t>
      </w:r>
      <w:r>
        <w:rPr>
          <w:rFonts w:ascii="Times New Roman" w:hAnsi="Times New Roman"/>
          <w:sz w:val="24"/>
          <w:lang w:val="en-US"/>
        </w:rPr>
        <w:t xml:space="preserve"> and the contract management system, Ahold has a lot more information available that can be used to measure AES.</w:t>
      </w:r>
    </w:p>
    <w:p w:rsidR="00454CC7" w:rsidRPr="0017167E" w:rsidRDefault="00454CC7" w:rsidP="007F5E77">
      <w:pPr>
        <w:pStyle w:val="Kop1"/>
        <w:ind w:firstLine="708"/>
        <w:rPr>
          <w:lang w:val="en-US"/>
        </w:rPr>
      </w:pPr>
      <w:r w:rsidRPr="00A37798">
        <w:rPr>
          <w:lang w:val="en-US"/>
        </w:rPr>
        <w:br w:type="page"/>
      </w:r>
      <w:r w:rsidRPr="0017167E">
        <w:rPr>
          <w:lang w:val="en-US"/>
        </w:rPr>
        <w:lastRenderedPageBreak/>
        <w:t xml:space="preserve"> 4. Ahold</w:t>
      </w:r>
    </w:p>
    <w:p w:rsidR="00454CC7" w:rsidRPr="0017167E" w:rsidRDefault="00454CC7" w:rsidP="007F5E77">
      <w:pPr>
        <w:pStyle w:val="Geenafstand1"/>
        <w:spacing w:line="360" w:lineRule="auto"/>
        <w:jc w:val="both"/>
        <w:rPr>
          <w:sz w:val="24"/>
          <w:lang w:val="en-US"/>
        </w:rPr>
      </w:pPr>
    </w:p>
    <w:p w:rsidR="00454CC7" w:rsidRDefault="00454CC7" w:rsidP="007F5E77">
      <w:pPr>
        <w:pStyle w:val="Geenafstand1"/>
        <w:spacing w:line="360" w:lineRule="auto"/>
        <w:jc w:val="both"/>
        <w:rPr>
          <w:rFonts w:ascii="Times New Roman" w:hAnsi="Times New Roman"/>
          <w:sz w:val="24"/>
          <w:lang w:val="en-US"/>
        </w:rPr>
      </w:pPr>
      <w:r w:rsidRPr="00FE687F">
        <w:rPr>
          <w:rFonts w:ascii="Times New Roman" w:hAnsi="Times New Roman"/>
          <w:sz w:val="24"/>
          <w:lang w:val="en-US"/>
        </w:rPr>
        <w:t>Ahold (Koninklijke Ahold N.V</w:t>
      </w:r>
      <w:r>
        <w:rPr>
          <w:rFonts w:ascii="Times New Roman" w:hAnsi="Times New Roman"/>
          <w:sz w:val="24"/>
          <w:lang w:val="en-US"/>
        </w:rPr>
        <w:t>.</w:t>
      </w:r>
      <w:r w:rsidRPr="00FE687F">
        <w:rPr>
          <w:rFonts w:ascii="Times New Roman" w:hAnsi="Times New Roman"/>
          <w:sz w:val="24"/>
          <w:lang w:val="en-US"/>
        </w:rPr>
        <w:t xml:space="preserve">) is a major international supermarket operator. </w:t>
      </w:r>
      <w:r w:rsidRPr="0041344D">
        <w:rPr>
          <w:rFonts w:ascii="Times New Roman" w:hAnsi="Times New Roman"/>
          <w:sz w:val="24"/>
          <w:lang w:val="en-US"/>
        </w:rPr>
        <w:t xml:space="preserve">The industry it operates in is the retail industry. The parent company is founded in </w:t>
      </w:r>
      <w:r>
        <w:rPr>
          <w:rFonts w:ascii="Times New Roman" w:hAnsi="Times New Roman"/>
          <w:sz w:val="24"/>
          <w:lang w:val="en-US"/>
        </w:rPr>
        <w:t xml:space="preserve">the Netherlands in </w:t>
      </w:r>
      <w:r w:rsidRPr="0041344D">
        <w:rPr>
          <w:rFonts w:ascii="Times New Roman" w:hAnsi="Times New Roman"/>
          <w:sz w:val="24"/>
          <w:lang w:val="en-US"/>
        </w:rPr>
        <w:t xml:space="preserve">1887 </w:t>
      </w:r>
      <w:r>
        <w:rPr>
          <w:rFonts w:ascii="Times New Roman" w:hAnsi="Times New Roman"/>
          <w:sz w:val="24"/>
          <w:lang w:val="en-US"/>
        </w:rPr>
        <w:t xml:space="preserve">by Albert Heijn (1865 – 1945), who opened its first grocer in Oostzaan. </w:t>
      </w:r>
    </w:p>
    <w:p w:rsidR="00454CC7" w:rsidRDefault="00454CC7" w:rsidP="008A315C">
      <w:pPr>
        <w:pStyle w:val="Geenafstand1"/>
        <w:spacing w:line="360" w:lineRule="auto"/>
        <w:jc w:val="both"/>
        <w:rPr>
          <w:rFonts w:ascii="Times New Roman" w:hAnsi="Times New Roman"/>
          <w:sz w:val="16"/>
          <w:szCs w:val="16"/>
          <w:lang w:val="en-US"/>
        </w:rPr>
      </w:pPr>
    </w:p>
    <w:p w:rsidR="00454CC7" w:rsidRPr="00495455" w:rsidRDefault="00F25221" w:rsidP="008A315C">
      <w:pPr>
        <w:pStyle w:val="Geenafstand1"/>
        <w:spacing w:line="360" w:lineRule="auto"/>
        <w:jc w:val="both"/>
        <w:rPr>
          <w:rFonts w:ascii="Times New Roman" w:hAnsi="Times New Roman"/>
          <w:sz w:val="16"/>
          <w:szCs w:val="16"/>
          <w:lang w:val="en-US"/>
        </w:rPr>
      </w:pPr>
      <w:r w:rsidRPr="00F25221">
        <w:rPr>
          <w:noProof/>
          <w:lang w:val="en-US" w:eastAsia="en-US"/>
        </w:rPr>
        <w:pict>
          <v:shape id="Afbeelding 13" o:spid="_x0000_s1029" type="#_x0000_t75" style="position:absolute;left:0;text-align:left;margin-left:36pt;margin-top:11.4pt;width:396pt;height:234pt;z-index:-251655168;visibility:visible" wrapcoords="-41 0 -41 21531 21600 21531 21600 0 -41 0">
            <v:imagedata r:id="rId14" o:title="" croptop="13024f" cropbottom="10184f" cropleft="3902f" cropright="4401f"/>
            <w10:wrap type="tight"/>
          </v:shape>
        </w:pict>
      </w:r>
      <w:r w:rsidR="00454CC7" w:rsidRPr="00495455">
        <w:rPr>
          <w:rFonts w:ascii="Times New Roman" w:hAnsi="Times New Roman"/>
          <w:sz w:val="16"/>
          <w:szCs w:val="16"/>
          <w:lang w:val="en-US"/>
        </w:rPr>
        <w:t>Figure 1</w:t>
      </w:r>
    </w:p>
    <w:p w:rsidR="00454CC7" w:rsidRPr="0041344D" w:rsidRDefault="00454CC7" w:rsidP="007F5E77">
      <w:pPr>
        <w:pStyle w:val="Geenafstand1"/>
        <w:spacing w:line="360" w:lineRule="auto"/>
        <w:jc w:val="both"/>
        <w:rPr>
          <w:rFonts w:ascii="Times New Roman" w:hAnsi="Times New Roman"/>
          <w:sz w:val="24"/>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Default="00454CC7" w:rsidP="008A315C">
      <w:pPr>
        <w:pStyle w:val="Geenafstand1"/>
        <w:spacing w:line="360" w:lineRule="auto"/>
        <w:jc w:val="both"/>
        <w:rPr>
          <w:lang w:val="en-US"/>
        </w:rPr>
      </w:pPr>
    </w:p>
    <w:p w:rsidR="00454CC7" w:rsidRPr="008A315C" w:rsidRDefault="00454CC7" w:rsidP="008A315C">
      <w:pPr>
        <w:pStyle w:val="Geenafstand1"/>
        <w:spacing w:line="360" w:lineRule="auto"/>
        <w:jc w:val="both"/>
        <w:rPr>
          <w:rFonts w:ascii="Times New Roman" w:hAnsi="Times New Roman"/>
          <w:sz w:val="24"/>
          <w:lang w:val="en-US"/>
        </w:rPr>
      </w:pPr>
      <w:r w:rsidRPr="00530E83">
        <w:rPr>
          <w:rFonts w:ascii="Times New Roman" w:hAnsi="Times New Roman"/>
          <w:sz w:val="24"/>
          <w:lang w:val="en-US"/>
        </w:rPr>
        <w:t>Ahold has shops in both Europe</w:t>
      </w:r>
      <w:r w:rsidRPr="008A315C">
        <w:rPr>
          <w:rFonts w:ascii="Times New Roman" w:hAnsi="Times New Roman"/>
          <w:sz w:val="24"/>
          <w:lang w:val="en-US"/>
        </w:rPr>
        <w:t xml:space="preserve"> and the USA. In the Netherlands Ahold consists of the supermarket Albert Heijn, Ahold coffee company, the web shop Albert.nl, the drugstore Etos and the liquor store Gall &amp; Gall. The Hypernova food-retail formula and Albert supermarkets are operated in Czech Republic and Slovakia. In Norway</w:t>
      </w:r>
      <w:r>
        <w:rPr>
          <w:rFonts w:ascii="Times New Roman" w:hAnsi="Times New Roman"/>
          <w:sz w:val="24"/>
          <w:lang w:val="en-US"/>
        </w:rPr>
        <w:t>,</w:t>
      </w:r>
      <w:r w:rsidRPr="008A315C">
        <w:rPr>
          <w:rFonts w:ascii="Times New Roman" w:hAnsi="Times New Roman"/>
          <w:sz w:val="24"/>
          <w:lang w:val="en-US"/>
        </w:rPr>
        <w:t xml:space="preserve"> Sweden</w:t>
      </w:r>
      <w:r>
        <w:rPr>
          <w:rFonts w:ascii="Times New Roman" w:hAnsi="Times New Roman"/>
          <w:sz w:val="24"/>
          <w:lang w:val="en-US"/>
        </w:rPr>
        <w:t xml:space="preserve"> and the Baltic States</w:t>
      </w:r>
      <w:r w:rsidRPr="008A315C">
        <w:rPr>
          <w:rFonts w:ascii="Times New Roman" w:hAnsi="Times New Roman"/>
          <w:sz w:val="24"/>
          <w:lang w:val="en-US"/>
        </w:rPr>
        <w:t xml:space="preserve"> Ahold runs the ICA supermarkets in a joint venture, in which it holds a 60% stake. In addition, Ahold holds a 49% stake in JMR, a joint venture company shared with Jeronimo Martins Holding, which runs the Pingo Dolce supermarket chain in Portugal</w:t>
      </w:r>
      <w:r>
        <w:rPr>
          <w:rFonts w:ascii="Times New Roman" w:hAnsi="Times New Roman"/>
          <w:sz w:val="24"/>
          <w:lang w:val="en-US"/>
        </w:rPr>
        <w:t>.</w:t>
      </w:r>
    </w:p>
    <w:p w:rsidR="00454CC7" w:rsidRDefault="00454CC7" w:rsidP="008A315C">
      <w:pPr>
        <w:pStyle w:val="Geenafstand1"/>
        <w:spacing w:line="360" w:lineRule="auto"/>
        <w:jc w:val="both"/>
        <w:rPr>
          <w:rFonts w:ascii="Times New Roman" w:hAnsi="Times New Roman"/>
          <w:sz w:val="24"/>
          <w:lang w:val="en-US"/>
        </w:rPr>
      </w:pPr>
      <w:r>
        <w:rPr>
          <w:rFonts w:ascii="Times New Roman" w:hAnsi="Times New Roman"/>
          <w:sz w:val="24"/>
          <w:lang w:val="en-US"/>
        </w:rPr>
        <w:t>Ahold</w:t>
      </w:r>
      <w:r w:rsidRPr="008A315C">
        <w:rPr>
          <w:rFonts w:ascii="Times New Roman" w:hAnsi="Times New Roman"/>
          <w:sz w:val="24"/>
          <w:lang w:val="en-US"/>
        </w:rPr>
        <w:t xml:space="preserve"> USA runs the Giant Landover, </w:t>
      </w:r>
      <w:r w:rsidR="005E7C1E" w:rsidRPr="008A315C">
        <w:rPr>
          <w:rFonts w:ascii="Times New Roman" w:hAnsi="Times New Roman"/>
          <w:sz w:val="24"/>
          <w:lang w:val="en-US"/>
        </w:rPr>
        <w:t>Stop &amp; Shop</w:t>
      </w:r>
      <w:r w:rsidR="005E7C1E">
        <w:rPr>
          <w:rFonts w:ascii="Times New Roman" w:hAnsi="Times New Roman"/>
          <w:sz w:val="24"/>
          <w:lang w:val="en-US"/>
        </w:rPr>
        <w:t>,</w:t>
      </w:r>
      <w:r w:rsidR="005E7C1E" w:rsidRPr="008A315C">
        <w:rPr>
          <w:rFonts w:ascii="Times New Roman" w:hAnsi="Times New Roman"/>
          <w:sz w:val="24"/>
          <w:lang w:val="en-US"/>
        </w:rPr>
        <w:t xml:space="preserve"> </w:t>
      </w:r>
      <w:r w:rsidRPr="008A315C">
        <w:rPr>
          <w:rFonts w:ascii="Times New Roman" w:hAnsi="Times New Roman"/>
          <w:sz w:val="24"/>
          <w:lang w:val="en-US"/>
        </w:rPr>
        <w:t xml:space="preserve">Giant Carlisle and Martin's supermarket chains, as well as the Peapod.com home shopping and grocery delivery service. </w:t>
      </w:r>
      <w:r>
        <w:rPr>
          <w:rFonts w:ascii="Times New Roman" w:hAnsi="Times New Roman"/>
          <w:sz w:val="24"/>
          <w:lang w:val="en-US"/>
        </w:rPr>
        <w:t xml:space="preserve">Since Ahold USA is not in the scope of this research it will not be further discussed. </w:t>
      </w:r>
    </w:p>
    <w:p w:rsidR="00454CC7" w:rsidRDefault="00454CC7" w:rsidP="008A315C">
      <w:pPr>
        <w:spacing w:line="360" w:lineRule="auto"/>
        <w:jc w:val="both"/>
        <w:rPr>
          <w:rFonts w:ascii="Times New Roman" w:hAnsi="Times New Roman"/>
          <w:sz w:val="24"/>
          <w:lang w:val="en-US"/>
        </w:rPr>
      </w:pPr>
    </w:p>
    <w:p w:rsidR="00454CC7" w:rsidRDefault="00454CC7" w:rsidP="008A315C">
      <w:pPr>
        <w:spacing w:line="360" w:lineRule="auto"/>
        <w:jc w:val="both"/>
        <w:rPr>
          <w:rFonts w:ascii="Times New Roman" w:hAnsi="Times New Roman"/>
          <w:sz w:val="24"/>
          <w:lang w:val="en-US"/>
        </w:rPr>
      </w:pPr>
    </w:p>
    <w:p w:rsidR="00454CC7" w:rsidRDefault="00454CC7" w:rsidP="008A315C">
      <w:pPr>
        <w:spacing w:line="360" w:lineRule="auto"/>
        <w:jc w:val="both"/>
        <w:rPr>
          <w:rFonts w:ascii="Times New Roman" w:hAnsi="Times New Roman"/>
          <w:sz w:val="24"/>
          <w:lang w:val="en-US"/>
        </w:rPr>
      </w:pPr>
    </w:p>
    <w:p w:rsidR="00454CC7" w:rsidRDefault="00F25221" w:rsidP="008A315C">
      <w:pPr>
        <w:spacing w:line="360" w:lineRule="auto"/>
        <w:jc w:val="both"/>
        <w:rPr>
          <w:rFonts w:ascii="Times New Roman" w:hAnsi="Times New Roman"/>
          <w:sz w:val="16"/>
          <w:szCs w:val="16"/>
          <w:lang w:val="en-US"/>
        </w:rPr>
      </w:pPr>
      <w:r w:rsidRPr="00F25221">
        <w:rPr>
          <w:noProof/>
          <w:lang w:val="en-US" w:eastAsia="en-US"/>
        </w:rPr>
        <w:lastRenderedPageBreak/>
        <w:pict>
          <v:shape id="Afbeelding 14" o:spid="_x0000_s1030" type="#_x0000_t75" style="position:absolute;left:0;text-align:left;margin-left:-9pt;margin-top:33.35pt;width:477pt;height:162pt;z-index:-251654144;visibility:visible" wrapcoords="-34 0 -34 21500 21600 21500 21600 0 -34 0">
            <v:imagedata r:id="rId15" o:title="" croptop="14169f" cropbottom="35891f" cropleft="15123f" cropright="14043f"/>
            <w10:wrap type="tight"/>
          </v:shape>
        </w:pict>
      </w:r>
    </w:p>
    <w:p w:rsidR="00454CC7" w:rsidRPr="00495455" w:rsidRDefault="00454CC7" w:rsidP="008A315C">
      <w:pPr>
        <w:spacing w:line="360" w:lineRule="auto"/>
        <w:jc w:val="both"/>
        <w:rPr>
          <w:rFonts w:ascii="Times New Roman" w:hAnsi="Times New Roman"/>
          <w:sz w:val="16"/>
          <w:szCs w:val="16"/>
          <w:lang w:val="en-US"/>
        </w:rPr>
      </w:pPr>
      <w:r w:rsidRPr="00495455">
        <w:rPr>
          <w:rFonts w:ascii="Times New Roman" w:hAnsi="Times New Roman"/>
          <w:sz w:val="16"/>
          <w:szCs w:val="16"/>
          <w:lang w:val="en-US"/>
        </w:rPr>
        <w:t>Figure 2</w:t>
      </w:r>
      <w:r>
        <w:rPr>
          <w:rFonts w:ascii="Times New Roman" w:hAnsi="Times New Roman"/>
          <w:sz w:val="16"/>
          <w:szCs w:val="16"/>
          <w:lang w:val="en-US"/>
        </w:rPr>
        <w:t>a</w:t>
      </w:r>
    </w:p>
    <w:p w:rsidR="00454CC7" w:rsidRDefault="00454CC7" w:rsidP="00FB7570">
      <w:pPr>
        <w:pStyle w:val="Geenafstand1"/>
        <w:spacing w:line="360" w:lineRule="auto"/>
        <w:jc w:val="both"/>
        <w:rPr>
          <w:rFonts w:ascii="Times New Roman" w:hAnsi="Times New Roman"/>
          <w:sz w:val="24"/>
          <w:lang w:val="en-US"/>
        </w:rPr>
      </w:pPr>
    </w:p>
    <w:p w:rsidR="00454CC7" w:rsidRPr="00F130AF"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In order to prepare for further growth, Ahold decided a year ago that it would take some of the departments that were then split up per operating company as one European department for all operating companies. Departments that are now operating on European basis instead of per operating company are Sourcing, Finance Group Control, IM, Franchise Account Man., Real Estate, and HR Expertise &amp; Services (the blue group). </w:t>
      </w:r>
    </w:p>
    <w:p w:rsidR="00454CC7" w:rsidRDefault="00454CC7" w:rsidP="00FB7570">
      <w:pPr>
        <w:spacing w:line="360" w:lineRule="auto"/>
        <w:jc w:val="both"/>
        <w:rPr>
          <w:rFonts w:ascii="Times New Roman" w:hAnsi="Times New Roman"/>
          <w:sz w:val="16"/>
          <w:szCs w:val="16"/>
          <w:lang w:val="en-US"/>
        </w:rPr>
      </w:pPr>
    </w:p>
    <w:p w:rsidR="00454CC7" w:rsidRPr="008A315C" w:rsidRDefault="00454CC7" w:rsidP="00FB7570">
      <w:pPr>
        <w:spacing w:line="360" w:lineRule="auto"/>
        <w:jc w:val="both"/>
        <w:rPr>
          <w:rFonts w:ascii="Times New Roman" w:hAnsi="Times New Roman"/>
          <w:sz w:val="16"/>
          <w:szCs w:val="16"/>
          <w:lang w:val="en-US"/>
        </w:rPr>
      </w:pPr>
      <w:r w:rsidRPr="008A315C">
        <w:rPr>
          <w:rFonts w:ascii="Times New Roman" w:hAnsi="Times New Roman"/>
          <w:sz w:val="16"/>
          <w:szCs w:val="16"/>
          <w:lang w:val="en-US"/>
        </w:rPr>
        <w:t>Figure 2b</w:t>
      </w:r>
    </w:p>
    <w:p w:rsidR="00454CC7" w:rsidRDefault="00F25221" w:rsidP="00FB7570">
      <w:pPr>
        <w:spacing w:line="360" w:lineRule="auto"/>
        <w:jc w:val="both"/>
        <w:rPr>
          <w:rFonts w:ascii="Times New Roman" w:hAnsi="Times New Roman"/>
          <w:sz w:val="24"/>
          <w:lang w:val="en-US"/>
        </w:rPr>
      </w:pPr>
      <w:r w:rsidRPr="00F25221">
        <w:rPr>
          <w:rFonts w:ascii="Times New Roman" w:hAnsi="Times New Roman"/>
          <w:noProof/>
          <w:sz w:val="24"/>
          <w:lang w:val="en-US" w:eastAsia="en-US"/>
        </w:rPr>
        <w:pict>
          <v:shape id="Afbeelding 2" o:spid="_x0000_i1026" type="#_x0000_t75" style="width:468.85pt;height:242.55pt;visibility:visible">
            <v:imagedata r:id="rId16" o:title=""/>
          </v:shape>
        </w:pic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For AES this means that it is now responsible for the sourcing of the operating companies Albert, Albert Heijn, Etos and Gall&amp;Gall. </w:t>
      </w:r>
    </w:p>
    <w:p w:rsidR="00454CC7" w:rsidRDefault="00454CC7" w:rsidP="00FB7570">
      <w:pPr>
        <w:spacing w:line="360" w:lineRule="auto"/>
        <w:jc w:val="both"/>
        <w:rPr>
          <w:rFonts w:ascii="Times New Roman" w:hAnsi="Times New Roman"/>
          <w:sz w:val="24"/>
          <w:lang w:val="en-US"/>
        </w:rPr>
      </w:pPr>
    </w:p>
    <w:p w:rsidR="00454CC7" w:rsidRDefault="00454CC7" w:rsidP="00F23368">
      <w:pPr>
        <w:pStyle w:val="Kop2"/>
        <w:spacing w:line="360" w:lineRule="auto"/>
        <w:jc w:val="both"/>
        <w:rPr>
          <w:lang w:val="en-US"/>
        </w:rPr>
      </w:pPr>
    </w:p>
    <w:p w:rsidR="00454CC7" w:rsidRPr="007F5E77" w:rsidRDefault="00454CC7" w:rsidP="00F23368">
      <w:pPr>
        <w:pStyle w:val="Kop2"/>
        <w:spacing w:line="360" w:lineRule="auto"/>
        <w:jc w:val="both"/>
        <w:rPr>
          <w:lang w:val="en-US"/>
        </w:rPr>
      </w:pPr>
      <w:r>
        <w:rPr>
          <w:lang w:val="en-US"/>
        </w:rPr>
        <w:t>4</w:t>
      </w:r>
      <w:r w:rsidRPr="0000630A">
        <w:rPr>
          <w:lang w:val="en-US"/>
        </w:rPr>
        <w:t>.1 Highlights</w:t>
      </w:r>
      <w:r>
        <w:rPr>
          <w:lang w:val="en-US"/>
        </w:rPr>
        <w:t xml:space="preserve"> of Ahold</w:t>
      </w:r>
    </w:p>
    <w:p w:rsidR="00454CC7" w:rsidRDefault="00454CC7" w:rsidP="00F23368">
      <w:pPr>
        <w:spacing w:line="360" w:lineRule="auto"/>
        <w:jc w:val="both"/>
        <w:rPr>
          <w:rFonts w:ascii="Times New Roman" w:hAnsi="Times New Roman"/>
          <w:sz w:val="24"/>
          <w:lang w:val="en-US"/>
        </w:rPr>
      </w:pPr>
      <w:r w:rsidRPr="0000630A">
        <w:rPr>
          <w:rFonts w:ascii="Times New Roman" w:hAnsi="Times New Roman"/>
          <w:sz w:val="24"/>
          <w:lang w:val="en-US"/>
        </w:rPr>
        <w:t>Net sales 2010:</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29.5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Net sales 2010 Europe: </w:t>
      </w:r>
      <w:r>
        <w:rPr>
          <w:rFonts w:ascii="Times New Roman" w:hAnsi="Times New Roman"/>
          <w:sz w:val="24"/>
          <w:lang w:val="en-US"/>
        </w:rPr>
        <w:tab/>
      </w:r>
      <w:r>
        <w:rPr>
          <w:rFonts w:ascii="Times New Roman" w:hAnsi="Times New Roman"/>
          <w:sz w:val="24"/>
          <w:lang w:val="en-US"/>
        </w:rPr>
        <w:tab/>
        <w:t>11.7 billion</w:t>
      </w:r>
    </w:p>
    <w:p w:rsidR="00454CC7"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Operating income:</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1.33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Operating income Europe: </w:t>
      </w:r>
      <w:r>
        <w:rPr>
          <w:rFonts w:ascii="Times New Roman" w:hAnsi="Times New Roman"/>
          <w:sz w:val="24"/>
          <w:lang w:val="en-US"/>
        </w:rPr>
        <w:tab/>
      </w:r>
      <w:r>
        <w:rPr>
          <w:rFonts w:ascii="Times New Roman" w:hAnsi="Times New Roman"/>
          <w:sz w:val="24"/>
          <w:lang w:val="en-US"/>
        </w:rPr>
        <w:tab/>
        <w:t>698 million</w:t>
      </w:r>
    </w:p>
    <w:p w:rsidR="00454CC7"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Retail operating income:</w:t>
      </w:r>
      <w:r>
        <w:rPr>
          <w:rFonts w:ascii="Times New Roman" w:hAnsi="Times New Roman"/>
          <w:sz w:val="24"/>
          <w:lang w:val="en-US"/>
        </w:rPr>
        <w:tab/>
      </w:r>
      <w:r>
        <w:rPr>
          <w:rFonts w:ascii="Times New Roman" w:hAnsi="Times New Roman"/>
          <w:sz w:val="24"/>
          <w:lang w:val="en-US"/>
        </w:rPr>
        <w:tab/>
        <w:t>1.4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Retail operating income Europe:</w:t>
      </w:r>
      <w:r>
        <w:rPr>
          <w:rFonts w:ascii="Times New Roman" w:hAnsi="Times New Roman"/>
          <w:sz w:val="24"/>
          <w:lang w:val="en-US"/>
        </w:rPr>
        <w:tab/>
        <w:t>707 million</w:t>
      </w:r>
    </w:p>
    <w:p w:rsidR="00454CC7"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Retail operating margin:</w:t>
      </w:r>
      <w:r>
        <w:rPr>
          <w:rFonts w:ascii="Times New Roman" w:hAnsi="Times New Roman"/>
          <w:sz w:val="24"/>
          <w:lang w:val="en-US"/>
        </w:rPr>
        <w:tab/>
      </w:r>
      <w:r>
        <w:rPr>
          <w:rFonts w:ascii="Times New Roman" w:hAnsi="Times New Roman"/>
          <w:sz w:val="24"/>
          <w:lang w:val="en-US"/>
        </w:rPr>
        <w:tab/>
        <w:t>4.9%</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Retail operating margin Europe: </w:t>
      </w:r>
      <w:r>
        <w:rPr>
          <w:rFonts w:ascii="Times New Roman" w:hAnsi="Times New Roman"/>
          <w:sz w:val="24"/>
          <w:lang w:val="en-US"/>
        </w:rPr>
        <w:tab/>
        <w:t>6.0%</w:t>
      </w:r>
    </w:p>
    <w:p w:rsidR="00454CC7" w:rsidRPr="0000630A" w:rsidRDefault="00454CC7" w:rsidP="00FB7570">
      <w:pPr>
        <w:spacing w:line="360" w:lineRule="auto"/>
        <w:jc w:val="both"/>
        <w:rPr>
          <w:rFonts w:ascii="Times New Roman" w:hAnsi="Times New Roman"/>
          <w:sz w:val="24"/>
          <w:lang w:val="en-US"/>
        </w:rPr>
      </w:pPr>
      <w:r w:rsidRPr="0000630A">
        <w:rPr>
          <w:rFonts w:ascii="Times New Roman" w:hAnsi="Times New Roman"/>
          <w:sz w:val="24"/>
          <w:lang w:val="en-US"/>
        </w:rPr>
        <w:t>Net income:</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853 million</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Total spend Europe:</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10.5 billion</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Total labor cost:</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4.1 billion</w:t>
      </w:r>
    </w:p>
    <w:p w:rsidR="00454CC7" w:rsidRPr="0000630A" w:rsidRDefault="00454CC7" w:rsidP="00FB7570">
      <w:pPr>
        <w:spacing w:line="360" w:lineRule="auto"/>
        <w:jc w:val="both"/>
        <w:rPr>
          <w:rFonts w:ascii="Times New Roman" w:hAnsi="Times New Roman"/>
          <w:sz w:val="24"/>
          <w:lang w:val="en-US"/>
        </w:rPr>
      </w:pPr>
      <w:r>
        <w:rPr>
          <w:rFonts w:ascii="Times New Roman" w:hAnsi="Times New Roman"/>
          <w:sz w:val="24"/>
          <w:lang w:val="en-US"/>
        </w:rPr>
        <w:t>Total labor cost Europe</w:t>
      </w:r>
      <w:r>
        <w:rPr>
          <w:rFonts w:ascii="Times New Roman" w:hAnsi="Times New Roman"/>
          <w:sz w:val="24"/>
          <w:lang w:val="en-US"/>
        </w:rPr>
        <w:tab/>
      </w:r>
      <w:r>
        <w:rPr>
          <w:rFonts w:ascii="Times New Roman" w:hAnsi="Times New Roman"/>
          <w:sz w:val="24"/>
          <w:lang w:val="en-US"/>
        </w:rPr>
        <w:tab/>
        <w:t>1.4 billion</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Employees:</w:t>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213,000</w:t>
      </w:r>
    </w:p>
    <w:p w:rsidR="00454CC7" w:rsidRPr="009829C2" w:rsidRDefault="00454CC7" w:rsidP="00A93AAE">
      <w:pPr>
        <w:spacing w:line="360" w:lineRule="auto"/>
        <w:jc w:val="both"/>
        <w:rPr>
          <w:rFonts w:ascii="Times New Roman" w:hAnsi="Times New Roman"/>
          <w:sz w:val="24"/>
          <w:lang w:val="en-US"/>
        </w:rPr>
      </w:pPr>
      <w:r>
        <w:rPr>
          <w:rFonts w:ascii="Times New Roman" w:hAnsi="Times New Roman"/>
          <w:sz w:val="24"/>
          <w:lang w:val="en-US"/>
        </w:rPr>
        <w:t>Employees in Europe:</w:t>
      </w:r>
      <w:r>
        <w:rPr>
          <w:rFonts w:ascii="Times New Roman" w:hAnsi="Times New Roman"/>
          <w:sz w:val="24"/>
          <w:lang w:val="en-US"/>
        </w:rPr>
        <w:tab/>
      </w:r>
      <w:r>
        <w:rPr>
          <w:rFonts w:ascii="Times New Roman" w:hAnsi="Times New Roman"/>
          <w:sz w:val="24"/>
          <w:lang w:val="en-US"/>
        </w:rPr>
        <w:tab/>
        <w:t>96,247</w:t>
      </w:r>
    </w:p>
    <w:p w:rsidR="00454CC7" w:rsidRDefault="00454CC7" w:rsidP="00A93AAE">
      <w:pPr>
        <w:spacing w:line="360" w:lineRule="auto"/>
        <w:jc w:val="both"/>
        <w:rPr>
          <w:rFonts w:ascii="Times New Roman" w:hAnsi="Times New Roman"/>
          <w:sz w:val="24"/>
          <w:lang w:val="en-US"/>
        </w:rPr>
      </w:pPr>
      <w:r w:rsidRPr="0000630A">
        <w:rPr>
          <w:rFonts w:ascii="Times New Roman" w:hAnsi="Times New Roman"/>
          <w:sz w:val="24"/>
          <w:lang w:val="en-US"/>
        </w:rPr>
        <w:t>Store portfolio:</w:t>
      </w:r>
      <w:r w:rsidRPr="00F130AF">
        <w:rPr>
          <w:lang w:val="en-US"/>
        </w:rPr>
        <w:t xml:space="preserve"> </w:t>
      </w:r>
      <w:r>
        <w:rPr>
          <w:lang w:val="en-US"/>
        </w:rPr>
        <w:tab/>
      </w:r>
      <w:r>
        <w:rPr>
          <w:lang w:val="en-US"/>
        </w:rPr>
        <w:tab/>
      </w:r>
      <w:r>
        <w:rPr>
          <w:lang w:val="en-US"/>
        </w:rPr>
        <w:tab/>
      </w:r>
      <w:r w:rsidRPr="00F130AF">
        <w:rPr>
          <w:rFonts w:ascii="Times New Roman" w:hAnsi="Times New Roman"/>
          <w:sz w:val="24"/>
          <w:lang w:val="en-US"/>
        </w:rPr>
        <w:t xml:space="preserve">2,970 </w:t>
      </w:r>
    </w:p>
    <w:p w:rsidR="00454CC7" w:rsidRDefault="00454CC7" w:rsidP="00FB7570">
      <w:pPr>
        <w:spacing w:line="360" w:lineRule="auto"/>
        <w:jc w:val="both"/>
        <w:rPr>
          <w:rFonts w:ascii="Times New Roman" w:hAnsi="Times New Roman"/>
          <w:sz w:val="24"/>
          <w:lang w:val="en-US"/>
        </w:rPr>
      </w:pPr>
      <w:r>
        <w:rPr>
          <w:rFonts w:ascii="Times New Roman" w:hAnsi="Times New Roman"/>
          <w:sz w:val="24"/>
          <w:lang w:val="en-US"/>
        </w:rPr>
        <w:t xml:space="preserve">Store portfolio Europe: </w:t>
      </w:r>
      <w:r>
        <w:rPr>
          <w:rFonts w:ascii="Times New Roman" w:hAnsi="Times New Roman"/>
          <w:sz w:val="24"/>
          <w:lang w:val="en-US"/>
        </w:rPr>
        <w:tab/>
      </w:r>
      <w:r>
        <w:rPr>
          <w:rFonts w:ascii="Times New Roman" w:hAnsi="Times New Roman"/>
          <w:sz w:val="24"/>
          <w:lang w:val="en-US"/>
        </w:rPr>
        <w:tab/>
        <w:t xml:space="preserve">2,219 </w:t>
      </w:r>
    </w:p>
    <w:p w:rsidR="00454CC7" w:rsidRDefault="00454CC7" w:rsidP="00FB7570">
      <w:pPr>
        <w:spacing w:line="360" w:lineRule="auto"/>
        <w:jc w:val="both"/>
        <w:rPr>
          <w:rFonts w:ascii="Times New Roman" w:hAnsi="Times New Roman"/>
          <w:sz w:val="24"/>
          <w:lang w:val="en-US"/>
        </w:rPr>
      </w:pPr>
    </w:p>
    <w:p w:rsidR="00454CC7" w:rsidRDefault="00454CC7" w:rsidP="00FB7570">
      <w:pPr>
        <w:spacing w:line="360" w:lineRule="auto"/>
        <w:jc w:val="both"/>
        <w:rPr>
          <w:rFonts w:ascii="Times New Roman" w:hAnsi="Times New Roman"/>
          <w:sz w:val="24"/>
          <w:lang w:val="en-US"/>
        </w:rPr>
      </w:pPr>
    </w:p>
    <w:p w:rsidR="00454CC7" w:rsidRDefault="00454CC7" w:rsidP="007F5E77">
      <w:pPr>
        <w:pStyle w:val="Kop2"/>
        <w:spacing w:line="360" w:lineRule="auto"/>
        <w:rPr>
          <w:lang w:val="en-US"/>
        </w:rPr>
      </w:pPr>
    </w:p>
    <w:p w:rsidR="00454CC7" w:rsidRPr="00D57343" w:rsidRDefault="00454CC7" w:rsidP="007F5E77">
      <w:pPr>
        <w:pStyle w:val="Kop2"/>
        <w:spacing w:line="360" w:lineRule="auto"/>
        <w:rPr>
          <w:lang w:val="en-US"/>
        </w:rPr>
      </w:pPr>
      <w:r>
        <w:rPr>
          <w:lang w:val="en-US"/>
        </w:rPr>
        <w:t>4</w:t>
      </w:r>
      <w:r w:rsidRPr="00D57343">
        <w:rPr>
          <w:lang w:val="en-US"/>
        </w:rPr>
        <w:t>.2 Sourcing strategy</w:t>
      </w:r>
    </w:p>
    <w:p w:rsidR="00454CC7" w:rsidRPr="00135927" w:rsidRDefault="00DF47ED" w:rsidP="007F5E77">
      <w:pPr>
        <w:pStyle w:val="Geenafstand1"/>
        <w:spacing w:line="360" w:lineRule="auto"/>
        <w:jc w:val="both"/>
        <w:rPr>
          <w:rFonts w:ascii="Times New Roman" w:hAnsi="Times New Roman"/>
          <w:sz w:val="24"/>
          <w:lang w:val="en-US"/>
        </w:rPr>
      </w:pPr>
      <w:r>
        <w:rPr>
          <w:rFonts w:ascii="Times New Roman" w:hAnsi="Times New Roman"/>
          <w:sz w:val="24"/>
          <w:lang w:val="en-US"/>
        </w:rPr>
        <w:t>AES</w:t>
      </w:r>
      <w:r w:rsidR="00454CC7">
        <w:rPr>
          <w:rFonts w:ascii="Times New Roman" w:hAnsi="Times New Roman"/>
          <w:sz w:val="24"/>
          <w:lang w:val="en-US"/>
        </w:rPr>
        <w:t xml:space="preserve"> is a department within Ahold that is responsible for selecting and negotiating </w:t>
      </w:r>
      <w:r w:rsidR="00454CC7" w:rsidRPr="00135927">
        <w:rPr>
          <w:rFonts w:ascii="Times New Roman" w:hAnsi="Times New Roman"/>
          <w:sz w:val="24"/>
          <w:lang w:val="en-US"/>
        </w:rPr>
        <w:t xml:space="preserve">the best possible suppliers. </w:t>
      </w:r>
    </w:p>
    <w:p w:rsidR="00454CC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It is not AES’ goal to get the lowest price. Van Oppen (2008) says:</w:t>
      </w:r>
      <w:r>
        <w:rPr>
          <w:rFonts w:ascii="Times New Roman" w:hAnsi="Times New Roman"/>
          <w:sz w:val="24"/>
          <w:lang w:val="en-US"/>
        </w:rPr>
        <w:t xml:space="preserve"> ‘If you focus on costs your quality will go down. If you focus on quality your costs will go down.’ </w:t>
      </w:r>
    </w:p>
    <w:p w:rsidR="00454CC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AES wants the best product for the best price, and wants to have strategic contracts with strategic suppliers, but also regular contracts with suppliers that deliver just once or twice. For both the strategic contracts and the regular contracts AES tries to select sustainable products. </w: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p>
    <w:p w:rsidR="00454CC7" w:rsidRPr="00530E83"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strategy of AES is: </w:t>
      </w:r>
    </w:p>
    <w:p w:rsidR="00454CC7" w:rsidRDefault="00454CC7" w:rsidP="00FB7570">
      <w:pPr>
        <w:pStyle w:val="Geenafstand1"/>
        <w:spacing w:line="360" w:lineRule="auto"/>
        <w:jc w:val="both"/>
        <w:rPr>
          <w:rFonts w:ascii="Times New Roman" w:hAnsi="Times New Roman"/>
          <w:sz w:val="16"/>
          <w:szCs w:val="16"/>
          <w:lang w:val="en-US"/>
        </w:rPr>
      </w:pPr>
    </w:p>
    <w:p w:rsidR="00454CC7" w:rsidRPr="00495455" w:rsidRDefault="00454CC7" w:rsidP="00FB7570">
      <w:pPr>
        <w:pStyle w:val="Geenafstand1"/>
        <w:spacing w:line="360" w:lineRule="auto"/>
        <w:jc w:val="both"/>
        <w:rPr>
          <w:rFonts w:ascii="Times New Roman" w:hAnsi="Times New Roman"/>
          <w:sz w:val="16"/>
          <w:szCs w:val="16"/>
          <w:lang w:val="en-US"/>
        </w:rPr>
      </w:pPr>
      <w:r w:rsidRPr="00495455">
        <w:rPr>
          <w:rFonts w:ascii="Times New Roman" w:hAnsi="Times New Roman"/>
          <w:sz w:val="16"/>
          <w:szCs w:val="16"/>
          <w:lang w:val="en-US"/>
        </w:rPr>
        <w:t>Figure 3</w:t>
      </w:r>
    </w:p>
    <w:p w:rsidR="00454CC7" w:rsidRDefault="00F25221" w:rsidP="00FB7570">
      <w:pPr>
        <w:pStyle w:val="Geenafstand1"/>
        <w:spacing w:line="360" w:lineRule="auto"/>
        <w:jc w:val="both"/>
        <w:rPr>
          <w:rFonts w:ascii="Times New Roman" w:hAnsi="Times New Roman"/>
          <w:sz w:val="24"/>
          <w:lang w:val="en-US"/>
        </w:rPr>
      </w:pPr>
      <w:r>
        <w:rPr>
          <w:rFonts w:ascii="Times New Roman" w:hAnsi="Times New Roman"/>
          <w:sz w:val="24"/>
          <w:lang w:val="en-US"/>
        </w:rPr>
      </w:r>
      <w:r>
        <w:rPr>
          <w:rFonts w:ascii="Times New Roman" w:hAnsi="Times New Roman"/>
          <w:sz w:val="24"/>
          <w:lang w:val="en-US"/>
        </w:rPr>
        <w:pict>
          <v:group id="_x0000_s1031" editas="canvas" style="width:6in;height:279.4pt;mso-position-horizontal-relative:char;mso-position-vertical-relative:line" coordorigin="2199,2715" coordsize="10170,6578">
            <o:lock v:ext="edit" aspectratio="t"/>
            <v:shape id="_x0000_s1032" type="#_x0000_t75" style="position:absolute;left:2199;top:2715;width:10170;height:6578" o:preferrelative="f">
              <v:fill o:detectmouseclick="t"/>
              <v:path o:extrusionok="t" o:connecttype="none"/>
              <o:lock v:ext="edit" text="t"/>
            </v:shape>
            <v:roundrect id="AutoShape 2" o:spid="_x0000_s1033" style="position:absolute;left:2835;top:3767;width:9162;height:3720;visibility:visible;v-text-anchor:middle" arcsize="10923f" fillcolor="#6175ad" strokecolor="#6175ad">
              <v:textbox style="mso-next-textbox:#AutoShape 2;mso-rotate-with-shape:t" inset="1.72719mm,.86361mm,1.72719mm,.86361mm">
                <w:txbxContent>
                  <w:p w:rsidR="008C38F5" w:rsidRPr="00BA10EE" w:rsidRDefault="008C38F5" w:rsidP="00B4738A">
                    <w:pPr>
                      <w:autoSpaceDE w:val="0"/>
                      <w:autoSpaceDN w:val="0"/>
                      <w:adjustRightInd w:val="0"/>
                      <w:jc w:val="center"/>
                      <w:rPr>
                        <w:rFonts w:cs="Arial"/>
                        <w:color w:val="FFFFFF"/>
                        <w:sz w:val="44"/>
                        <w:szCs w:val="64"/>
                        <w:lang w:val="en-US"/>
                      </w:rPr>
                    </w:pPr>
                    <w:r w:rsidRPr="00BA10EE">
                      <w:rPr>
                        <w:rFonts w:cs="Arial"/>
                        <w:color w:val="FFFFFF"/>
                        <w:sz w:val="44"/>
                        <w:szCs w:val="64"/>
                        <w:lang w:val="en-US"/>
                      </w:rPr>
                      <w:t xml:space="preserve">We deliver </w:t>
                    </w:r>
                  </w:p>
                  <w:p w:rsidR="008C38F5" w:rsidRPr="00BA10EE" w:rsidRDefault="008C38F5" w:rsidP="00B4738A">
                    <w:pPr>
                      <w:autoSpaceDE w:val="0"/>
                      <w:autoSpaceDN w:val="0"/>
                      <w:adjustRightInd w:val="0"/>
                      <w:jc w:val="center"/>
                      <w:rPr>
                        <w:rFonts w:cs="Arial"/>
                        <w:b/>
                        <w:bCs/>
                        <w:color w:val="FFFFFF"/>
                        <w:sz w:val="44"/>
                        <w:szCs w:val="64"/>
                        <w:lang w:val="en-US"/>
                      </w:rPr>
                    </w:pPr>
                    <w:r w:rsidRPr="00BA10EE">
                      <w:rPr>
                        <w:rFonts w:cs="Arial"/>
                        <w:color w:val="FFFFFF"/>
                        <w:sz w:val="44"/>
                        <w:szCs w:val="64"/>
                        <w:lang w:val="en-US"/>
                      </w:rPr>
                      <w:t xml:space="preserve">the </w:t>
                    </w:r>
                    <w:r w:rsidRPr="00BA10EE">
                      <w:rPr>
                        <w:rFonts w:cs="Arial"/>
                        <w:b/>
                        <w:bCs/>
                        <w:color w:val="FFFFFF"/>
                        <w:sz w:val="44"/>
                        <w:szCs w:val="64"/>
                        <w:lang w:val="en-US"/>
                      </w:rPr>
                      <w:t>best relative purchase position</w:t>
                    </w:r>
                  </w:p>
                  <w:p w:rsidR="008C38F5" w:rsidRPr="00BA10EE" w:rsidRDefault="008C38F5" w:rsidP="00B4738A">
                    <w:pPr>
                      <w:autoSpaceDE w:val="0"/>
                      <w:autoSpaceDN w:val="0"/>
                      <w:adjustRightInd w:val="0"/>
                      <w:jc w:val="center"/>
                      <w:rPr>
                        <w:rFonts w:cs="Arial"/>
                        <w:color w:val="FFFFFF"/>
                        <w:sz w:val="44"/>
                        <w:szCs w:val="64"/>
                        <w:lang w:val="en-US"/>
                      </w:rPr>
                    </w:pPr>
                    <w:r w:rsidRPr="00BA10EE">
                      <w:rPr>
                        <w:rFonts w:cs="Arial"/>
                        <w:color w:val="FFFFFF"/>
                        <w:sz w:val="44"/>
                        <w:szCs w:val="64"/>
                        <w:lang w:val="en-US"/>
                      </w:rPr>
                      <w:t xml:space="preserve"> by continuously improving </w:t>
                    </w:r>
                  </w:p>
                  <w:p w:rsidR="008C38F5" w:rsidRPr="00BA10EE" w:rsidRDefault="008C38F5" w:rsidP="00B4738A">
                    <w:pPr>
                      <w:autoSpaceDE w:val="0"/>
                      <w:autoSpaceDN w:val="0"/>
                      <w:adjustRightInd w:val="0"/>
                      <w:jc w:val="center"/>
                      <w:rPr>
                        <w:rFonts w:cs="Arial"/>
                        <w:b/>
                        <w:bCs/>
                        <w:color w:val="FFFFFF"/>
                        <w:sz w:val="44"/>
                        <w:szCs w:val="64"/>
                        <w:lang w:val="en-US"/>
                      </w:rPr>
                    </w:pPr>
                    <w:r w:rsidRPr="00BA10EE">
                      <w:rPr>
                        <w:rFonts w:cs="Arial"/>
                        <w:color w:val="FFFFFF"/>
                        <w:sz w:val="44"/>
                        <w:szCs w:val="64"/>
                        <w:lang w:val="en-US"/>
                      </w:rPr>
                      <w:t xml:space="preserve">our </w:t>
                    </w:r>
                    <w:r w:rsidRPr="00BA10EE">
                      <w:rPr>
                        <w:rFonts w:cs="Arial"/>
                        <w:b/>
                        <w:bCs/>
                        <w:color w:val="FFFFFF"/>
                        <w:sz w:val="44"/>
                        <w:szCs w:val="64"/>
                        <w:lang w:val="en-US"/>
                      </w:rPr>
                      <w:t>world class sourcing capability</w:t>
                    </w:r>
                  </w:p>
                </w:txbxContent>
              </v:textbox>
            </v:roundrect>
            <v:shapetype id="_x0000_t202" coordsize="21600,21600" o:spt="202" path="m,l,21600r21600,l21600,xe">
              <v:stroke joinstyle="miter"/>
              <v:path gradientshapeok="t" o:connecttype="rect"/>
            </v:shapetype>
            <v:shape id="Text Box 6" o:spid="_x0000_s1034" type="#_x0000_t202" style="position:absolute;left:6645;top:7533;width:1632;height:562;visibility:visible" filled="f" stroked="f">
              <v:textbox style="mso-next-textbox:#Text Box 6;mso-rotate-with-shape:t;mso-fit-shape-to-text:t" inset="1.72719mm,.86361mm,1.72719mm,.86361mm">
                <w:txbxContent>
                  <w:p w:rsidR="008C38F5" w:rsidRPr="000C113B" w:rsidRDefault="008C38F5" w:rsidP="00B4738A">
                    <w:pPr>
                      <w:autoSpaceDE w:val="0"/>
                      <w:autoSpaceDN w:val="0"/>
                      <w:adjustRightInd w:val="0"/>
                      <w:rPr>
                        <w:rFonts w:cs="Arial"/>
                        <w:i/>
                        <w:iCs/>
                        <w:color w:val="6175AD"/>
                        <w:sz w:val="33"/>
                        <w:szCs w:val="48"/>
                      </w:rPr>
                    </w:pPr>
                    <w:r w:rsidRPr="000C113B">
                      <w:rPr>
                        <w:rFonts w:cs="Arial"/>
                        <w:i/>
                        <w:iCs/>
                        <w:color w:val="6175AD"/>
                        <w:sz w:val="33"/>
                        <w:szCs w:val="48"/>
                      </w:rPr>
                      <w:t>through</w:t>
                    </w:r>
                  </w:p>
                </w:txbxContent>
              </v:textbox>
            </v:shape>
            <v:shape id="Picture 7" o:spid="_x0000_s1035" type="#_x0000_t75" alt="Ahold_European_Sourcing nw" style="position:absolute;left:4103;top:2715;width:6732;height:744;visibility:visible">
              <v:imagedata r:id="rId17" o:title=""/>
            </v:shape>
            <v:roundrect id="AutoShape 3" o:spid="_x0000_s1036" style="position:absolute;left:9519;top:8199;width:2426;height:1088;visibility:visible;v-text-anchor:middle" arcsize="10923f" fillcolor="#6175ad" strokecolor="#6175ad">
              <v:textbox style="mso-next-textbox:#AutoShape 3;mso-rotate-with-shape:t" inset="1.7mm,.884mm,1.7mm,.884mm">
                <w:txbxContent>
                  <w:p w:rsidR="008C38F5" w:rsidRDefault="008C38F5" w:rsidP="00B4738A">
                    <w:pPr>
                      <w:autoSpaceDE w:val="0"/>
                      <w:autoSpaceDN w:val="0"/>
                      <w:adjustRightInd w:val="0"/>
                      <w:jc w:val="center"/>
                      <w:rPr>
                        <w:rFonts w:cs="Arial"/>
                        <w:b/>
                        <w:bCs/>
                        <w:color w:val="FFFFFF"/>
                        <w:sz w:val="19"/>
                        <w:szCs w:val="28"/>
                      </w:rPr>
                    </w:pPr>
                  </w:p>
                  <w:p w:rsidR="008C38F5" w:rsidRPr="000C113B" w:rsidRDefault="008C38F5" w:rsidP="00B4738A">
                    <w:pPr>
                      <w:autoSpaceDE w:val="0"/>
                      <w:autoSpaceDN w:val="0"/>
                      <w:adjustRightInd w:val="0"/>
                      <w:jc w:val="center"/>
                      <w:rPr>
                        <w:rFonts w:cs="Arial"/>
                        <w:b/>
                        <w:bCs/>
                        <w:color w:val="FFFFFF"/>
                        <w:sz w:val="19"/>
                        <w:szCs w:val="28"/>
                      </w:rPr>
                    </w:pPr>
                    <w:r w:rsidRPr="000C113B">
                      <w:rPr>
                        <w:rFonts w:cs="Arial"/>
                        <w:b/>
                        <w:bCs/>
                        <w:color w:val="FFFFFF"/>
                        <w:sz w:val="19"/>
                        <w:szCs w:val="28"/>
                      </w:rPr>
                      <w:t>Leverage</w:t>
                    </w:r>
                  </w:p>
                </w:txbxContent>
              </v:textbox>
            </v:roundrect>
            <v:roundrect id="AutoShape 4" o:spid="_x0000_s1037" style="position:absolute;left:3047;top:8206;width:2330;height:1087;visibility:visible;v-text-anchor:middle" arcsize="10923f" fillcolor="#6175ad" strokecolor="#6175ad">
              <v:textbox style="mso-next-textbox:#AutoShape 4;mso-rotate-with-shape:t" inset="1.7mm,.884mm,1.7mm,.884mm">
                <w:txbxContent>
                  <w:p w:rsidR="008C38F5" w:rsidRDefault="008C38F5" w:rsidP="00B4738A">
                    <w:pPr>
                      <w:autoSpaceDE w:val="0"/>
                      <w:autoSpaceDN w:val="0"/>
                      <w:adjustRightInd w:val="0"/>
                      <w:jc w:val="center"/>
                      <w:rPr>
                        <w:rFonts w:cs="Arial"/>
                        <w:b/>
                        <w:bCs/>
                        <w:color w:val="FFFFFF"/>
                        <w:sz w:val="10"/>
                        <w:szCs w:val="10"/>
                      </w:rPr>
                    </w:pPr>
                  </w:p>
                  <w:p w:rsidR="008C38F5" w:rsidRPr="000C113B" w:rsidRDefault="008C38F5" w:rsidP="00B4738A">
                    <w:pPr>
                      <w:autoSpaceDE w:val="0"/>
                      <w:autoSpaceDN w:val="0"/>
                      <w:adjustRightInd w:val="0"/>
                      <w:jc w:val="center"/>
                      <w:rPr>
                        <w:rFonts w:cs="Arial"/>
                        <w:b/>
                        <w:bCs/>
                        <w:color w:val="FFFFFF"/>
                        <w:sz w:val="19"/>
                        <w:szCs w:val="28"/>
                      </w:rPr>
                    </w:pPr>
                    <w:r w:rsidRPr="000C113B">
                      <w:rPr>
                        <w:rFonts w:cs="Arial"/>
                        <w:b/>
                        <w:bCs/>
                        <w:color w:val="FFFFFF"/>
                        <w:sz w:val="19"/>
                        <w:szCs w:val="28"/>
                      </w:rPr>
                      <w:t>Professional organization</w:t>
                    </w:r>
                  </w:p>
                </w:txbxContent>
              </v:textbox>
            </v:roundrect>
            <v:roundrect id="AutoShape 5" o:spid="_x0000_s1038" style="position:absolute;left:6013;top:8199;width:2754;height:1088;visibility:visible;v-text-anchor:middle" arcsize="10923f" fillcolor="#6175ad" strokecolor="#6175ad">
              <v:textbox style="mso-next-textbox:#AutoShape 5;mso-rotate-with-shape:t" inset="1.7mm,.884mm,1.7mm,.884mm">
                <w:txbxContent>
                  <w:p w:rsidR="008C38F5" w:rsidRDefault="008C38F5" w:rsidP="00B4738A">
                    <w:pPr>
                      <w:autoSpaceDE w:val="0"/>
                      <w:autoSpaceDN w:val="0"/>
                      <w:adjustRightInd w:val="0"/>
                      <w:jc w:val="center"/>
                      <w:rPr>
                        <w:rFonts w:cs="Arial"/>
                        <w:b/>
                        <w:bCs/>
                        <w:color w:val="FFFFFF"/>
                        <w:sz w:val="19"/>
                        <w:szCs w:val="28"/>
                      </w:rPr>
                    </w:pPr>
                  </w:p>
                  <w:p w:rsidR="008C38F5" w:rsidRPr="000C113B" w:rsidRDefault="008C38F5" w:rsidP="00B4738A">
                    <w:pPr>
                      <w:autoSpaceDE w:val="0"/>
                      <w:autoSpaceDN w:val="0"/>
                      <w:adjustRightInd w:val="0"/>
                      <w:jc w:val="center"/>
                      <w:rPr>
                        <w:rFonts w:cs="Arial"/>
                        <w:b/>
                        <w:bCs/>
                        <w:color w:val="FFFFFF"/>
                        <w:sz w:val="19"/>
                        <w:szCs w:val="28"/>
                      </w:rPr>
                    </w:pPr>
                    <w:r w:rsidRPr="000C113B">
                      <w:rPr>
                        <w:rFonts w:cs="Arial"/>
                        <w:b/>
                        <w:bCs/>
                        <w:color w:val="FFFFFF"/>
                        <w:sz w:val="19"/>
                        <w:szCs w:val="28"/>
                      </w:rPr>
                      <w:t>One way of working</w:t>
                    </w:r>
                  </w:p>
                </w:txbxContent>
              </v:textbox>
            </v:roundrect>
            <w10:wrap type="none"/>
            <w10:anchorlock/>
          </v:group>
        </w:pic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 professional organization means that Ahold wants to create an EU scalable organization, build capabilities to lead &amp; support, create sourcing capabilities, and reward a challenging, reliable, attractive, professional and collaborative attitude. </w:t>
      </w:r>
    </w:p>
    <w:p w:rsidR="00454CC7" w:rsidRPr="000A2039"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By one way of working Ahold aims at usin</w:t>
      </w:r>
      <w:r w:rsidR="00A73FE2">
        <w:rPr>
          <w:rFonts w:ascii="Times New Roman" w:hAnsi="Times New Roman"/>
          <w:sz w:val="24"/>
          <w:lang w:val="en-US"/>
        </w:rPr>
        <w:t>g standardized analysis and KPI</w:t>
      </w:r>
      <w:r>
        <w:rPr>
          <w:rFonts w:ascii="Times New Roman" w:hAnsi="Times New Roman"/>
          <w:sz w:val="24"/>
          <w:lang w:val="en-US"/>
        </w:rPr>
        <w:t xml:space="preserve">s, strategic models like Kraljic and Dutch Windmill, use standard tools like eSourcing Tool, eAuction tool and commodity tool, and standard (digital) contracts. </w:t>
      </w:r>
    </w:p>
    <w:p w:rsidR="00454CC7" w:rsidRDefault="00454CC7" w:rsidP="00FB757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By leverage Ahold means that it wants to leverage scale by purchasing large quantities of products at the same time. Ahold also wants to leverage skills by using its skills for all operating companies. </w:t>
      </w:r>
    </w:p>
    <w:p w:rsidR="00454CC7" w:rsidRDefault="00454CC7" w:rsidP="00FB7570">
      <w:pPr>
        <w:spacing w:line="360" w:lineRule="auto"/>
        <w:jc w:val="both"/>
        <w:rPr>
          <w:lang w:val="en-US"/>
        </w:rPr>
      </w:pPr>
    </w:p>
    <w:p w:rsidR="00454CC7" w:rsidRDefault="00454CC7" w:rsidP="00FB7570">
      <w:pPr>
        <w:spacing w:line="360" w:lineRule="auto"/>
        <w:jc w:val="both"/>
        <w:rPr>
          <w:lang w:val="en-US"/>
        </w:rPr>
      </w:pPr>
    </w:p>
    <w:p w:rsidR="00454CC7" w:rsidRDefault="00454CC7" w:rsidP="007F5E77">
      <w:pPr>
        <w:pStyle w:val="Kop2"/>
        <w:spacing w:line="360" w:lineRule="auto"/>
        <w:rPr>
          <w:lang w:val="en-US"/>
        </w:rPr>
      </w:pPr>
      <w:r>
        <w:rPr>
          <w:lang w:val="en-US"/>
        </w:rPr>
        <w:br w:type="page"/>
      </w:r>
    </w:p>
    <w:p w:rsidR="00454CC7" w:rsidRPr="004E65F7" w:rsidRDefault="00454CC7" w:rsidP="007F5E77">
      <w:pPr>
        <w:pStyle w:val="Kop2"/>
        <w:spacing w:line="360" w:lineRule="auto"/>
        <w:rPr>
          <w:lang w:val="en-US"/>
        </w:rPr>
      </w:pPr>
      <w:r>
        <w:rPr>
          <w:lang w:val="en-US"/>
        </w:rPr>
        <w:t>4</w:t>
      </w:r>
      <w:r w:rsidRPr="004E65F7">
        <w:rPr>
          <w:lang w:val="en-US"/>
        </w:rPr>
        <w:t>.</w:t>
      </w:r>
      <w:r>
        <w:rPr>
          <w:lang w:val="en-US"/>
        </w:rPr>
        <w:t>3</w:t>
      </w:r>
      <w:r w:rsidRPr="004E65F7">
        <w:rPr>
          <w:lang w:val="en-US"/>
        </w:rPr>
        <w:t xml:space="preserve"> Organizational structure</w:t>
      </w:r>
    </w:p>
    <w:p w:rsidR="00454CC7" w:rsidRDefault="00454CC7" w:rsidP="007F5E77">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AES takes care of one third (3.3 billion of 10 billion) of all sourcing for the operating companies in all of Europe. The organizational structure of </w:t>
      </w:r>
      <w:r w:rsidR="00DF47ED">
        <w:rPr>
          <w:rFonts w:ascii="Times New Roman" w:hAnsi="Times New Roman"/>
          <w:sz w:val="24"/>
          <w:lang w:val="en-US"/>
        </w:rPr>
        <w:t>AES</w:t>
      </w:r>
      <w:r>
        <w:rPr>
          <w:rFonts w:ascii="Times New Roman" w:hAnsi="Times New Roman"/>
          <w:sz w:val="24"/>
          <w:lang w:val="en-US"/>
        </w:rPr>
        <w:t xml:space="preserve">: </w:t>
      </w:r>
    </w:p>
    <w:p w:rsidR="00454CC7" w:rsidRDefault="00454CC7" w:rsidP="00495455">
      <w:pPr>
        <w:pStyle w:val="Geenafstand1"/>
        <w:spacing w:line="360" w:lineRule="auto"/>
        <w:jc w:val="both"/>
        <w:rPr>
          <w:rFonts w:ascii="Times New Roman" w:hAnsi="Times New Roman"/>
          <w:sz w:val="16"/>
          <w:szCs w:val="16"/>
          <w:lang w:val="en-US"/>
        </w:rPr>
      </w:pPr>
    </w:p>
    <w:p w:rsidR="00454CC7" w:rsidRDefault="00454CC7" w:rsidP="00495455">
      <w:pPr>
        <w:pStyle w:val="Geenafstand1"/>
        <w:spacing w:line="360" w:lineRule="auto"/>
        <w:jc w:val="both"/>
        <w:rPr>
          <w:rFonts w:ascii="Times New Roman" w:hAnsi="Times New Roman"/>
          <w:sz w:val="16"/>
          <w:szCs w:val="16"/>
          <w:lang w:val="en-US"/>
        </w:rPr>
      </w:pPr>
    </w:p>
    <w:p w:rsidR="00454CC7" w:rsidRPr="00495455" w:rsidRDefault="00454CC7" w:rsidP="00495455">
      <w:pPr>
        <w:pStyle w:val="Geenafstand1"/>
        <w:spacing w:line="360" w:lineRule="auto"/>
        <w:jc w:val="both"/>
        <w:rPr>
          <w:rFonts w:ascii="Times New Roman" w:hAnsi="Times New Roman"/>
          <w:sz w:val="16"/>
          <w:szCs w:val="16"/>
          <w:lang w:val="en-US"/>
        </w:rPr>
      </w:pPr>
      <w:r w:rsidRPr="00495455">
        <w:rPr>
          <w:rFonts w:ascii="Times New Roman" w:hAnsi="Times New Roman"/>
          <w:sz w:val="16"/>
          <w:szCs w:val="16"/>
          <w:lang w:val="en-US"/>
        </w:rPr>
        <w:t xml:space="preserve">Figure </w:t>
      </w:r>
      <w:r w:rsidR="00F25221" w:rsidRPr="00F25221">
        <w:rPr>
          <w:noProof/>
          <w:lang w:val="en-US" w:eastAsia="en-US"/>
        </w:rPr>
        <w:pict>
          <v:shape id="Afbeelding 2" o:spid="_x0000_s1039" type="#_x0000_t75" style="position:absolute;left:0;text-align:left;margin-left:9pt;margin-top:19.95pt;width:415pt;height:225.65pt;z-index:-251662336;visibility:visible;mso-position-horizontal-relative:text;mso-position-vertical-relative:text" wrapcoords="-39 0 -39 21528 21600 21528 21600 0 -39 0">
            <v:imagedata r:id="rId18" o:title="" croptop="14644f" cropbottom="18350f" cropleft="14469f" cropright="3174f"/>
            <w10:wrap type="tight"/>
          </v:shape>
        </w:pict>
      </w:r>
      <w:r w:rsidRPr="00495455">
        <w:rPr>
          <w:rFonts w:ascii="Times New Roman" w:hAnsi="Times New Roman"/>
          <w:sz w:val="16"/>
          <w:szCs w:val="16"/>
          <w:lang w:val="en-US"/>
        </w:rPr>
        <w:t>4</w:t>
      </w:r>
    </w:p>
    <w:p w:rsidR="00454CC7" w:rsidRPr="0041344D"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p>
    <w:p w:rsidR="00454CC7" w:rsidRDefault="00454CC7" w:rsidP="00495455">
      <w:pPr>
        <w:pStyle w:val="Geenafstand1"/>
        <w:spacing w:line="360" w:lineRule="auto"/>
        <w:jc w:val="both"/>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FB7570">
      <w:pPr>
        <w:pStyle w:val="Geenafstand1"/>
        <w:rPr>
          <w:rFonts w:ascii="Times New Roman" w:hAnsi="Times New Roman"/>
          <w:sz w:val="24"/>
          <w:lang w:val="en-US"/>
        </w:rPr>
      </w:pPr>
    </w:p>
    <w:p w:rsidR="00454CC7" w:rsidRDefault="00454CC7" w:rsidP="00CF5F06">
      <w:pPr>
        <w:pStyle w:val="Kop2"/>
        <w:rPr>
          <w:lang w:val="en-US"/>
        </w:rPr>
      </w:pPr>
    </w:p>
    <w:p w:rsidR="00454CC7" w:rsidRDefault="00454CC7" w:rsidP="00CF5F06">
      <w:pPr>
        <w:pStyle w:val="Kop2"/>
        <w:rPr>
          <w:lang w:val="en-US"/>
        </w:rPr>
      </w:pPr>
    </w:p>
    <w:p w:rsidR="00454CC7" w:rsidRDefault="00454CC7" w:rsidP="006569FD">
      <w:pPr>
        <w:pStyle w:val="Geenafstand1"/>
        <w:spacing w:line="360" w:lineRule="auto"/>
        <w:jc w:val="both"/>
        <w:rPr>
          <w:rFonts w:ascii="Times New Roman" w:hAnsi="Times New Roman"/>
          <w:sz w:val="24"/>
          <w:lang w:val="en-US"/>
        </w:rPr>
      </w:pPr>
    </w:p>
    <w:p w:rsidR="00454CC7" w:rsidRDefault="00454CC7" w:rsidP="006569FD">
      <w:pPr>
        <w:pStyle w:val="Geenafstand1"/>
        <w:spacing w:line="360" w:lineRule="auto"/>
        <w:jc w:val="both"/>
        <w:rPr>
          <w:rFonts w:ascii="Times New Roman" w:hAnsi="Times New Roman"/>
          <w:sz w:val="24"/>
          <w:lang w:val="en-US"/>
        </w:rPr>
      </w:pPr>
    </w:p>
    <w:p w:rsidR="00454CC7" w:rsidRDefault="00454CC7" w:rsidP="006569FD">
      <w:pPr>
        <w:pStyle w:val="Geenafstand1"/>
        <w:spacing w:line="360" w:lineRule="auto"/>
        <w:jc w:val="both"/>
        <w:rPr>
          <w:rFonts w:ascii="Times New Roman" w:hAnsi="Times New Roman"/>
          <w:sz w:val="24"/>
          <w:lang w:val="en-US"/>
        </w:rPr>
      </w:pPr>
      <w:r>
        <w:rPr>
          <w:rFonts w:ascii="Times New Roman" w:hAnsi="Times New Roman"/>
          <w:sz w:val="24"/>
          <w:lang w:val="en-US"/>
        </w:rPr>
        <w:t>Within AES all private label goods are purchased by the European Sourcing Managers (ESM). The ESM’s are split up in several categories, which consist of Fresh (fruit, vegetables, meat, dairy, meals etc.), Ambient (all maintainable goods like juices, pasta, sauces, pet food, canned vegetables etc.) Non-food (clothes, kitchen equipment, detergents etc) and Not For Resale (power, store-shelves, uniforms, cash desks, insurances etc.)</w:t>
      </w:r>
    </w:p>
    <w:p w:rsidR="00454CC7" w:rsidRDefault="00454CC7" w:rsidP="006569FD">
      <w:pPr>
        <w:pStyle w:val="Geenafstand1"/>
        <w:spacing w:line="360" w:lineRule="auto"/>
        <w:jc w:val="both"/>
        <w:rPr>
          <w:rFonts w:ascii="Times New Roman" w:hAnsi="Times New Roman"/>
          <w:sz w:val="24"/>
          <w:lang w:val="en-US"/>
        </w:rPr>
      </w:pPr>
      <w:r>
        <w:rPr>
          <w:rFonts w:ascii="Times New Roman" w:hAnsi="Times New Roman"/>
          <w:sz w:val="24"/>
          <w:lang w:val="en-US"/>
        </w:rPr>
        <w:t>The other departments (Human Resources, Sourcing Intelligence, Program Management, Secretary and Controlling) are the supporting departments.</w:t>
      </w:r>
    </w:p>
    <w:p w:rsidR="00454CC7" w:rsidRDefault="00454CC7" w:rsidP="006569FD">
      <w:pPr>
        <w:pStyle w:val="Geenafstand1"/>
        <w:spacing w:line="360" w:lineRule="auto"/>
        <w:jc w:val="both"/>
        <w:rPr>
          <w:rFonts w:ascii="Times New Roman" w:hAnsi="Times New Roman"/>
          <w:sz w:val="24"/>
          <w:lang w:val="en-US"/>
        </w:rPr>
      </w:pPr>
    </w:p>
    <w:p w:rsidR="00454CC7" w:rsidRDefault="00454CC7" w:rsidP="00F23368">
      <w:pPr>
        <w:pStyle w:val="Kop2"/>
        <w:spacing w:line="360" w:lineRule="auto"/>
        <w:rPr>
          <w:lang w:val="en-US"/>
        </w:rPr>
      </w:pPr>
    </w:p>
    <w:p w:rsidR="00454CC7" w:rsidRDefault="00454CC7" w:rsidP="00F23368">
      <w:pPr>
        <w:pStyle w:val="Kop2"/>
        <w:spacing w:line="360" w:lineRule="auto"/>
        <w:rPr>
          <w:lang w:val="en-US"/>
        </w:rPr>
      </w:pPr>
      <w:r>
        <w:rPr>
          <w:lang w:val="en-US"/>
        </w:rPr>
        <w:t xml:space="preserve">4.4 </w:t>
      </w:r>
      <w:r w:rsidRPr="00CF5F06">
        <w:rPr>
          <w:lang w:val="en-US"/>
        </w:rPr>
        <w:t>Definition six-step sourcing model</w:t>
      </w:r>
    </w:p>
    <w:p w:rsidR="00454CC7" w:rsidRDefault="00454CC7" w:rsidP="00F23368">
      <w:pPr>
        <w:spacing w:line="360" w:lineRule="auto"/>
        <w:jc w:val="both"/>
        <w:rPr>
          <w:rFonts w:ascii="Times New Roman" w:hAnsi="Times New Roman"/>
          <w:sz w:val="24"/>
          <w:lang w:val="en-US"/>
        </w:rPr>
      </w:pPr>
      <w:r>
        <w:rPr>
          <w:rFonts w:ascii="Times New Roman" w:hAnsi="Times New Roman"/>
          <w:sz w:val="24"/>
          <w:lang w:val="en-US"/>
        </w:rPr>
        <w:t xml:space="preserve">AES uses a six-step sourcing model in its organization as a means to increase the quality of the whole purchasing process. It is therefore a very important model within AES, and can be used for the creation of the </w:t>
      </w:r>
      <w:r w:rsidR="00DF47ED">
        <w:rPr>
          <w:rFonts w:ascii="Times New Roman" w:hAnsi="Times New Roman"/>
          <w:sz w:val="24"/>
          <w:lang w:val="en-US"/>
        </w:rPr>
        <w:t>PMS</w:t>
      </w:r>
      <w:r>
        <w:rPr>
          <w:rFonts w:ascii="Times New Roman" w:hAnsi="Times New Roman"/>
          <w:sz w:val="24"/>
          <w:lang w:val="en-US"/>
        </w:rPr>
        <w:t xml:space="preserve">. </w:t>
      </w:r>
    </w:p>
    <w:p w:rsidR="00454CC7" w:rsidRPr="00A76536" w:rsidRDefault="00454CC7" w:rsidP="00015539">
      <w:pPr>
        <w:spacing w:line="360" w:lineRule="auto"/>
        <w:jc w:val="both"/>
        <w:rPr>
          <w:rFonts w:ascii="Times New Roman" w:hAnsi="Times New Roman"/>
          <w:sz w:val="24"/>
          <w:lang w:val="en-US"/>
        </w:rPr>
      </w:pPr>
      <w:r>
        <w:rPr>
          <w:rFonts w:ascii="Times New Roman" w:hAnsi="Times New Roman"/>
          <w:sz w:val="24"/>
          <w:lang w:val="en-US"/>
        </w:rPr>
        <w:t xml:space="preserve">AES’ </w:t>
      </w:r>
      <w:r w:rsidRPr="00E97E3E">
        <w:rPr>
          <w:rFonts w:ascii="Times New Roman" w:hAnsi="Times New Roman"/>
          <w:sz w:val="24"/>
          <w:lang w:val="en-US"/>
        </w:rPr>
        <w:t xml:space="preserve">Six-step sourcing model is a model that is developed to create a one way of working within </w:t>
      </w:r>
      <w:r w:rsidR="00DF47ED">
        <w:rPr>
          <w:rFonts w:ascii="Times New Roman" w:hAnsi="Times New Roman"/>
          <w:sz w:val="24"/>
          <w:lang w:val="en-US"/>
        </w:rPr>
        <w:t>AES</w:t>
      </w:r>
      <w:r>
        <w:rPr>
          <w:rFonts w:ascii="Times New Roman" w:hAnsi="Times New Roman"/>
          <w:sz w:val="24"/>
          <w:lang w:val="en-US"/>
        </w:rPr>
        <w:t>.</w:t>
      </w:r>
    </w:p>
    <w:p w:rsidR="00454CC7" w:rsidRDefault="00454CC7" w:rsidP="00CF5F06">
      <w:pPr>
        <w:pStyle w:val="Geenafstand1"/>
        <w:rPr>
          <w:rFonts w:ascii="Times New Roman" w:hAnsi="Times New Roman"/>
          <w:sz w:val="16"/>
          <w:szCs w:val="16"/>
          <w:lang w:val="en-US"/>
        </w:rPr>
      </w:pPr>
    </w:p>
    <w:p w:rsidR="00454CC7" w:rsidRDefault="00454CC7" w:rsidP="00CF5F06">
      <w:pPr>
        <w:pStyle w:val="Geenafstand1"/>
        <w:rPr>
          <w:rFonts w:ascii="Times New Roman" w:hAnsi="Times New Roman"/>
          <w:sz w:val="16"/>
          <w:szCs w:val="16"/>
          <w:lang w:val="en-US"/>
        </w:rPr>
      </w:pPr>
    </w:p>
    <w:p w:rsidR="00454CC7" w:rsidRPr="00495455" w:rsidRDefault="00454CC7" w:rsidP="00CF5F06">
      <w:pPr>
        <w:pStyle w:val="Geenafstand1"/>
        <w:rPr>
          <w:rFonts w:ascii="Times New Roman" w:hAnsi="Times New Roman"/>
          <w:sz w:val="16"/>
          <w:szCs w:val="16"/>
          <w:lang w:val="en-US"/>
        </w:rPr>
      </w:pPr>
      <w:r w:rsidRPr="00495455">
        <w:rPr>
          <w:rFonts w:ascii="Times New Roman" w:hAnsi="Times New Roman"/>
          <w:sz w:val="16"/>
          <w:szCs w:val="16"/>
          <w:lang w:val="en-US"/>
        </w:rPr>
        <w:t>Figure 5</w:t>
      </w:r>
      <w:r w:rsidR="004B3412">
        <w:rPr>
          <w:rFonts w:ascii="Times New Roman" w:hAnsi="Times New Roman"/>
          <w:sz w:val="16"/>
          <w:szCs w:val="16"/>
          <w:lang w:val="en-US"/>
        </w:rPr>
        <w:t>Purchasing Process Model and Six-Step Sourcing Model</w:t>
      </w:r>
    </w:p>
    <w:p w:rsidR="00454CC7" w:rsidRPr="00CF5F06" w:rsidRDefault="00F25221" w:rsidP="00CF5F06">
      <w:pPr>
        <w:pStyle w:val="Geenafstand1"/>
        <w:rPr>
          <w:rFonts w:ascii="Times New Roman" w:hAnsi="Times New Roman"/>
          <w:sz w:val="24"/>
          <w:lang w:val="en-US"/>
        </w:rPr>
      </w:pPr>
      <w:r w:rsidRPr="00F25221">
        <w:rPr>
          <w:noProof/>
          <w:lang w:val="en-US" w:eastAsia="en-US"/>
        </w:rPr>
        <w:pict>
          <v:shape id="_x0000_s1040" type="#_x0000_t75" style="position:absolute;margin-left:27pt;margin-top:2.5pt;width:5in;height:162.15pt;z-index:-251657216;visibility:visible" wrapcoords="-45 0 -45 21514 21600 21514 21600 0 -45 0">
            <v:imagedata r:id="rId19" o:title="" croptop="23851f" cropbottom="18168f" cropleft="16861f" cropright="16144f"/>
            <w10:wrap type="tight"/>
          </v:shape>
        </w:pict>
      </w: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rPr>
          <w:rFonts w:ascii="Times New Roman" w:hAnsi="Times New Roman"/>
          <w:sz w:val="24"/>
          <w:lang w:val="en-US"/>
        </w:rPr>
      </w:pPr>
    </w:p>
    <w:p w:rsidR="00454CC7" w:rsidRDefault="00454CC7" w:rsidP="00CF5F06">
      <w:pPr>
        <w:pStyle w:val="Geenafstand1"/>
        <w:spacing w:line="360" w:lineRule="auto"/>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16"/>
          <w:szCs w:val="16"/>
          <w:lang w:val="en-US"/>
        </w:rPr>
      </w:pPr>
      <w:r>
        <w:rPr>
          <w:rFonts w:ascii="Times New Roman" w:hAnsi="Times New Roman"/>
          <w:sz w:val="24"/>
          <w:lang w:val="en-US"/>
        </w:rPr>
        <w:t xml:space="preserve">The six-step sourcing model can be seen as the tactical, more detailed and specified version of the purchasing process model of </w:t>
      </w:r>
      <w:r w:rsidRPr="001B79A0">
        <w:rPr>
          <w:rFonts w:ascii="Times New Roman" w:hAnsi="Times New Roman"/>
          <w:sz w:val="24"/>
          <w:lang w:val="en-US"/>
        </w:rPr>
        <w:t>van Weele (2005),</w:t>
      </w:r>
      <w:r>
        <w:rPr>
          <w:rFonts w:ascii="Times New Roman" w:hAnsi="Times New Roman"/>
          <w:sz w:val="24"/>
          <w:lang w:val="en-US"/>
        </w:rPr>
        <w:t xml:space="preserve"> which consists of specification, selection and contract. </w:t>
      </w:r>
    </w:p>
    <w:p w:rsidR="00454CC7" w:rsidRDefault="00454CC7" w:rsidP="00CF5F06">
      <w:pPr>
        <w:pStyle w:val="Geenafstand1"/>
        <w:spacing w:line="360" w:lineRule="auto"/>
        <w:jc w:val="both"/>
        <w:rPr>
          <w:rFonts w:ascii="Times New Roman" w:hAnsi="Times New Roman"/>
          <w:sz w:val="16"/>
          <w:szCs w:val="16"/>
          <w:lang w:val="en-US"/>
        </w:rPr>
      </w:pPr>
    </w:p>
    <w:p w:rsidR="00454CC7" w:rsidRPr="00495455" w:rsidRDefault="00454CC7" w:rsidP="00CF5F06">
      <w:pPr>
        <w:pStyle w:val="Geenafstand1"/>
        <w:spacing w:line="360" w:lineRule="auto"/>
        <w:jc w:val="both"/>
        <w:rPr>
          <w:rFonts w:ascii="Times New Roman" w:hAnsi="Times New Roman"/>
          <w:sz w:val="16"/>
          <w:szCs w:val="16"/>
          <w:lang w:val="en-US"/>
        </w:rPr>
      </w:pPr>
      <w:r w:rsidRPr="00495455">
        <w:rPr>
          <w:rFonts w:ascii="Times New Roman" w:hAnsi="Times New Roman"/>
          <w:sz w:val="16"/>
          <w:szCs w:val="16"/>
          <w:lang w:val="en-US"/>
        </w:rPr>
        <w:t>Figure 6</w:t>
      </w:r>
      <w:r w:rsidR="0062574E">
        <w:rPr>
          <w:rFonts w:ascii="Times New Roman" w:hAnsi="Times New Roman"/>
          <w:sz w:val="16"/>
          <w:szCs w:val="16"/>
          <w:lang w:val="en-US"/>
        </w:rPr>
        <w:t xml:space="preserve"> </w:t>
      </w:r>
      <w:r w:rsidR="004B3412">
        <w:rPr>
          <w:rFonts w:ascii="Times New Roman" w:hAnsi="Times New Roman"/>
          <w:sz w:val="16"/>
          <w:szCs w:val="16"/>
          <w:lang w:val="en-US"/>
        </w:rPr>
        <w:t>Six-</w:t>
      </w:r>
      <w:r w:rsidR="0062574E">
        <w:rPr>
          <w:rFonts w:ascii="Times New Roman" w:hAnsi="Times New Roman"/>
          <w:sz w:val="16"/>
          <w:szCs w:val="16"/>
          <w:lang w:val="en-US"/>
        </w:rPr>
        <w:t>Step Sourcing Model</w:t>
      </w:r>
    </w:p>
    <w:p w:rsidR="00454CC7" w:rsidRDefault="00F25221" w:rsidP="00CF5F06">
      <w:pPr>
        <w:pStyle w:val="Geenafstand1"/>
        <w:spacing w:line="360" w:lineRule="auto"/>
        <w:jc w:val="both"/>
        <w:rPr>
          <w:rFonts w:ascii="Times New Roman" w:hAnsi="Times New Roman"/>
          <w:sz w:val="24"/>
          <w:lang w:val="en-US"/>
        </w:rPr>
      </w:pPr>
      <w:r w:rsidRPr="00F25221">
        <w:rPr>
          <w:noProof/>
          <w:lang w:val="en-US" w:eastAsia="en-US"/>
        </w:rPr>
        <w:pict>
          <v:shape id="Afbeelding 1" o:spid="_x0000_s1041" type="#_x0000_t75" style="position:absolute;left:0;text-align:left;margin-left:54pt;margin-top:15.95pt;width:350.55pt;height:51.45pt;z-index:-251656192;visibility:visible" wrapcoords="-46 0 -46 21287 21600 21287 21600 0 -46 0">
            <v:imagedata r:id="rId20" o:title="" cropleft="349f" cropright="1125f"/>
            <w10:wrap type="tight"/>
          </v:shape>
        </w:pict>
      </w: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rsidP="00CF5F06">
      <w:pPr>
        <w:pStyle w:val="Geenafstand1"/>
        <w:spacing w:line="360" w:lineRule="auto"/>
        <w:jc w:val="both"/>
        <w:rPr>
          <w:rFonts w:ascii="Times New Roman" w:hAnsi="Times New Roman"/>
          <w:sz w:val="24"/>
          <w:lang w:val="en-US"/>
        </w:rPr>
      </w:pPr>
    </w:p>
    <w:p w:rsidR="00454CC7" w:rsidRDefault="00454CC7">
      <w:pPr>
        <w:rPr>
          <w:rFonts w:ascii="Times New Roman" w:hAnsi="Times New Roman"/>
          <w:sz w:val="24"/>
          <w:lang w:val="en-US"/>
        </w:rPr>
      </w:pPr>
      <w:r>
        <w:rPr>
          <w:rFonts w:ascii="Times New Roman" w:hAnsi="Times New Roman"/>
          <w:sz w:val="24"/>
          <w:lang w:val="en-US"/>
        </w:rPr>
        <w:br w:type="page"/>
      </w:r>
    </w:p>
    <w:p w:rsidR="00454CC7"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correct use in projects of the six-step sourcing process steps can help to give clear definitions of targets and expected outcomes, clear assignment of roles and responsibilities, clearly identified decision points in the process, and clear communication of issues and progress during the entire project. The process also stimulates thorough analysis and systematic approach for best sourcing strategy and negotiation tactics (and hence results) and continuous communication with stakeholders. </w:t>
      </w:r>
    </w:p>
    <w:p w:rsidR="00454CC7" w:rsidRDefault="00454CC7" w:rsidP="00CF5F06">
      <w:pPr>
        <w:pStyle w:val="Geenafstand1"/>
        <w:spacing w:line="360" w:lineRule="auto"/>
        <w:jc w:val="both"/>
        <w:rPr>
          <w:rFonts w:ascii="Times New Roman" w:hAnsi="Times New Roman"/>
          <w:sz w:val="24"/>
          <w:lang w:val="en-US"/>
        </w:rPr>
      </w:pPr>
    </w:p>
    <w:p w:rsidR="00454CC7" w:rsidRPr="008F4EE2"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process consists of seven steps, but because the business planning step is done at the operating companies and not at AES, it is not included in the six-step sourcing model. The steps are: </w:t>
      </w:r>
      <w:r>
        <w:rPr>
          <w:rFonts w:ascii="Times New Roman" w:hAnsi="Times New Roman"/>
          <w:sz w:val="24"/>
          <w:lang w:val="en-US"/>
        </w:rPr>
        <w:tab/>
        <w:t>(0: Bu</w:t>
      </w:r>
      <w:r w:rsidRPr="008F4EE2">
        <w:rPr>
          <w:rFonts w:ascii="Times New Roman" w:hAnsi="Times New Roman"/>
          <w:sz w:val="24"/>
          <w:lang w:val="en-US"/>
        </w:rPr>
        <w:t>siness Planning</w:t>
      </w:r>
      <w:r>
        <w:rPr>
          <w:rFonts w:ascii="Times New Roman" w:hAnsi="Times New Roman"/>
          <w:sz w:val="24"/>
          <w:lang w:val="en-US"/>
        </w:rPr>
        <w:t>)</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1.  Form team &amp; Establish Scope &amp; Goals</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2.  Collect &amp; Analyze Internal Data</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3.  Collect &amp; Analyze External Data</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4.  Develop Strategy</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5.  Select Suppliers</w:t>
      </w:r>
    </w:p>
    <w:p w:rsidR="00454CC7" w:rsidRPr="008F4EE2" w:rsidRDefault="00454CC7" w:rsidP="00CF5F06">
      <w:pPr>
        <w:pStyle w:val="Geenafstand1"/>
        <w:spacing w:line="360" w:lineRule="auto"/>
        <w:ind w:left="708" w:firstLine="708"/>
        <w:jc w:val="both"/>
        <w:rPr>
          <w:rFonts w:ascii="Times New Roman" w:hAnsi="Times New Roman"/>
          <w:sz w:val="24"/>
          <w:lang w:val="en-US"/>
        </w:rPr>
      </w:pPr>
      <w:r w:rsidRPr="008F4EE2">
        <w:rPr>
          <w:rFonts w:ascii="Times New Roman" w:hAnsi="Times New Roman"/>
          <w:sz w:val="24"/>
          <w:lang w:val="en-US"/>
        </w:rPr>
        <w:t>6.  Plan for Supplier Management</w:t>
      </w:r>
    </w:p>
    <w:p w:rsidR="00454CC7"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The steps include mandatory deliverables, actions, and authorization.</w:t>
      </w:r>
    </w:p>
    <w:p w:rsidR="00454CC7" w:rsidRDefault="00454CC7" w:rsidP="00B853EE">
      <w:pPr>
        <w:pStyle w:val="Geenafstand1"/>
        <w:spacing w:line="360" w:lineRule="auto"/>
        <w:jc w:val="both"/>
        <w:rPr>
          <w:rFonts w:ascii="Times New Roman" w:hAnsi="Times New Roman"/>
          <w:sz w:val="24"/>
          <w:lang w:val="en-US"/>
        </w:rPr>
      </w:pPr>
    </w:p>
    <w:p w:rsidR="00454CC7" w:rsidRDefault="00454CC7" w:rsidP="00B853EE">
      <w:pPr>
        <w:pStyle w:val="Geenafstand1"/>
        <w:spacing w:line="360" w:lineRule="auto"/>
        <w:jc w:val="both"/>
        <w:rPr>
          <w:rFonts w:ascii="Times New Roman" w:hAnsi="Times New Roman"/>
          <w:sz w:val="24"/>
          <w:lang w:val="en-US"/>
        </w:rPr>
      </w:pPr>
      <w:r>
        <w:rPr>
          <w:rFonts w:ascii="Times New Roman" w:hAnsi="Times New Roman"/>
          <w:sz w:val="24"/>
          <w:lang w:val="en-US"/>
        </w:rPr>
        <w:t>Through the structured process sourcing becomes easier to manage, support with tools and methodologies, and easier to cooperate across various teams (common language, targets).</w:t>
      </w:r>
    </w:p>
    <w:p w:rsidR="00454CC7" w:rsidRDefault="00454CC7" w:rsidP="00CF5F06">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six-step sourcing model can </w:t>
      </w:r>
      <w:r w:rsidR="0062574E">
        <w:rPr>
          <w:rFonts w:ascii="Times New Roman" w:hAnsi="Times New Roman"/>
          <w:sz w:val="24"/>
          <w:lang w:val="en-US"/>
        </w:rPr>
        <w:t xml:space="preserve">be used for the creation of KPIs </w:t>
      </w:r>
      <w:r>
        <w:rPr>
          <w:rFonts w:ascii="Times New Roman" w:hAnsi="Times New Roman"/>
          <w:sz w:val="24"/>
          <w:lang w:val="en-US"/>
        </w:rPr>
        <w:t xml:space="preserve">for AES, by for instance measuring the amount of contracts that are created and took all the mandatory steps in the process as percentage of all contracts. </w:t>
      </w:r>
    </w:p>
    <w:p w:rsidR="00454CC7" w:rsidRPr="003C0E6C" w:rsidRDefault="00454CC7" w:rsidP="00CF5F06">
      <w:pPr>
        <w:pStyle w:val="Geenafstand1"/>
        <w:spacing w:line="360" w:lineRule="auto"/>
        <w:jc w:val="both"/>
        <w:rPr>
          <w:rFonts w:ascii="Times New Roman" w:hAnsi="Times New Roman"/>
          <w:sz w:val="24"/>
          <w:lang w:val="en-US"/>
        </w:rPr>
      </w:pPr>
    </w:p>
    <w:p w:rsidR="00454CC7" w:rsidRPr="004C3F39" w:rsidRDefault="00454CC7" w:rsidP="004C3F39">
      <w:pPr>
        <w:pStyle w:val="Geenafstand1"/>
        <w:spacing w:line="360" w:lineRule="auto"/>
        <w:jc w:val="both"/>
        <w:rPr>
          <w:rStyle w:val="Kop1Char"/>
          <w:rFonts w:ascii="Times New Roman" w:hAnsi="Times New Roman"/>
          <w:b w:val="0"/>
          <w:bCs w:val="0"/>
          <w:color w:val="auto"/>
          <w:sz w:val="24"/>
          <w:szCs w:val="24"/>
          <w:lang w:val="en-US"/>
        </w:rPr>
      </w:pPr>
      <w:r w:rsidRPr="003C0E6C">
        <w:rPr>
          <w:lang w:val="en-US"/>
        </w:rPr>
        <w:br w:type="page"/>
      </w:r>
    </w:p>
    <w:p w:rsidR="00454CC7" w:rsidRPr="00FA2E57" w:rsidRDefault="00454CC7" w:rsidP="004C3F39">
      <w:pPr>
        <w:pStyle w:val="Geenafstand1"/>
        <w:spacing w:line="360" w:lineRule="auto"/>
        <w:ind w:firstLine="708"/>
        <w:jc w:val="both"/>
        <w:rPr>
          <w:rStyle w:val="Kop1Char"/>
          <w:lang w:val="en-US"/>
        </w:rPr>
      </w:pPr>
      <w:r w:rsidRPr="00FA2E57">
        <w:rPr>
          <w:rStyle w:val="Kop1Char"/>
          <w:lang w:val="en-US"/>
        </w:rPr>
        <w:t>5. Analyzing the models</w:t>
      </w:r>
    </w:p>
    <w:p w:rsidR="00454CC7" w:rsidRPr="00FA2E57" w:rsidRDefault="00454CC7" w:rsidP="004C3F39">
      <w:pPr>
        <w:pStyle w:val="Geenafstand1"/>
        <w:spacing w:line="360" w:lineRule="auto"/>
        <w:jc w:val="both"/>
        <w:rPr>
          <w:rFonts w:ascii="Times New Roman" w:hAnsi="Times New Roman"/>
          <w:sz w:val="24"/>
          <w:lang w:val="en-US"/>
        </w:rPr>
      </w:pPr>
    </w:p>
    <w:p w:rsidR="00454CC7" w:rsidRPr="00135927" w:rsidRDefault="00454CC7" w:rsidP="004C3F3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Multiple existing </w:t>
      </w:r>
      <w:r w:rsidR="00DF47ED">
        <w:rPr>
          <w:rFonts w:ascii="Times New Roman" w:hAnsi="Times New Roman"/>
          <w:sz w:val="24"/>
          <w:lang w:val="en-US"/>
        </w:rPr>
        <w:t>PMS</w:t>
      </w:r>
      <w:r>
        <w:rPr>
          <w:rFonts w:ascii="Times New Roman" w:hAnsi="Times New Roman"/>
          <w:sz w:val="24"/>
          <w:lang w:val="en-US"/>
        </w:rPr>
        <w:t xml:space="preserve">s can be found that are build to measure the performances of firms. In this chapter, the different existing models are first explained and analyzed with the goal to find the one(s) that is (are) the best fit for </w:t>
      </w:r>
      <w:r w:rsidR="00DF47ED">
        <w:rPr>
          <w:rFonts w:ascii="Times New Roman" w:hAnsi="Times New Roman"/>
          <w:sz w:val="24"/>
          <w:lang w:val="en-US"/>
        </w:rPr>
        <w:t>AES</w:t>
      </w:r>
      <w:r>
        <w:rPr>
          <w:rFonts w:ascii="Times New Roman" w:hAnsi="Times New Roman"/>
          <w:sz w:val="24"/>
          <w:lang w:val="en-US"/>
        </w:rPr>
        <w:t xml:space="preserve">. Next, the model(s) will be adjusted where needed and improved into Aholds’ tailor-made </w:t>
      </w:r>
      <w:r w:rsidRPr="00135927">
        <w:rPr>
          <w:rFonts w:ascii="Times New Roman" w:hAnsi="Times New Roman"/>
          <w:sz w:val="24"/>
          <w:lang w:val="en-US"/>
        </w:rPr>
        <w:t xml:space="preserve">Sourcing PMS. </w:t>
      </w:r>
    </w:p>
    <w:p w:rsidR="00454CC7" w:rsidRDefault="00454CC7" w:rsidP="00FB7570">
      <w:pPr>
        <w:pStyle w:val="Geenafstand1"/>
        <w:spacing w:line="360" w:lineRule="auto"/>
        <w:jc w:val="both"/>
        <w:rPr>
          <w:rFonts w:ascii="Times New Roman" w:hAnsi="Times New Roman"/>
          <w:sz w:val="24"/>
          <w:lang w:val="en-US"/>
        </w:rPr>
      </w:pPr>
      <w:r w:rsidRPr="00135927">
        <w:rPr>
          <w:rFonts w:ascii="Times New Roman" w:hAnsi="Times New Roman"/>
          <w:sz w:val="24"/>
          <w:lang w:val="en-US"/>
        </w:rPr>
        <w:t>Lardenoije, van Raaij, and van Weele (2005)</w:t>
      </w:r>
      <w:r>
        <w:rPr>
          <w:rFonts w:ascii="Times New Roman" w:hAnsi="Times New Roman"/>
          <w:sz w:val="24"/>
          <w:lang w:val="en-US"/>
        </w:rPr>
        <w:t xml:space="preserve"> found six steps that can help a purchasing manager to develop a </w:t>
      </w:r>
      <w:r w:rsidR="00DF47ED">
        <w:rPr>
          <w:rFonts w:ascii="Times New Roman" w:hAnsi="Times New Roman"/>
          <w:sz w:val="24"/>
          <w:lang w:val="en-US"/>
        </w:rPr>
        <w:t>PMS</w:t>
      </w:r>
      <w:r>
        <w:rPr>
          <w:rFonts w:ascii="Times New Roman" w:hAnsi="Times New Roman"/>
          <w:sz w:val="24"/>
          <w:lang w:val="en-US"/>
        </w:rPr>
        <w:t xml:space="preserve"> to measure the performance of their own firm:</w:t>
      </w:r>
    </w:p>
    <w:p w:rsidR="00454CC7" w:rsidRPr="00FF2596" w:rsidRDefault="00454CC7" w:rsidP="00FB7570">
      <w:pPr>
        <w:pStyle w:val="Geenafstand1"/>
        <w:numPr>
          <w:ins w:id="2" w:author="Unknown" w:date="2011-06-23T16:18:00Z"/>
        </w:numPr>
        <w:spacing w:line="360" w:lineRule="auto"/>
        <w:jc w:val="both"/>
        <w:rPr>
          <w:rFonts w:ascii="Times New Roman" w:hAnsi="Times New Roman"/>
          <w:sz w:val="24"/>
          <w:lang w:val="en-US"/>
        </w:rPr>
      </w:pP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Pr>
          <w:rFonts w:ascii="Times New Roman" w:hAnsi="Times New Roman"/>
          <w:sz w:val="24"/>
          <w:lang w:val="en-US"/>
        </w:rPr>
        <w:t>“</w:t>
      </w:r>
      <w:r w:rsidRPr="00FF2596">
        <w:rPr>
          <w:rFonts w:ascii="Times New Roman" w:hAnsi="Times New Roman"/>
          <w:sz w:val="24"/>
          <w:lang w:val="en-US"/>
        </w:rPr>
        <w:t>Define the purpose(s) of the purchasing PMS. The purpose could be accountability to the board, motivation of individual purchasing employees, and/or a tool for continuous improvement.</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Seek a close fit between the purchasing PMS and the organization-wide PMS (if there already is one). Pursue opportunities to adapt the organization-wide PMS to include suppliers and/or sourcing inputs as perfor</w:t>
      </w:r>
      <w:r>
        <w:rPr>
          <w:rFonts w:ascii="Times New Roman" w:hAnsi="Times New Roman"/>
          <w:sz w:val="24"/>
          <w:lang w:val="en-US"/>
        </w:rPr>
        <w:t>mance areas for total business Performance M</w:t>
      </w:r>
      <w:r w:rsidRPr="00FF2596">
        <w:rPr>
          <w:rFonts w:ascii="Times New Roman" w:hAnsi="Times New Roman"/>
          <w:sz w:val="24"/>
          <w:lang w:val="en-US"/>
        </w:rPr>
        <w:t>easurement.</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Purchasing performance indicators should be linked to the purchasing strategy, which in turn should be derived from overall organization goals and strategy. Innovation-related measures should feature prominently if the overall strategy is one of differentiation; cost efficiency measures if the strategy is one of cost leadership.</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Ensure that the final list of performance indicators is balanced in terms of financial vs. non-financial indicators, lead vs. lag indicators, indicators of operational vs. strategic performance, and indicators related to effectiveness vs. indicators related to efficiency.</w:t>
      </w:r>
    </w:p>
    <w:p w:rsidR="00454CC7" w:rsidRPr="00FF2596"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Involve purchasing personnel in developing the performance indicators and connect the performance indicators to the job descriptions of all employees.</w:t>
      </w:r>
    </w:p>
    <w:p w:rsidR="00454CC7" w:rsidRDefault="00454CC7" w:rsidP="00FB7570">
      <w:pPr>
        <w:pStyle w:val="Geenafstand1"/>
        <w:numPr>
          <w:ilvl w:val="0"/>
          <w:numId w:val="5"/>
        </w:numPr>
        <w:spacing w:line="360" w:lineRule="auto"/>
        <w:jc w:val="both"/>
        <w:rPr>
          <w:rFonts w:ascii="Times New Roman" w:hAnsi="Times New Roman"/>
          <w:sz w:val="24"/>
          <w:lang w:val="en-US"/>
        </w:rPr>
      </w:pPr>
      <w:r w:rsidRPr="00FF2596">
        <w:rPr>
          <w:rFonts w:ascii="Times New Roman" w:hAnsi="Times New Roman"/>
          <w:sz w:val="24"/>
          <w:lang w:val="en-US"/>
        </w:rPr>
        <w:t>Review the system and its purchasing performance indicators periodically to make sure it stays in line with changes in strategies and context in which the system operates.</w:t>
      </w:r>
      <w:r>
        <w:rPr>
          <w:rFonts w:ascii="Times New Roman" w:hAnsi="Times New Roman"/>
          <w:sz w:val="24"/>
          <w:lang w:val="en-US"/>
        </w:rPr>
        <w:t>”</w:t>
      </w:r>
    </w:p>
    <w:p w:rsidR="00454CC7" w:rsidRDefault="00454CC7"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p>
    <w:p w:rsidR="000B75CD" w:rsidRDefault="000B75CD" w:rsidP="00FB7570">
      <w:pPr>
        <w:pStyle w:val="Geenafstand1"/>
        <w:spacing w:line="360" w:lineRule="auto"/>
        <w:jc w:val="both"/>
        <w:rPr>
          <w:rFonts w:ascii="Times New Roman" w:hAnsi="Times New Roman"/>
          <w:sz w:val="24"/>
          <w:lang w:val="en-US"/>
        </w:rPr>
      </w:pPr>
    </w:p>
    <w:p w:rsidR="000B75CD" w:rsidRDefault="000B75CD" w:rsidP="00FB7570">
      <w:pPr>
        <w:pStyle w:val="Geenafstand1"/>
        <w:spacing w:line="360" w:lineRule="auto"/>
        <w:jc w:val="both"/>
        <w:rPr>
          <w:rFonts w:ascii="Times New Roman" w:hAnsi="Times New Roman"/>
          <w:sz w:val="24"/>
          <w:lang w:val="en-US"/>
        </w:rPr>
      </w:pPr>
    </w:p>
    <w:p w:rsidR="00454CC7" w:rsidRDefault="00454CC7" w:rsidP="00FB7570">
      <w:pPr>
        <w:pStyle w:val="Geenafstand1"/>
        <w:spacing w:line="360" w:lineRule="auto"/>
        <w:jc w:val="both"/>
        <w:rPr>
          <w:rFonts w:ascii="Times New Roman" w:hAnsi="Times New Roman"/>
          <w:sz w:val="24"/>
          <w:lang w:val="en-US"/>
        </w:rPr>
      </w:pPr>
      <w:r w:rsidRPr="00FF2596">
        <w:rPr>
          <w:rFonts w:ascii="Times New Roman" w:hAnsi="Times New Roman"/>
          <w:sz w:val="24"/>
          <w:lang w:val="en-US"/>
        </w:rPr>
        <w:t>Using the</w:t>
      </w:r>
      <w:r w:rsidR="005E7C1E">
        <w:rPr>
          <w:rFonts w:ascii="Times New Roman" w:hAnsi="Times New Roman"/>
          <w:sz w:val="24"/>
          <w:lang w:val="en-US"/>
        </w:rPr>
        <w:t xml:space="preserve">se </w:t>
      </w:r>
      <w:r w:rsidRPr="00FF2596">
        <w:rPr>
          <w:rFonts w:ascii="Times New Roman" w:hAnsi="Times New Roman"/>
          <w:sz w:val="24"/>
          <w:lang w:val="en-US"/>
        </w:rPr>
        <w:t xml:space="preserve">steps, </w:t>
      </w:r>
      <w:r w:rsidR="005E7C1E">
        <w:rPr>
          <w:rFonts w:ascii="Times New Roman" w:hAnsi="Times New Roman"/>
          <w:sz w:val="24"/>
          <w:lang w:val="en-US"/>
        </w:rPr>
        <w:t>one</w:t>
      </w:r>
      <w:r>
        <w:rPr>
          <w:rFonts w:ascii="Times New Roman" w:hAnsi="Times New Roman"/>
          <w:sz w:val="24"/>
          <w:lang w:val="en-US"/>
        </w:rPr>
        <w:t xml:space="preserve"> can develop a purchasing </w:t>
      </w:r>
      <w:r w:rsidR="00DF47ED">
        <w:rPr>
          <w:rFonts w:ascii="Times New Roman" w:hAnsi="Times New Roman"/>
          <w:sz w:val="24"/>
          <w:lang w:val="en-US"/>
        </w:rPr>
        <w:t>PMS</w:t>
      </w:r>
      <w:r w:rsidRPr="00FF2596">
        <w:rPr>
          <w:rFonts w:ascii="Times New Roman" w:hAnsi="Times New Roman"/>
          <w:sz w:val="24"/>
          <w:lang w:val="en-US"/>
        </w:rPr>
        <w:t xml:space="preserve"> that is </w:t>
      </w:r>
      <w:r w:rsidR="005E7C1E" w:rsidRPr="00FF2596">
        <w:rPr>
          <w:rFonts w:ascii="Times New Roman" w:hAnsi="Times New Roman"/>
          <w:sz w:val="24"/>
          <w:lang w:val="en-US"/>
        </w:rPr>
        <w:t xml:space="preserve">balanced in terms of measuring long-term </w:t>
      </w:r>
      <w:r w:rsidR="000B75CD" w:rsidRPr="00FF2596">
        <w:rPr>
          <w:rFonts w:ascii="Times New Roman" w:hAnsi="Times New Roman"/>
          <w:sz w:val="24"/>
          <w:lang w:val="en-US"/>
        </w:rPr>
        <w:t xml:space="preserve">and short-term </w:t>
      </w:r>
      <w:r w:rsidR="005E7C1E" w:rsidRPr="00FF2596">
        <w:rPr>
          <w:rFonts w:ascii="Times New Roman" w:hAnsi="Times New Roman"/>
          <w:sz w:val="24"/>
          <w:lang w:val="en-US"/>
        </w:rPr>
        <w:t>performance</w:t>
      </w:r>
      <w:r w:rsidR="005E7C1E">
        <w:rPr>
          <w:rFonts w:ascii="Times New Roman" w:hAnsi="Times New Roman"/>
          <w:sz w:val="24"/>
          <w:lang w:val="en-US"/>
        </w:rPr>
        <w:t>, that is</w:t>
      </w:r>
      <w:r w:rsidR="005E7C1E" w:rsidRPr="00FF2596">
        <w:rPr>
          <w:rFonts w:ascii="Times New Roman" w:hAnsi="Times New Roman"/>
          <w:sz w:val="24"/>
          <w:lang w:val="en-US"/>
        </w:rPr>
        <w:t xml:space="preserve"> </w:t>
      </w:r>
      <w:r w:rsidRPr="00FF2596">
        <w:rPr>
          <w:rFonts w:ascii="Times New Roman" w:hAnsi="Times New Roman"/>
          <w:sz w:val="24"/>
          <w:lang w:val="en-US"/>
        </w:rPr>
        <w:t>well-connected to the rest of the organization, and which helps motivate and guide purchasing employees.</w:t>
      </w:r>
    </w:p>
    <w:p w:rsidR="00454CC7" w:rsidRPr="004A7566" w:rsidRDefault="00454CC7" w:rsidP="00FB7570">
      <w:pPr>
        <w:pStyle w:val="Geenafstand1"/>
        <w:spacing w:line="360" w:lineRule="auto"/>
        <w:jc w:val="both"/>
        <w:rPr>
          <w:rFonts w:ascii="Times New Roman" w:hAnsi="Times New Roman"/>
          <w:sz w:val="24"/>
          <w:highlight w:val="yellow"/>
          <w:lang w:val="en-US"/>
        </w:rPr>
      </w:pPr>
    </w:p>
    <w:p w:rsidR="00454CC7" w:rsidRDefault="00454CC7" w:rsidP="007F5E77">
      <w:pPr>
        <w:pStyle w:val="Geenafstand1"/>
        <w:spacing w:line="360" w:lineRule="auto"/>
        <w:jc w:val="both"/>
        <w:rPr>
          <w:rFonts w:ascii="Times New Roman" w:hAnsi="Times New Roman"/>
          <w:sz w:val="24"/>
          <w:lang w:val="en-US"/>
        </w:rPr>
      </w:pPr>
      <w:r>
        <w:rPr>
          <w:rFonts w:ascii="Times New Roman" w:hAnsi="Times New Roman"/>
          <w:sz w:val="24"/>
          <w:lang w:val="en-US"/>
        </w:rPr>
        <w:t>The models that will be discussed</w:t>
      </w:r>
      <w:r w:rsidR="005E7C1E">
        <w:rPr>
          <w:rFonts w:ascii="Times New Roman" w:hAnsi="Times New Roman"/>
          <w:sz w:val="24"/>
          <w:lang w:val="en-US"/>
        </w:rPr>
        <w:t xml:space="preserve"> and analyzed</w:t>
      </w:r>
      <w:r>
        <w:rPr>
          <w:rFonts w:ascii="Times New Roman" w:hAnsi="Times New Roman"/>
          <w:sz w:val="24"/>
          <w:lang w:val="en-US"/>
        </w:rPr>
        <w:t xml:space="preserve"> in this section are:</w:t>
      </w:r>
    </w:p>
    <w:p w:rsidR="00454CC7" w:rsidRDefault="00454CC7" w:rsidP="007F5E77">
      <w:pPr>
        <w:pStyle w:val="Geenafstand1"/>
        <w:numPr>
          <w:ins w:id="3" w:author="Unknown" w:date="2011-06-23T16:18:00Z"/>
        </w:numPr>
        <w:spacing w:line="360" w:lineRule="auto"/>
        <w:jc w:val="both"/>
        <w:rPr>
          <w:rFonts w:ascii="Times New Roman" w:hAnsi="Times New Roman"/>
          <w:sz w:val="24"/>
          <w:lang w:val="en-US"/>
        </w:rPr>
      </w:pPr>
    </w:p>
    <w:p w:rsidR="00454CC7" w:rsidRPr="009E7F60" w:rsidRDefault="00454CC7" w:rsidP="00E3675F">
      <w:pPr>
        <w:pStyle w:val="Geenafstand1"/>
        <w:numPr>
          <w:ilvl w:val="0"/>
          <w:numId w:val="8"/>
        </w:numPr>
        <w:spacing w:line="360" w:lineRule="auto"/>
        <w:jc w:val="both"/>
        <w:rPr>
          <w:rFonts w:ascii="Times New Roman" w:hAnsi="Times New Roman"/>
          <w:sz w:val="24"/>
          <w:lang w:val="en-US"/>
        </w:rPr>
      </w:pPr>
      <w:r w:rsidRPr="009E7F60">
        <w:rPr>
          <w:rFonts w:ascii="Times New Roman" w:hAnsi="Times New Roman"/>
          <w:sz w:val="24"/>
          <w:lang w:val="en-US"/>
        </w:rPr>
        <w:t>Balanced Scorecard (BSC)</w:t>
      </w:r>
    </w:p>
    <w:p w:rsidR="00454CC7" w:rsidRPr="009E7F60" w:rsidRDefault="00454CC7" w:rsidP="00E3675F">
      <w:pPr>
        <w:pStyle w:val="Geenafstand1"/>
        <w:numPr>
          <w:ilvl w:val="0"/>
          <w:numId w:val="8"/>
        </w:numPr>
        <w:spacing w:line="360" w:lineRule="auto"/>
        <w:jc w:val="both"/>
        <w:rPr>
          <w:rFonts w:ascii="Times New Roman" w:hAnsi="Times New Roman"/>
          <w:sz w:val="24"/>
          <w:lang w:val="en-US"/>
        </w:rPr>
      </w:pPr>
      <w:r w:rsidRPr="009E7F60">
        <w:rPr>
          <w:rFonts w:ascii="Times New Roman" w:hAnsi="Times New Roman"/>
          <w:sz w:val="24"/>
          <w:lang w:val="en-US"/>
        </w:rPr>
        <w:t>The Performance Prism (PPR)</w:t>
      </w:r>
    </w:p>
    <w:p w:rsidR="00454CC7" w:rsidRDefault="00454CC7" w:rsidP="00E3675F">
      <w:pPr>
        <w:pStyle w:val="Geenafstand1"/>
        <w:numPr>
          <w:ilvl w:val="0"/>
          <w:numId w:val="8"/>
        </w:numPr>
        <w:spacing w:line="360" w:lineRule="auto"/>
        <w:jc w:val="both"/>
        <w:rPr>
          <w:rFonts w:ascii="Times New Roman" w:hAnsi="Times New Roman"/>
          <w:sz w:val="24"/>
          <w:lang w:val="en-US"/>
        </w:rPr>
      </w:pPr>
      <w:r w:rsidRPr="009E7F60">
        <w:rPr>
          <w:rFonts w:ascii="Times New Roman" w:hAnsi="Times New Roman"/>
          <w:sz w:val="24"/>
          <w:lang w:val="en-US"/>
        </w:rPr>
        <w:t>Performance Pyramid System (PPS)</w:t>
      </w:r>
      <w:r w:rsidRPr="0039148E">
        <w:rPr>
          <w:rFonts w:ascii="Times New Roman" w:hAnsi="Times New Roman"/>
          <w:sz w:val="24"/>
          <w:lang w:val="en-US"/>
        </w:rPr>
        <w:t xml:space="preserve"> </w:t>
      </w:r>
    </w:p>
    <w:p w:rsidR="00454CC7" w:rsidRDefault="00454CC7" w:rsidP="00E3675F">
      <w:pPr>
        <w:pStyle w:val="Geenafstand1"/>
        <w:numPr>
          <w:ilvl w:val="0"/>
          <w:numId w:val="8"/>
        </w:numPr>
        <w:spacing w:line="360" w:lineRule="auto"/>
        <w:jc w:val="both"/>
        <w:rPr>
          <w:rFonts w:ascii="Times New Roman" w:hAnsi="Times New Roman"/>
          <w:sz w:val="24"/>
          <w:lang w:val="en-US"/>
        </w:rPr>
      </w:pPr>
      <w:r>
        <w:rPr>
          <w:rFonts w:ascii="Times New Roman" w:hAnsi="Times New Roman"/>
          <w:sz w:val="24"/>
          <w:lang w:val="en-US"/>
        </w:rPr>
        <w:t>Purchasing Performance Model (</w:t>
      </w:r>
      <w:r w:rsidRPr="009E7F60">
        <w:rPr>
          <w:rFonts w:ascii="Times New Roman" w:hAnsi="Times New Roman"/>
          <w:sz w:val="24"/>
          <w:lang w:val="en-US"/>
        </w:rPr>
        <w:t>Van Weele</w:t>
      </w:r>
      <w:r>
        <w:rPr>
          <w:rFonts w:ascii="Times New Roman" w:hAnsi="Times New Roman"/>
          <w:sz w:val="24"/>
          <w:lang w:val="en-US"/>
        </w:rPr>
        <w:t>)</w:t>
      </w:r>
    </w:p>
    <w:p w:rsidR="00454CC7" w:rsidRPr="00F62ED0" w:rsidRDefault="00454CC7" w:rsidP="00E3675F">
      <w:pPr>
        <w:pStyle w:val="Geenafstand1"/>
        <w:numPr>
          <w:ilvl w:val="0"/>
          <w:numId w:val="8"/>
        </w:numPr>
        <w:spacing w:line="360" w:lineRule="auto"/>
        <w:jc w:val="both"/>
        <w:rPr>
          <w:rFonts w:ascii="Times New Roman" w:hAnsi="Times New Roman"/>
          <w:sz w:val="24"/>
          <w:lang w:val="en-US"/>
        </w:rPr>
      </w:pPr>
      <w:r>
        <w:rPr>
          <w:rFonts w:ascii="Times New Roman" w:hAnsi="Times New Roman"/>
          <w:sz w:val="24"/>
          <w:lang w:val="en-US"/>
        </w:rPr>
        <w:t>Tesco Steering wheel</w:t>
      </w: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F23368">
      <w:pPr>
        <w:pStyle w:val="Kop2"/>
        <w:numPr>
          <w:ins w:id="4" w:author="Unknown" w:date="2011-06-23T16:19:00Z"/>
        </w:numPr>
        <w:spacing w:line="360" w:lineRule="auto"/>
        <w:rPr>
          <w:lang w:val="en-US"/>
        </w:rPr>
      </w:pPr>
      <w:r>
        <w:rPr>
          <w:lang w:val="en-US"/>
        </w:rPr>
        <w:br w:type="page"/>
      </w:r>
    </w:p>
    <w:p w:rsidR="00454CC7" w:rsidRPr="00F23368" w:rsidRDefault="00454CC7" w:rsidP="00F23368">
      <w:pPr>
        <w:pStyle w:val="Kop2"/>
        <w:spacing w:line="360" w:lineRule="auto"/>
        <w:rPr>
          <w:lang w:val="en-US"/>
        </w:rPr>
      </w:pPr>
      <w:r>
        <w:rPr>
          <w:lang w:val="en-US"/>
        </w:rPr>
        <w:t>5.1</w:t>
      </w:r>
      <w:r w:rsidRPr="00F23368">
        <w:rPr>
          <w:lang w:val="en-US"/>
        </w:rPr>
        <w:t xml:space="preserve"> The Balanced Scorecard (BSC) </w:t>
      </w:r>
    </w:p>
    <w:p w:rsidR="00454CC7" w:rsidRDefault="00454CC7" w:rsidP="00F23368">
      <w:pPr>
        <w:pStyle w:val="Geenafstand1"/>
        <w:spacing w:line="360" w:lineRule="auto"/>
        <w:jc w:val="both"/>
        <w:rPr>
          <w:rFonts w:ascii="Times New Roman" w:hAnsi="Times New Roman"/>
          <w:sz w:val="24"/>
          <w:lang w:val="en-US"/>
        </w:rPr>
      </w:pPr>
      <w:r>
        <w:rPr>
          <w:rFonts w:ascii="Times New Roman" w:hAnsi="Times New Roman"/>
          <w:sz w:val="24"/>
          <w:lang w:val="en-US"/>
        </w:rPr>
        <w:t xml:space="preserve">First the well known ‘Balanced </w:t>
      </w:r>
      <w:r w:rsidRPr="00135927">
        <w:rPr>
          <w:rFonts w:ascii="Times New Roman" w:hAnsi="Times New Roman"/>
          <w:sz w:val="24"/>
          <w:lang w:val="en-US"/>
        </w:rPr>
        <w:t>Scorecard’ of Kaplan and Norton (1992) is discussed. Butler et al. (1997) state that the Balanced Scorecard has been implemented by many companies and its format and content appear to meet several management needs. Silk (1998)</w:t>
      </w:r>
      <w:r w:rsidRPr="006D2CE2">
        <w:rPr>
          <w:rFonts w:ascii="Times New Roman" w:hAnsi="Times New Roman"/>
          <w:sz w:val="24"/>
          <w:lang w:val="en-US"/>
        </w:rPr>
        <w:t xml:space="preserve"> estimated that 60% of Fortune 1000 companies in the USA have had experience with Balanced Scorecards.</w:t>
      </w:r>
    </w:p>
    <w:p w:rsidR="00454CC7" w:rsidRDefault="00454CC7" w:rsidP="00E3675F">
      <w:pPr>
        <w:pStyle w:val="Geenafstand1"/>
        <w:jc w:val="both"/>
        <w:rPr>
          <w:rFonts w:ascii="Times New Roman" w:hAnsi="Times New Roman"/>
          <w:sz w:val="18"/>
          <w:szCs w:val="18"/>
          <w:lang w:val="en-US"/>
        </w:rPr>
      </w:pPr>
    </w:p>
    <w:p w:rsidR="00454CC7" w:rsidRPr="00AC65CF" w:rsidRDefault="00454CC7" w:rsidP="00E3675F">
      <w:pPr>
        <w:pStyle w:val="Geenafstand1"/>
        <w:jc w:val="both"/>
        <w:rPr>
          <w:rFonts w:ascii="Times New Roman" w:hAnsi="Times New Roman"/>
          <w:sz w:val="18"/>
          <w:szCs w:val="18"/>
          <w:lang w:val="en-US"/>
        </w:rPr>
      </w:pPr>
      <w:r>
        <w:rPr>
          <w:rFonts w:ascii="Times New Roman" w:hAnsi="Times New Roman"/>
          <w:sz w:val="18"/>
          <w:szCs w:val="18"/>
          <w:lang w:val="en-US"/>
        </w:rPr>
        <w:t>Figure 7: The Balanced Scorecard</w:t>
      </w:r>
    </w:p>
    <w:p w:rsidR="00454CC7" w:rsidRDefault="00F25221" w:rsidP="00E3675F">
      <w:pPr>
        <w:pStyle w:val="Geenafstand1"/>
        <w:jc w:val="right"/>
        <w:rPr>
          <w:rFonts w:ascii="Times New Roman" w:hAnsi="Times New Roman"/>
          <w:sz w:val="18"/>
          <w:szCs w:val="18"/>
          <w:lang w:val="en-US"/>
        </w:rPr>
      </w:pPr>
      <w:r w:rsidRPr="00F25221">
        <w:rPr>
          <w:noProof/>
          <w:lang w:val="en-US" w:eastAsia="en-US"/>
        </w:rPr>
        <w:pict>
          <v:shape id="Afbeelding 10" o:spid="_x0000_s1042" type="#_x0000_t75" style="position:absolute;left:0;text-align:left;margin-left:28.3pt;margin-top:1.1pt;width:382.65pt;height:201.4pt;z-index:251652096;visibility:visible" wrapcoords="-42 80 -42 21520 21600 21520 21600 80 -42 80">
            <v:imagedata r:id="rId21" o:title=""/>
            <w10:wrap type="tight"/>
          </v:shape>
        </w:pict>
      </w: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p>
    <w:p w:rsidR="00454CC7" w:rsidRDefault="00454CC7" w:rsidP="00E3675F">
      <w:pPr>
        <w:pStyle w:val="Geenafstand1"/>
        <w:jc w:val="right"/>
        <w:rPr>
          <w:rFonts w:ascii="Times New Roman" w:hAnsi="Times New Roman"/>
          <w:sz w:val="18"/>
          <w:szCs w:val="18"/>
          <w:lang w:val="en-US"/>
        </w:rPr>
      </w:pPr>
      <w:r w:rsidRPr="004A7566">
        <w:rPr>
          <w:rFonts w:ascii="Times New Roman" w:hAnsi="Times New Roman"/>
          <w:sz w:val="18"/>
          <w:szCs w:val="18"/>
          <w:lang w:val="en-US"/>
        </w:rPr>
        <w:t>Source:</w:t>
      </w:r>
      <w:r w:rsidRPr="00135927">
        <w:rPr>
          <w:rFonts w:ascii="Times New Roman" w:hAnsi="Times New Roman"/>
          <w:sz w:val="18"/>
          <w:szCs w:val="18"/>
          <w:lang w:val="en-US"/>
        </w:rPr>
        <w:t xml:space="preserve"> Kaplan and Norton (1996a)</w:t>
      </w:r>
    </w:p>
    <w:p w:rsidR="00454CC7" w:rsidRPr="00AC65CF" w:rsidRDefault="00454CC7" w:rsidP="00E3675F">
      <w:pPr>
        <w:pStyle w:val="Geenafstand1"/>
        <w:jc w:val="both"/>
        <w:rPr>
          <w:rFonts w:ascii="Times New Roman" w:hAnsi="Times New Roman"/>
          <w:noProof/>
          <w:sz w:val="18"/>
          <w:szCs w:val="18"/>
          <w:lang w:val="en-US" w:eastAsia="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r w:rsidRPr="006D2CE2">
        <w:rPr>
          <w:rFonts w:ascii="Times New Roman" w:hAnsi="Times New Roman"/>
          <w:sz w:val="24"/>
          <w:lang w:val="en-US"/>
        </w:rPr>
        <w:t>Kaplan and Norton define the BSC as “a multidimensional framework for describing, implementing and managing strategy at all levels of an enterprise by linking, through a logical structure, objectives, initiat</w:t>
      </w:r>
      <w:r>
        <w:rPr>
          <w:rFonts w:ascii="Times New Roman" w:hAnsi="Times New Roman"/>
          <w:sz w:val="24"/>
          <w:lang w:val="en-US"/>
        </w:rPr>
        <w:t>ives, and measures to an organization</w:t>
      </w:r>
      <w:r w:rsidRPr="006D2CE2">
        <w:rPr>
          <w:rFonts w:ascii="Times New Roman" w:hAnsi="Times New Roman"/>
          <w:sz w:val="24"/>
          <w:lang w:val="en-US"/>
        </w:rPr>
        <w:t>s</w:t>
      </w:r>
      <w:r>
        <w:rPr>
          <w:rFonts w:ascii="Times New Roman" w:hAnsi="Times New Roman"/>
          <w:sz w:val="24"/>
          <w:lang w:val="en-US"/>
        </w:rPr>
        <w:t>’</w:t>
      </w:r>
      <w:r w:rsidRPr="006D2CE2">
        <w:rPr>
          <w:rFonts w:ascii="Times New Roman" w:hAnsi="Times New Roman"/>
          <w:sz w:val="24"/>
          <w:lang w:val="en-US"/>
        </w:rPr>
        <w:t xml:space="preserve"> strategy”.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BSC shows the organization’s overall performance. Its strength is that it does not only take the financial </w:t>
      </w:r>
      <w:r w:rsidR="0062574E">
        <w:rPr>
          <w:rFonts w:ascii="Times New Roman" w:hAnsi="Times New Roman"/>
          <w:sz w:val="24"/>
          <w:lang w:val="en-US"/>
        </w:rPr>
        <w:t>KPI’s</w:t>
      </w:r>
      <w:r>
        <w:rPr>
          <w:rFonts w:ascii="Times New Roman" w:hAnsi="Times New Roman"/>
          <w:sz w:val="24"/>
          <w:lang w:val="en-US"/>
        </w:rPr>
        <w:t xml:space="preserve"> into account, but also shows </w:t>
      </w:r>
      <w:r w:rsidR="00A73FE2">
        <w:rPr>
          <w:rFonts w:ascii="Times New Roman" w:hAnsi="Times New Roman"/>
          <w:sz w:val="24"/>
          <w:lang w:val="en-US"/>
        </w:rPr>
        <w:t>KPI</w:t>
      </w:r>
      <w:r w:rsidR="0062574E">
        <w:rPr>
          <w:rFonts w:ascii="Times New Roman" w:hAnsi="Times New Roman"/>
          <w:sz w:val="24"/>
          <w:lang w:val="en-US"/>
        </w:rPr>
        <w:t>s</w:t>
      </w:r>
      <w:r>
        <w:rPr>
          <w:rFonts w:ascii="Times New Roman" w:hAnsi="Times New Roman"/>
          <w:sz w:val="24"/>
          <w:lang w:val="en-US"/>
        </w:rPr>
        <w:t xml:space="preserve"> for the three non-financial measures, namely Learning and Growth, Internal business Processes and Customer.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The goal of the BSC is to translate the vision and strategy into objectives and measures in the four different areas:</w:t>
      </w:r>
    </w:p>
    <w:p w:rsidR="000B75CD" w:rsidRDefault="000B75CD" w:rsidP="00E3675F">
      <w:pPr>
        <w:pStyle w:val="Geenafstand1"/>
        <w:spacing w:line="360" w:lineRule="auto"/>
        <w:jc w:val="both"/>
        <w:rPr>
          <w:rFonts w:ascii="Times New Roman" w:hAnsi="Times New Roman"/>
          <w:sz w:val="24"/>
          <w:lang w:val="en-US"/>
        </w:rPr>
      </w:pPr>
    </w:p>
    <w:p w:rsidR="00C10B0A" w:rsidRDefault="00C10B0A" w:rsidP="00E3675F">
      <w:pPr>
        <w:pStyle w:val="Geenafstand1"/>
        <w:spacing w:line="360" w:lineRule="auto"/>
        <w:jc w:val="both"/>
        <w:rPr>
          <w:rFonts w:ascii="Times New Roman" w:hAnsi="Times New Roman"/>
          <w:sz w:val="24"/>
          <w:lang w:val="en-US"/>
        </w:rPr>
      </w:pPr>
    </w:p>
    <w:p w:rsidR="000B75CD" w:rsidRDefault="000B75CD" w:rsidP="00E3675F">
      <w:pPr>
        <w:pStyle w:val="Geenafstand1"/>
        <w:spacing w:line="360" w:lineRule="auto"/>
        <w:jc w:val="both"/>
        <w:rPr>
          <w:rFonts w:ascii="Times New Roman" w:hAnsi="Times New Roman"/>
          <w:sz w:val="24"/>
          <w:lang w:val="en-US"/>
        </w:rPr>
      </w:pPr>
    </w:p>
    <w:p w:rsidR="000B75CD" w:rsidRDefault="000B75CD" w:rsidP="00E3675F">
      <w:pPr>
        <w:pStyle w:val="Geenafstand1"/>
        <w:spacing w:line="360" w:lineRule="auto"/>
        <w:jc w:val="both"/>
        <w:rPr>
          <w:rFonts w:ascii="Times New Roman" w:hAnsi="Times New Roman"/>
          <w:sz w:val="24"/>
          <w:lang w:val="en-US"/>
        </w:rPr>
      </w:pPr>
    </w:p>
    <w:p w:rsidR="00454CC7" w:rsidRDefault="00454CC7" w:rsidP="0090697D">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The financial measures are related to profitability with measures like Return on Investment (ROI) and Economic Value Added (EVA). This part tries to answer the question: ‘To succeed financially, how should we appear to our shareholders?’</w:t>
      </w:r>
    </w:p>
    <w:p w:rsidR="00454CC7" w:rsidRDefault="00454CC7" w:rsidP="00E3675F">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The customer measures include several core or generic measures of successful outcomes from the company like customer satisfaction and market share in targeted segments. This part tries to answer the question: ‘To achieve our vision, how should we appear to our customers?’</w:t>
      </w:r>
    </w:p>
    <w:p w:rsidR="00454CC7" w:rsidRDefault="00454CC7" w:rsidP="00E3675F">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 xml:space="preserve">The internal processes measures focus on the processes that are used for two of the other measures, namely the financial- and the customer measures, and if these processes contribute to achieving the financial and customer goals. This part tries to answer the question: ‘what business processes must we excel at to satisfy our shareholders and customers?’ </w:t>
      </w:r>
    </w:p>
    <w:p w:rsidR="00454CC7" w:rsidRPr="006D2CE2" w:rsidRDefault="00454CC7" w:rsidP="00E3675F">
      <w:pPr>
        <w:pStyle w:val="Geenafstand1"/>
        <w:numPr>
          <w:ilvl w:val="0"/>
          <w:numId w:val="9"/>
        </w:numPr>
        <w:spacing w:line="360" w:lineRule="auto"/>
        <w:jc w:val="both"/>
        <w:rPr>
          <w:rFonts w:ascii="Times New Roman" w:hAnsi="Times New Roman"/>
          <w:sz w:val="24"/>
          <w:lang w:val="en-US"/>
        </w:rPr>
      </w:pPr>
      <w:r>
        <w:rPr>
          <w:rFonts w:ascii="Times New Roman" w:hAnsi="Times New Roman"/>
          <w:sz w:val="24"/>
          <w:lang w:val="en-US"/>
        </w:rPr>
        <w:t xml:space="preserve">The Learning and Growth measures focus on the infrastructure that has to be built and managed in order to create long-term growth and improvement through people, systems and organizational procedures. This part tries to answer the question: ‘To </w:t>
      </w:r>
      <w:r w:rsidRPr="006D2CE2">
        <w:rPr>
          <w:rFonts w:ascii="Times New Roman" w:hAnsi="Times New Roman"/>
          <w:sz w:val="24"/>
          <w:lang w:val="en-US"/>
        </w:rPr>
        <w:t>achieve our visio</w:t>
      </w:r>
      <w:r>
        <w:rPr>
          <w:rFonts w:ascii="Times New Roman" w:hAnsi="Times New Roman"/>
          <w:sz w:val="24"/>
          <w:lang w:val="en-US"/>
        </w:rPr>
        <w:t>n, how will we sustain our abil</w:t>
      </w:r>
      <w:r w:rsidRPr="006D2CE2">
        <w:rPr>
          <w:rFonts w:ascii="Times New Roman" w:hAnsi="Times New Roman"/>
          <w:sz w:val="24"/>
          <w:lang w:val="en-US"/>
        </w:rPr>
        <w:t xml:space="preserve">ity to </w:t>
      </w:r>
      <w:r>
        <w:rPr>
          <w:rFonts w:ascii="Times New Roman" w:hAnsi="Times New Roman"/>
          <w:sz w:val="24"/>
          <w:lang w:val="en-US"/>
        </w:rPr>
        <w:t>change and improve?’</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Kaplan and Norton say that the most important area is the Learning and Growth area, since improvements in this area lead to improvements in the internal processes area, which precede improvements in the customer perspective, which then leads to improvements in the financial area. </w:t>
      </w:r>
    </w:p>
    <w:p w:rsidR="00454CC7" w:rsidRPr="006D2CE2"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A</w:t>
      </w:r>
      <w:r w:rsidRPr="006D2CE2">
        <w:rPr>
          <w:rFonts w:ascii="Times New Roman" w:hAnsi="Times New Roman"/>
          <w:sz w:val="24"/>
          <w:lang w:val="en-US"/>
        </w:rPr>
        <w:t xml:space="preserve"> good </w:t>
      </w:r>
      <w:r>
        <w:rPr>
          <w:rFonts w:ascii="Times New Roman" w:hAnsi="Times New Roman"/>
          <w:sz w:val="24"/>
          <w:lang w:val="en-US"/>
        </w:rPr>
        <w:t>BSC</w:t>
      </w:r>
      <w:r w:rsidRPr="006D2CE2">
        <w:rPr>
          <w:rFonts w:ascii="Times New Roman" w:hAnsi="Times New Roman"/>
          <w:sz w:val="24"/>
          <w:lang w:val="en-US"/>
        </w:rPr>
        <w:t xml:space="preserve"> should have a mix of outcome measures (lag indicators) and p</w:t>
      </w:r>
      <w:r>
        <w:rPr>
          <w:rFonts w:ascii="Times New Roman" w:hAnsi="Times New Roman"/>
          <w:sz w:val="24"/>
          <w:lang w:val="en-US"/>
        </w:rPr>
        <w:t>erformance drivers/input measures (lead indicators</w:t>
      </w:r>
      <w:r w:rsidRPr="00135927">
        <w:rPr>
          <w:rFonts w:ascii="Times New Roman" w:hAnsi="Times New Roman"/>
          <w:sz w:val="24"/>
          <w:lang w:val="en-US"/>
        </w:rPr>
        <w:t>) (Norreklit, 2000). An</w:t>
      </w:r>
      <w:r>
        <w:rPr>
          <w:rFonts w:ascii="Times New Roman" w:hAnsi="Times New Roman"/>
          <w:sz w:val="24"/>
          <w:lang w:val="en-US"/>
        </w:rPr>
        <w:t xml:space="preserve"> outcome measure can be something like</w:t>
      </w:r>
      <w:r w:rsidRPr="006D2CE2">
        <w:rPr>
          <w:rFonts w:ascii="Times New Roman" w:hAnsi="Times New Roman"/>
          <w:sz w:val="24"/>
          <w:lang w:val="en-US"/>
        </w:rPr>
        <w:t xml:space="preserve"> increased </w:t>
      </w:r>
      <w:r>
        <w:rPr>
          <w:rFonts w:ascii="Times New Roman" w:hAnsi="Times New Roman"/>
          <w:sz w:val="24"/>
          <w:lang w:val="en-US"/>
        </w:rPr>
        <w:t>sales volume</w:t>
      </w:r>
      <w:r w:rsidRPr="006D2CE2">
        <w:rPr>
          <w:rFonts w:ascii="Times New Roman" w:hAnsi="Times New Roman"/>
          <w:sz w:val="24"/>
          <w:lang w:val="en-US"/>
        </w:rPr>
        <w:t xml:space="preserve">, while </w:t>
      </w:r>
      <w:r>
        <w:rPr>
          <w:rFonts w:ascii="Times New Roman" w:hAnsi="Times New Roman"/>
          <w:sz w:val="24"/>
          <w:lang w:val="en-US"/>
        </w:rPr>
        <w:t xml:space="preserve">the time it takes for an </w:t>
      </w:r>
      <w:r w:rsidRPr="006D2CE2">
        <w:rPr>
          <w:rFonts w:ascii="Times New Roman" w:hAnsi="Times New Roman"/>
          <w:sz w:val="24"/>
          <w:lang w:val="en-US"/>
        </w:rPr>
        <w:t xml:space="preserve">order </w:t>
      </w:r>
      <w:r>
        <w:rPr>
          <w:rFonts w:ascii="Times New Roman" w:hAnsi="Times New Roman"/>
          <w:sz w:val="24"/>
          <w:lang w:val="en-US"/>
        </w:rPr>
        <w:t>to be executed</w:t>
      </w:r>
      <w:r w:rsidRPr="006D2CE2">
        <w:rPr>
          <w:rFonts w:ascii="Times New Roman" w:hAnsi="Times New Roman"/>
          <w:sz w:val="24"/>
          <w:lang w:val="en-US"/>
        </w:rPr>
        <w:t xml:space="preserve"> is a lead indicator. </w:t>
      </w:r>
      <w:r>
        <w:rPr>
          <w:rFonts w:ascii="Times New Roman" w:hAnsi="Times New Roman"/>
          <w:sz w:val="24"/>
          <w:lang w:val="en-US"/>
        </w:rPr>
        <w:t>Financial,</w:t>
      </w:r>
      <w:r w:rsidRPr="00E90885">
        <w:rPr>
          <w:rFonts w:ascii="Times New Roman" w:hAnsi="Times New Roman"/>
          <w:sz w:val="24"/>
          <w:lang w:val="en-US"/>
        </w:rPr>
        <w:t xml:space="preserve"> </w:t>
      </w:r>
      <w:r>
        <w:rPr>
          <w:rFonts w:ascii="Times New Roman" w:hAnsi="Times New Roman"/>
          <w:sz w:val="24"/>
          <w:lang w:val="en-US"/>
        </w:rPr>
        <w:t>Learning and Growth, Internal business Processes and Customer should all include both lead and lag indicators</w:t>
      </w:r>
      <w:r w:rsidRPr="006D2CE2">
        <w:rPr>
          <w:rFonts w:ascii="Times New Roman" w:hAnsi="Times New Roman"/>
          <w:sz w:val="24"/>
          <w:lang w:val="en-US"/>
        </w:rPr>
        <w:t>.</w:t>
      </w: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E3675F">
      <w:pPr>
        <w:pStyle w:val="Geenafstand1"/>
        <w:spacing w:line="360" w:lineRule="auto"/>
        <w:jc w:val="both"/>
        <w:rPr>
          <w:rFonts w:ascii="Times New Roman" w:hAnsi="Times New Roman"/>
          <w:sz w:val="24"/>
          <w:u w:val="single"/>
          <w:lang w:val="en-US"/>
        </w:rPr>
      </w:pPr>
    </w:p>
    <w:p w:rsidR="00454CC7" w:rsidRPr="00A9378B" w:rsidRDefault="00454CC7" w:rsidP="00F23368">
      <w:pPr>
        <w:pStyle w:val="Kop2"/>
        <w:spacing w:line="360" w:lineRule="auto"/>
        <w:rPr>
          <w:lang w:val="en-US"/>
        </w:rPr>
      </w:pPr>
      <w:r>
        <w:rPr>
          <w:lang w:val="en-US"/>
        </w:rPr>
        <w:br w:type="page"/>
      </w:r>
      <w:r>
        <w:rPr>
          <w:lang w:val="en-US"/>
        </w:rPr>
        <w:lastRenderedPageBreak/>
        <w:t xml:space="preserve">5.2 </w:t>
      </w:r>
      <w:r w:rsidRPr="00BD2EA3">
        <w:rPr>
          <w:lang w:val="en-US"/>
        </w:rPr>
        <w:t>The Performance Prism (PPR)</w:t>
      </w:r>
    </w:p>
    <w:p w:rsidR="00454CC7" w:rsidRDefault="00454CC7" w:rsidP="00F23368">
      <w:pPr>
        <w:pStyle w:val="Geenafstand1"/>
        <w:spacing w:line="360" w:lineRule="auto"/>
        <w:jc w:val="both"/>
        <w:rPr>
          <w:rFonts w:ascii="Times New Roman" w:hAnsi="Times New Roman"/>
          <w:sz w:val="24"/>
          <w:lang w:val="en-US"/>
        </w:rPr>
      </w:pPr>
      <w:r w:rsidRPr="00135927">
        <w:rPr>
          <w:rFonts w:ascii="Times New Roman" w:hAnsi="Times New Roman"/>
          <w:sz w:val="24"/>
          <w:lang w:val="en-US"/>
        </w:rPr>
        <w:t>Neely and Adams (2000) developed</w:t>
      </w:r>
      <w:r>
        <w:rPr>
          <w:rFonts w:ascii="Times New Roman" w:hAnsi="Times New Roman"/>
          <w:sz w:val="24"/>
          <w:lang w:val="en-US"/>
        </w:rPr>
        <w:t xml:space="preserve"> t</w:t>
      </w:r>
      <w:r w:rsidRPr="00BD2EA3">
        <w:rPr>
          <w:rFonts w:ascii="Times New Roman" w:hAnsi="Times New Roman"/>
          <w:sz w:val="24"/>
          <w:lang w:val="en-US"/>
        </w:rPr>
        <w:t>he Performance Prism (PPR)</w:t>
      </w:r>
      <w:r>
        <w:rPr>
          <w:rFonts w:ascii="Times New Roman" w:hAnsi="Times New Roman"/>
          <w:sz w:val="24"/>
          <w:lang w:val="en-US"/>
        </w:rPr>
        <w:t xml:space="preserve">, which is a PMS that includes </w:t>
      </w:r>
      <w:r w:rsidRPr="00BD2EA3">
        <w:rPr>
          <w:rFonts w:ascii="Times New Roman" w:hAnsi="Times New Roman"/>
          <w:sz w:val="24"/>
          <w:lang w:val="en-US"/>
        </w:rPr>
        <w:t xml:space="preserve">five </w:t>
      </w:r>
      <w:r>
        <w:rPr>
          <w:rFonts w:ascii="Times New Roman" w:hAnsi="Times New Roman"/>
          <w:sz w:val="24"/>
          <w:lang w:val="en-US"/>
        </w:rPr>
        <w:t>areas</w:t>
      </w:r>
      <w:r w:rsidRPr="00BD2EA3">
        <w:rPr>
          <w:rFonts w:ascii="Times New Roman" w:hAnsi="Times New Roman"/>
          <w:sz w:val="24"/>
          <w:lang w:val="en-US"/>
        </w:rPr>
        <w:t xml:space="preserve"> of performance: </w:t>
      </w:r>
    </w:p>
    <w:p w:rsidR="00454CC7" w:rsidRPr="00BD2EA3" w:rsidRDefault="00454CC7" w:rsidP="00E3675F">
      <w:pPr>
        <w:pStyle w:val="Geenafstand1"/>
        <w:spacing w:line="360" w:lineRule="auto"/>
        <w:jc w:val="both"/>
        <w:rPr>
          <w:rFonts w:ascii="Times New Roman" w:hAnsi="Times New Roman"/>
          <w:sz w:val="24"/>
          <w:lang w:val="en-US"/>
        </w:rPr>
      </w:pPr>
    </w:p>
    <w:p w:rsidR="00454CC7" w:rsidRPr="00BD2EA3" w:rsidRDefault="00F25221" w:rsidP="00E3675F">
      <w:pPr>
        <w:pStyle w:val="Geenafstand1"/>
        <w:spacing w:line="360" w:lineRule="auto"/>
        <w:jc w:val="both"/>
        <w:rPr>
          <w:rFonts w:ascii="Times New Roman" w:hAnsi="Times New Roman"/>
          <w:sz w:val="18"/>
          <w:szCs w:val="18"/>
          <w:lang w:val="en-US"/>
        </w:rPr>
      </w:pPr>
      <w:r w:rsidRPr="00F25221">
        <w:rPr>
          <w:noProof/>
          <w:lang w:val="en-US" w:eastAsia="en-US"/>
        </w:rPr>
        <w:pict>
          <v:shape id="Afbeelding 15" o:spid="_x0000_s1043" type="#_x0000_t75" style="position:absolute;left:0;text-align:left;margin-left:41.9pt;margin-top:13.1pt;width:356.9pt;height:208.6pt;z-index:-251660288;visibility:visible" wrapcoords="-45 0 -45 21522 21600 21522 21600 0 -45 0">
            <v:imagedata r:id="rId22" o:title=""/>
            <w10:wrap type="tight"/>
          </v:shape>
        </w:pict>
      </w:r>
      <w:r w:rsidR="00454CC7">
        <w:rPr>
          <w:rFonts w:ascii="Times New Roman" w:hAnsi="Times New Roman"/>
          <w:sz w:val="18"/>
          <w:szCs w:val="18"/>
          <w:lang w:val="en-US"/>
        </w:rPr>
        <w:t xml:space="preserve">Figure 8: </w:t>
      </w:r>
      <w:r w:rsidR="00454CC7" w:rsidRPr="00BD2EA3">
        <w:rPr>
          <w:rFonts w:ascii="Times New Roman" w:hAnsi="Times New Roman"/>
          <w:sz w:val="18"/>
          <w:szCs w:val="18"/>
          <w:lang w:val="en-US"/>
        </w:rPr>
        <w:t>The Performance Prism</w:t>
      </w:r>
    </w:p>
    <w:p w:rsidR="00454CC7" w:rsidRPr="00BD2EA3" w:rsidRDefault="00454CC7" w:rsidP="00E3675F">
      <w:pPr>
        <w:pStyle w:val="Geenafstand1"/>
        <w:spacing w:line="360" w:lineRule="auto"/>
        <w:jc w:val="both"/>
        <w:rPr>
          <w:rFonts w:ascii="Times New Roman" w:hAnsi="Times New Roman"/>
          <w:sz w:val="24"/>
          <w:lang w:val="en-US"/>
        </w:rPr>
      </w:pPr>
      <w:r w:rsidRPr="00BD2EA3">
        <w:rPr>
          <w:rFonts w:ascii="Times New Roman" w:hAnsi="Times New Roman"/>
          <w:sz w:val="24"/>
          <w:lang w:val="en-US"/>
        </w:rPr>
        <w:t xml:space="preserve"> </w:t>
      </w: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both"/>
        <w:rPr>
          <w:rFonts w:ascii="Times New Roman" w:hAnsi="Times New Roman"/>
          <w:sz w:val="18"/>
          <w:szCs w:val="18"/>
          <w:lang w:val="en-US"/>
        </w:rPr>
      </w:pPr>
    </w:p>
    <w:p w:rsidR="00454CC7" w:rsidRDefault="00454CC7" w:rsidP="00E3675F">
      <w:pPr>
        <w:pStyle w:val="Geenafstand1"/>
        <w:spacing w:line="360" w:lineRule="auto"/>
        <w:jc w:val="right"/>
        <w:rPr>
          <w:rFonts w:ascii="Times New Roman" w:hAnsi="Times New Roman"/>
          <w:sz w:val="18"/>
          <w:szCs w:val="18"/>
          <w:lang w:val="en-US"/>
        </w:rPr>
      </w:pPr>
      <w:r w:rsidRPr="00135927">
        <w:rPr>
          <w:rFonts w:ascii="Times New Roman" w:hAnsi="Times New Roman"/>
          <w:sz w:val="18"/>
          <w:szCs w:val="18"/>
          <w:lang w:val="en-US"/>
        </w:rPr>
        <w:t>Source: Neely &amp; Adams (2000)</w:t>
      </w:r>
    </w:p>
    <w:p w:rsidR="00454CC7" w:rsidRDefault="00454CC7" w:rsidP="00E3675F">
      <w:pPr>
        <w:pStyle w:val="Geenafstand1"/>
        <w:spacing w:line="360" w:lineRule="auto"/>
        <w:jc w:val="both"/>
        <w:rPr>
          <w:rFonts w:ascii="Times New Roman" w:hAnsi="Times New Roman"/>
          <w:sz w:val="18"/>
          <w:szCs w:val="18"/>
          <w:lang w:val="en-US"/>
        </w:rPr>
      </w:pPr>
    </w:p>
    <w:p w:rsidR="00454CC7" w:rsidRPr="00135927" w:rsidRDefault="00454CC7" w:rsidP="004C3F39">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Stakeholder Satisfaction is the one on top of the prism. This area of performance includes the key question: who are the key stake</w:t>
      </w:r>
      <w:r w:rsidRPr="00BD2EA3">
        <w:rPr>
          <w:rFonts w:ascii="Times New Roman" w:hAnsi="Times New Roman"/>
          <w:sz w:val="24"/>
          <w:lang w:val="en-US"/>
        </w:rPr>
        <w:t>holders and what do t</w:t>
      </w:r>
      <w:r>
        <w:rPr>
          <w:rFonts w:ascii="Times New Roman" w:hAnsi="Times New Roman"/>
          <w:sz w:val="24"/>
          <w:lang w:val="en-US"/>
        </w:rPr>
        <w:t xml:space="preserve">hey want and need? This question includes not </w:t>
      </w:r>
      <w:r w:rsidRPr="00135927">
        <w:rPr>
          <w:rFonts w:ascii="Times New Roman" w:hAnsi="Times New Roman"/>
          <w:sz w:val="24"/>
          <w:lang w:val="en-US"/>
        </w:rPr>
        <w:t>only shareholders and customers (balanced scorecard) but all stakeholders involved. (Neely et al., 2001).</w:t>
      </w:r>
    </w:p>
    <w:p w:rsidR="00454CC7" w:rsidRDefault="00454CC7" w:rsidP="00E3675F">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The Strategies area of performance tries to answer the key question</w:t>
      </w:r>
      <w:r w:rsidRPr="004F1A95">
        <w:rPr>
          <w:rFonts w:ascii="Times New Roman" w:hAnsi="Times New Roman"/>
          <w:sz w:val="24"/>
          <w:lang w:val="en-US"/>
        </w:rPr>
        <w:t xml:space="preserve">: what strategies do we have to put in place to satisfy the wants and needs of these key stakeholders? </w:t>
      </w:r>
      <w:r>
        <w:rPr>
          <w:rFonts w:ascii="Times New Roman" w:hAnsi="Times New Roman"/>
          <w:sz w:val="24"/>
          <w:lang w:val="en-US"/>
        </w:rPr>
        <w:t xml:space="preserve">The </w:t>
      </w:r>
      <w:r w:rsidRPr="004F1A95">
        <w:rPr>
          <w:rFonts w:ascii="Times New Roman" w:hAnsi="Times New Roman"/>
          <w:sz w:val="24"/>
          <w:lang w:val="en-US"/>
        </w:rPr>
        <w:t xml:space="preserve">strategy measures </w:t>
      </w:r>
      <w:r>
        <w:rPr>
          <w:rFonts w:ascii="Times New Roman" w:hAnsi="Times New Roman"/>
          <w:sz w:val="24"/>
          <w:lang w:val="en-US"/>
        </w:rPr>
        <w:t>give an insight whether</w:t>
      </w:r>
      <w:r w:rsidRPr="004F1A95">
        <w:rPr>
          <w:rFonts w:ascii="Times New Roman" w:hAnsi="Times New Roman"/>
          <w:sz w:val="24"/>
          <w:lang w:val="en-US"/>
        </w:rPr>
        <w:t xml:space="preserve"> goals are being met and provide the data for informed executive decisions.</w:t>
      </w:r>
    </w:p>
    <w:p w:rsidR="00454CC7" w:rsidRDefault="00454CC7" w:rsidP="0090697D">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 xml:space="preserve">The </w:t>
      </w:r>
      <w:r w:rsidRPr="004F1A95">
        <w:rPr>
          <w:rFonts w:ascii="Times New Roman" w:hAnsi="Times New Roman"/>
          <w:sz w:val="24"/>
          <w:lang w:val="en-US"/>
        </w:rPr>
        <w:t>Processes</w:t>
      </w:r>
      <w:r>
        <w:rPr>
          <w:rFonts w:ascii="Times New Roman" w:hAnsi="Times New Roman"/>
          <w:sz w:val="24"/>
          <w:lang w:val="en-US"/>
        </w:rPr>
        <w:t xml:space="preserve"> area of performance tries to answer the key question:</w:t>
      </w:r>
      <w:r w:rsidRPr="004F1A95">
        <w:rPr>
          <w:rFonts w:ascii="Times New Roman" w:hAnsi="Times New Roman"/>
          <w:sz w:val="24"/>
          <w:lang w:val="en-US"/>
        </w:rPr>
        <w:t xml:space="preserve"> What critical processes do we require if we are to execute these strategies? </w:t>
      </w:r>
    </w:p>
    <w:p w:rsidR="00454CC7" w:rsidRDefault="00454CC7" w:rsidP="00E3675F">
      <w:pPr>
        <w:pStyle w:val="Geenafstand1"/>
        <w:numPr>
          <w:ilvl w:val="0"/>
          <w:numId w:val="7"/>
        </w:numPr>
        <w:spacing w:line="360" w:lineRule="auto"/>
        <w:jc w:val="both"/>
        <w:rPr>
          <w:rFonts w:ascii="Times New Roman" w:hAnsi="Times New Roman"/>
          <w:sz w:val="24"/>
          <w:lang w:val="en-US"/>
        </w:rPr>
      </w:pPr>
      <w:r w:rsidRPr="008D6201">
        <w:rPr>
          <w:rFonts w:ascii="Times New Roman" w:hAnsi="Times New Roman"/>
          <w:sz w:val="24"/>
          <w:lang w:val="en-US"/>
        </w:rPr>
        <w:t xml:space="preserve">The Capabilities area of performance tries to answer the key question: what capabilities do we need to operate and enhance these processes? Capabilities are the resources of an organization, the combination of practices, people, infrastructure and technology that enable the execution of the business processes of an organization (today and tomorrow). </w:t>
      </w:r>
    </w:p>
    <w:p w:rsidR="00454CC7" w:rsidRDefault="00454CC7" w:rsidP="0090697D">
      <w:pPr>
        <w:pStyle w:val="Geenafstand1"/>
        <w:spacing w:line="360" w:lineRule="auto"/>
        <w:ind w:left="360"/>
        <w:jc w:val="both"/>
        <w:rPr>
          <w:rFonts w:ascii="Times New Roman" w:hAnsi="Times New Roman"/>
          <w:sz w:val="24"/>
          <w:lang w:val="en-US"/>
        </w:rPr>
      </w:pPr>
    </w:p>
    <w:p w:rsidR="00454CC7" w:rsidRPr="00F62ED0" w:rsidRDefault="00454CC7" w:rsidP="00E3675F">
      <w:pPr>
        <w:pStyle w:val="Geenafstand1"/>
        <w:numPr>
          <w:ilvl w:val="0"/>
          <w:numId w:val="7"/>
        </w:numPr>
        <w:spacing w:line="360" w:lineRule="auto"/>
        <w:jc w:val="both"/>
        <w:rPr>
          <w:rFonts w:ascii="Times New Roman" w:hAnsi="Times New Roman"/>
          <w:sz w:val="24"/>
          <w:lang w:val="en-US"/>
        </w:rPr>
      </w:pPr>
      <w:r>
        <w:rPr>
          <w:rFonts w:ascii="Times New Roman" w:hAnsi="Times New Roman"/>
          <w:sz w:val="24"/>
          <w:lang w:val="en-US"/>
        </w:rPr>
        <w:t xml:space="preserve">The Stakeholder contribution area tries to answer the question: </w:t>
      </w:r>
      <w:r w:rsidRPr="008D6201">
        <w:rPr>
          <w:rFonts w:ascii="Times New Roman" w:hAnsi="Times New Roman"/>
          <w:sz w:val="24"/>
          <w:lang w:val="en-US"/>
        </w:rPr>
        <w:t xml:space="preserve">What contributions do we require from our stakeholders, if we are to maintain and develop these capabilities? </w:t>
      </w:r>
      <w:r>
        <w:rPr>
          <w:rFonts w:ascii="Times New Roman" w:hAnsi="Times New Roman"/>
          <w:sz w:val="24"/>
          <w:lang w:val="en-US"/>
        </w:rPr>
        <w:t xml:space="preserve">This states that not only you have to deliver value to your stakeholders, but you also have to create a relationship with them, which means that the stakeholder has to contribute to you as well. </w:t>
      </w:r>
    </w:p>
    <w:p w:rsidR="00454CC7" w:rsidRDefault="00454CC7" w:rsidP="004C3F39">
      <w:pPr>
        <w:rPr>
          <w:rFonts w:ascii="Times New Roman" w:hAnsi="Times New Roman"/>
          <w:sz w:val="24"/>
          <w:u w:val="single"/>
          <w:lang w:val="en-US"/>
        </w:rPr>
      </w:pPr>
    </w:p>
    <w:p w:rsidR="00454CC7" w:rsidRPr="004C3F39" w:rsidRDefault="00454CC7" w:rsidP="004C3F39">
      <w:pPr>
        <w:rPr>
          <w:rFonts w:ascii="Times New Roman" w:hAnsi="Times New Roman"/>
          <w:sz w:val="24"/>
          <w:u w:val="single"/>
          <w:lang w:val="en-US"/>
        </w:rPr>
      </w:pPr>
    </w:p>
    <w:p w:rsidR="00454CC7" w:rsidRPr="008D6201" w:rsidRDefault="00454CC7" w:rsidP="00F23368">
      <w:pPr>
        <w:pStyle w:val="Kop2"/>
        <w:spacing w:line="360" w:lineRule="auto"/>
        <w:rPr>
          <w:lang w:val="en-US"/>
        </w:rPr>
      </w:pPr>
      <w:r>
        <w:rPr>
          <w:lang w:val="en-US"/>
        </w:rPr>
        <w:t xml:space="preserve">5.3 The </w:t>
      </w:r>
      <w:r w:rsidRPr="008D6201">
        <w:rPr>
          <w:lang w:val="en-US"/>
        </w:rPr>
        <w:t>Performance Pyramid System (PPS)</w:t>
      </w:r>
    </w:p>
    <w:p w:rsidR="00454CC7" w:rsidRDefault="00454CC7" w:rsidP="00E3675F">
      <w:pPr>
        <w:pStyle w:val="Geenafstand1"/>
        <w:spacing w:line="360" w:lineRule="auto"/>
        <w:jc w:val="both"/>
        <w:rPr>
          <w:rFonts w:ascii="Times New Roman" w:hAnsi="Times New Roman"/>
          <w:sz w:val="24"/>
          <w:lang w:val="en-US"/>
        </w:rPr>
      </w:pPr>
      <w:r w:rsidRPr="009B67B4">
        <w:rPr>
          <w:rFonts w:ascii="Times New Roman" w:hAnsi="Times New Roman"/>
          <w:sz w:val="24"/>
          <w:lang w:val="en-US"/>
        </w:rPr>
        <w:t xml:space="preserve">The Performance Pyramid System (PPS) </w:t>
      </w:r>
      <w:r>
        <w:rPr>
          <w:rFonts w:ascii="Times New Roman" w:hAnsi="Times New Roman"/>
          <w:sz w:val="24"/>
          <w:lang w:val="en-US"/>
        </w:rPr>
        <w:t xml:space="preserve">created </w:t>
      </w:r>
      <w:r w:rsidRPr="00135927">
        <w:rPr>
          <w:rFonts w:ascii="Times New Roman" w:hAnsi="Times New Roman"/>
          <w:sz w:val="24"/>
          <w:lang w:val="en-US"/>
        </w:rPr>
        <w:t>by Lynch and Cross (1991), was one of</w:t>
      </w:r>
      <w:r>
        <w:rPr>
          <w:rFonts w:ascii="Times New Roman" w:hAnsi="Times New Roman"/>
          <w:sz w:val="24"/>
          <w:lang w:val="en-US"/>
        </w:rPr>
        <w:t xml:space="preserve"> the first ‘new’ PMSs</w:t>
      </w:r>
      <w:r w:rsidRPr="009B67B4">
        <w:rPr>
          <w:rFonts w:ascii="Times New Roman" w:hAnsi="Times New Roman"/>
          <w:sz w:val="24"/>
          <w:lang w:val="en-US"/>
        </w:rPr>
        <w:t xml:space="preserve">. </w:t>
      </w:r>
      <w:r>
        <w:rPr>
          <w:rFonts w:ascii="Times New Roman" w:hAnsi="Times New Roman"/>
          <w:sz w:val="24"/>
          <w:lang w:val="en-US"/>
        </w:rPr>
        <w:t>The PPS i</w:t>
      </w:r>
      <w:r w:rsidRPr="009B67B4">
        <w:rPr>
          <w:rFonts w:ascii="Times New Roman" w:hAnsi="Times New Roman"/>
          <w:sz w:val="24"/>
          <w:lang w:val="en-US"/>
        </w:rPr>
        <w:t>s an interrelated system of different performance variables</w:t>
      </w:r>
      <w:r>
        <w:rPr>
          <w:rFonts w:ascii="Times New Roman" w:hAnsi="Times New Roman"/>
          <w:sz w:val="24"/>
          <w:lang w:val="en-US"/>
        </w:rPr>
        <w:t xml:space="preserve"> which are divided over and controlled by different levels of the organiz</w:t>
      </w:r>
      <w:r w:rsidRPr="009B67B4">
        <w:rPr>
          <w:rFonts w:ascii="Times New Roman" w:hAnsi="Times New Roman"/>
          <w:sz w:val="24"/>
          <w:lang w:val="en-US"/>
        </w:rPr>
        <w:t>ation</w:t>
      </w:r>
      <w:r>
        <w:rPr>
          <w:rFonts w:ascii="Times New Roman" w:hAnsi="Times New Roman"/>
          <w:sz w:val="24"/>
          <w:lang w:val="en-US"/>
        </w:rPr>
        <w:t xml:space="preserve"> which include the corporate vision, accountability of the business units, competitive dimensions for business operating systems, and specific operational criteria. </w:t>
      </w:r>
    </w:p>
    <w:p w:rsidR="00454CC7" w:rsidRDefault="00454CC7">
      <w:pPr>
        <w:rPr>
          <w:rFonts w:ascii="Times New Roman" w:hAnsi="Times New Roman"/>
          <w:sz w:val="18"/>
          <w:szCs w:val="18"/>
          <w:lang w:val="en-US"/>
        </w:rPr>
      </w:pPr>
    </w:p>
    <w:p w:rsidR="00454CC7" w:rsidRPr="009B67B4" w:rsidRDefault="00454CC7" w:rsidP="00E3675F">
      <w:pPr>
        <w:pStyle w:val="Geenafstand1"/>
        <w:spacing w:line="360" w:lineRule="auto"/>
        <w:jc w:val="both"/>
        <w:rPr>
          <w:rFonts w:ascii="Times New Roman" w:hAnsi="Times New Roman"/>
          <w:sz w:val="18"/>
          <w:szCs w:val="18"/>
          <w:lang w:val="en-US"/>
        </w:rPr>
      </w:pPr>
      <w:r>
        <w:rPr>
          <w:rFonts w:ascii="Times New Roman" w:hAnsi="Times New Roman"/>
          <w:sz w:val="18"/>
          <w:szCs w:val="18"/>
          <w:lang w:val="en-US"/>
        </w:rPr>
        <w:t xml:space="preserve">Figure 9: </w:t>
      </w:r>
      <w:r w:rsidRPr="009B67B4">
        <w:rPr>
          <w:rFonts w:ascii="Times New Roman" w:hAnsi="Times New Roman"/>
          <w:sz w:val="18"/>
          <w:szCs w:val="18"/>
          <w:lang w:val="en-US"/>
        </w:rPr>
        <w:t>Performance Pyramid System (PPS)</w:t>
      </w:r>
    </w:p>
    <w:p w:rsidR="00454CC7" w:rsidRDefault="00F25221" w:rsidP="00E3675F">
      <w:pPr>
        <w:pStyle w:val="Geenafstand1"/>
        <w:spacing w:line="360" w:lineRule="auto"/>
        <w:jc w:val="both"/>
        <w:rPr>
          <w:rFonts w:ascii="Times New Roman" w:hAnsi="Times New Roman"/>
          <w:sz w:val="24"/>
          <w:lang w:val="en-US"/>
        </w:rPr>
      </w:pPr>
      <w:r w:rsidRPr="00F25221">
        <w:rPr>
          <w:noProof/>
          <w:lang w:val="en-US" w:eastAsia="en-US"/>
        </w:rPr>
        <w:pict>
          <v:shape id="Afbeelding 11" o:spid="_x0000_s1044" type="#_x0000_t75" style="position:absolute;left:0;text-align:left;margin-left:71.15pt;margin-top:.7pt;width:307.9pt;height:225.4pt;z-index:251653120;visibility:visible" wrapcoords="-53 72 -53 21456 21600 21456 21600 72 -53 72">
            <v:imagedata r:id="rId23" o:title=""/>
            <w10:wrap type="tight"/>
          </v:shape>
        </w:pic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Pr="00F62ED0" w:rsidRDefault="00454CC7" w:rsidP="00F62ED0">
      <w:pPr>
        <w:pStyle w:val="Geenafstand1"/>
        <w:spacing w:line="360" w:lineRule="auto"/>
        <w:jc w:val="right"/>
        <w:rPr>
          <w:rFonts w:ascii="Times New Roman" w:hAnsi="Times New Roman"/>
          <w:sz w:val="18"/>
          <w:szCs w:val="18"/>
          <w:lang w:val="en-US"/>
        </w:rPr>
      </w:pPr>
      <w:r w:rsidRPr="009B67B4">
        <w:rPr>
          <w:rFonts w:ascii="Times New Roman" w:hAnsi="Times New Roman"/>
          <w:sz w:val="18"/>
          <w:szCs w:val="18"/>
          <w:lang w:val="en-US"/>
        </w:rPr>
        <w:t>Source</w:t>
      </w:r>
      <w:r w:rsidRPr="00135927">
        <w:rPr>
          <w:rFonts w:ascii="Times New Roman" w:hAnsi="Times New Roman"/>
          <w:sz w:val="18"/>
          <w:szCs w:val="18"/>
          <w:lang w:val="en-US"/>
        </w:rPr>
        <w:t>: Lynch and Cross (1991)</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F62ED0">
      <w:pPr>
        <w:pStyle w:val="Geenafstand1"/>
        <w:spacing w:line="360" w:lineRule="auto"/>
        <w:jc w:val="both"/>
        <w:rPr>
          <w:rFonts w:ascii="Times New Roman" w:hAnsi="Times New Roman"/>
          <w:sz w:val="24"/>
          <w:lang w:val="en-US"/>
        </w:rPr>
      </w:pPr>
      <w:r w:rsidRPr="009B67B4">
        <w:rPr>
          <w:rFonts w:ascii="Times New Roman" w:hAnsi="Times New Roman"/>
          <w:sz w:val="24"/>
          <w:lang w:val="en-US"/>
        </w:rPr>
        <w:t xml:space="preserve">According to </w:t>
      </w:r>
      <w:r w:rsidRPr="00135927">
        <w:rPr>
          <w:rFonts w:ascii="Times New Roman" w:hAnsi="Times New Roman"/>
          <w:sz w:val="24"/>
          <w:lang w:val="en-US"/>
        </w:rPr>
        <w:t>Laitinen (2002), the purpose of the PPS</w:t>
      </w:r>
      <w:r w:rsidRPr="009B67B4">
        <w:rPr>
          <w:rFonts w:ascii="Times New Roman" w:hAnsi="Times New Roman"/>
          <w:sz w:val="24"/>
          <w:lang w:val="en-US"/>
        </w:rPr>
        <w:t xml:space="preserve"> is “to link an organization’s strategy to its operations by translating objectives from the top down (based on customer priorities) and measures from the bottom up”. </w:t>
      </w:r>
    </w:p>
    <w:p w:rsidR="00454CC7" w:rsidRDefault="00454CC7" w:rsidP="00F62ED0">
      <w:pPr>
        <w:pStyle w:val="Geenafstand1"/>
        <w:spacing w:line="360" w:lineRule="auto"/>
        <w:jc w:val="both"/>
        <w:rPr>
          <w:rFonts w:ascii="Times New Roman" w:hAnsi="Times New Roman"/>
          <w:sz w:val="24"/>
          <w:lang w:val="en-US"/>
        </w:rPr>
      </w:pPr>
    </w:p>
    <w:p w:rsidR="00454CC7" w:rsidRDefault="00454CC7" w:rsidP="00F62ED0">
      <w:pPr>
        <w:pStyle w:val="Geenafstand1"/>
        <w:spacing w:line="360" w:lineRule="auto"/>
        <w:jc w:val="both"/>
        <w:rPr>
          <w:rFonts w:ascii="Times New Roman" w:hAnsi="Times New Roman"/>
          <w:sz w:val="24"/>
          <w:lang w:val="en-US"/>
        </w:rPr>
      </w:pPr>
    </w:p>
    <w:p w:rsidR="00454CC7" w:rsidRDefault="00454CC7" w:rsidP="00F62ED0">
      <w:pPr>
        <w:pStyle w:val="Geenafstand1"/>
        <w:spacing w:line="360" w:lineRule="auto"/>
        <w:jc w:val="both"/>
        <w:rPr>
          <w:rFonts w:ascii="Times New Roman" w:hAnsi="Times New Roman"/>
          <w:sz w:val="24"/>
          <w:lang w:val="en-US"/>
        </w:rPr>
      </w:pPr>
      <w:r w:rsidRPr="009B67B4">
        <w:rPr>
          <w:rFonts w:ascii="Times New Roman" w:hAnsi="Times New Roman"/>
          <w:sz w:val="24"/>
          <w:lang w:val="en-US"/>
        </w:rPr>
        <w:t>According to him, “the development of a firm’s performance pyramid starts with the definition of an overall corporate vision (the highest or first level of objectives), which is then translated into individual business unit objectives at the second level. At the second level of objectives key market and financial measures are identified as ways of monitoring performance in achieving the vision. In order to attain these market and financial objectives, key measures of customer satisfaction, flexibility and productivity are also derived. These key measures at the third level are further converted into specific operational measures, which form the base of the pyramid. These measures (quality, delivery, cycle time and waste) relate to individual departments”.</w:t>
      </w:r>
    </w:p>
    <w:p w:rsidR="00454CC7" w:rsidRDefault="00454CC7" w:rsidP="00F62ED0">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u w:val="single"/>
          <w:lang w:val="en-US"/>
        </w:rPr>
      </w:pPr>
    </w:p>
    <w:p w:rsidR="00454CC7" w:rsidRDefault="00454CC7" w:rsidP="00F23368">
      <w:pPr>
        <w:pStyle w:val="Kop2"/>
        <w:spacing w:line="360" w:lineRule="auto"/>
        <w:rPr>
          <w:lang w:val="en-US"/>
        </w:rPr>
      </w:pPr>
      <w:r>
        <w:rPr>
          <w:lang w:val="en-US"/>
        </w:rPr>
        <w:t>5.4 Purchasing Performance Model</w:t>
      </w:r>
    </w:p>
    <w:p w:rsidR="00454CC7" w:rsidRDefault="00454CC7" w:rsidP="00F23368">
      <w:pPr>
        <w:pStyle w:val="Geenafstand1"/>
        <w:spacing w:line="360" w:lineRule="auto"/>
        <w:jc w:val="both"/>
        <w:rPr>
          <w:rFonts w:ascii="Times New Roman" w:hAnsi="Times New Roman"/>
          <w:sz w:val="24"/>
          <w:lang w:val="en-US"/>
        </w:rPr>
      </w:pPr>
      <w:r w:rsidRPr="00135927">
        <w:rPr>
          <w:rFonts w:ascii="Times New Roman" w:hAnsi="Times New Roman"/>
          <w:sz w:val="24"/>
          <w:lang w:val="en-US"/>
        </w:rPr>
        <w:t>Van Weele (2005) developed the Purchasing Performance Models. He divided purchasing performance into two</w:t>
      </w:r>
      <w:r>
        <w:rPr>
          <w:rFonts w:ascii="Times New Roman" w:hAnsi="Times New Roman"/>
          <w:sz w:val="24"/>
          <w:lang w:val="en-US"/>
        </w:rPr>
        <w:t xml:space="preserve"> elements: Effectiveness, which is the results actual / results planned (e.g. material cost, quality, logistics, innovation…) and Efficiency, which is the cost actual / cost planned (e.g. administrative lead times, orders per purchaser…)</w:t>
      </w:r>
    </w:p>
    <w:p w:rsidR="00454CC7" w:rsidRDefault="00454CC7" w:rsidP="00E3675F">
      <w:pPr>
        <w:pStyle w:val="Geenafstand1"/>
        <w:spacing w:line="360" w:lineRule="auto"/>
        <w:jc w:val="both"/>
        <w:rPr>
          <w:rFonts w:ascii="Times New Roman" w:hAnsi="Times New Roman"/>
          <w:sz w:val="16"/>
          <w:szCs w:val="16"/>
          <w:lang w:val="en-US"/>
        </w:rPr>
      </w:pPr>
    </w:p>
    <w:p w:rsidR="00454CC7" w:rsidRPr="00495455" w:rsidRDefault="00F25221" w:rsidP="00E3675F">
      <w:pPr>
        <w:pStyle w:val="Geenafstand1"/>
        <w:spacing w:line="360" w:lineRule="auto"/>
        <w:jc w:val="both"/>
        <w:rPr>
          <w:rFonts w:ascii="Times New Roman" w:hAnsi="Times New Roman"/>
          <w:sz w:val="16"/>
          <w:szCs w:val="16"/>
          <w:lang w:val="en-US"/>
        </w:rPr>
      </w:pPr>
      <w:r w:rsidRPr="00F25221">
        <w:rPr>
          <w:noProof/>
          <w:lang w:val="en-US" w:eastAsia="en-US"/>
        </w:rPr>
        <w:pict>
          <v:shape id="Afbeelding 12" o:spid="_x0000_s1045" type="#_x0000_t75" style="position:absolute;left:0;text-align:left;margin-left:54pt;margin-top:10.4pt;width:379.6pt;height:271.8pt;z-index:-251661312;visibility:visible" wrapcoords="-43 0 -43 21540 21600 21540 21600 0 -43 0">
            <v:imagedata r:id="rId24" o:title="" cropbottom="2964f"/>
            <w10:wrap type="tight"/>
          </v:shape>
        </w:pict>
      </w:r>
      <w:r w:rsidR="00454CC7">
        <w:rPr>
          <w:rFonts w:ascii="Times New Roman" w:hAnsi="Times New Roman"/>
          <w:sz w:val="16"/>
          <w:szCs w:val="16"/>
          <w:lang w:val="en-US"/>
        </w:rPr>
        <w:t>Figure 11: Purchasing P</w:t>
      </w:r>
      <w:r w:rsidR="00454CC7" w:rsidRPr="00495455">
        <w:rPr>
          <w:rFonts w:ascii="Times New Roman" w:hAnsi="Times New Roman"/>
          <w:sz w:val="16"/>
          <w:szCs w:val="16"/>
          <w:lang w:val="en-US"/>
        </w:rPr>
        <w:t xml:space="preserve">erformance </w:t>
      </w:r>
      <w:r w:rsidR="00454CC7">
        <w:rPr>
          <w:rFonts w:ascii="Times New Roman" w:hAnsi="Times New Roman"/>
          <w:sz w:val="16"/>
          <w:szCs w:val="16"/>
          <w:lang w:val="en-US"/>
        </w:rPr>
        <w:t>Model</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Pr="002132C9" w:rsidRDefault="00454CC7" w:rsidP="00F62ED0">
      <w:pPr>
        <w:pStyle w:val="Geenafstand1"/>
        <w:spacing w:line="360" w:lineRule="auto"/>
        <w:jc w:val="right"/>
        <w:rPr>
          <w:rFonts w:ascii="Times New Roman" w:hAnsi="Times New Roman"/>
          <w:sz w:val="18"/>
          <w:szCs w:val="18"/>
          <w:lang w:val="en-US"/>
        </w:rPr>
      </w:pPr>
      <w:r w:rsidRPr="00135927">
        <w:rPr>
          <w:rFonts w:ascii="Times New Roman" w:hAnsi="Times New Roman"/>
          <w:sz w:val="18"/>
          <w:szCs w:val="18"/>
          <w:lang w:val="en-US"/>
        </w:rPr>
        <w:t>Source: van Weele (2005)</w:t>
      </w:r>
    </w:p>
    <w:p w:rsidR="00454CC7" w:rsidRDefault="00454CC7" w:rsidP="00E3675F">
      <w:pPr>
        <w:pStyle w:val="Geenafstand1"/>
        <w:spacing w:line="360" w:lineRule="auto"/>
        <w:jc w:val="both"/>
        <w:rPr>
          <w:rFonts w:ascii="Times New Roman" w:hAnsi="Times New Roman"/>
          <w:sz w:val="24"/>
          <w:lang w:val="en-US"/>
        </w:rPr>
      </w:pPr>
    </w:p>
    <w:p w:rsidR="00454CC7" w:rsidRPr="004C3F39"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There are four dimensions on which measurement and evaluation of purchasing activities can be based that are strongly related with each other:</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Price / Cost dimensions</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This dimension refers to the relationship between standard and actual prices paid for materials and services. A distinction is made between: </w:t>
      </w:r>
    </w:p>
    <w:p w:rsidR="00454CC7" w:rsidRDefault="00454CC7" w:rsidP="00EA7883">
      <w:pPr>
        <w:pStyle w:val="Geenafstand1"/>
        <w:numPr>
          <w:ilvl w:val="0"/>
          <w:numId w:val="40"/>
        </w:numPr>
        <w:spacing w:line="360" w:lineRule="auto"/>
        <w:jc w:val="both"/>
        <w:rPr>
          <w:rFonts w:ascii="Times New Roman" w:hAnsi="Times New Roman"/>
          <w:sz w:val="24"/>
          <w:lang w:val="en-US"/>
        </w:rPr>
      </w:pPr>
      <w:r>
        <w:rPr>
          <w:rFonts w:ascii="Times New Roman" w:hAnsi="Times New Roman"/>
          <w:sz w:val="24"/>
          <w:lang w:val="en-US"/>
        </w:rPr>
        <w:t>Price/cost control: continuous monitoring and evaluation of prices and price increases as they are announced by suppliers (e.g. ROI measures, materials budgets, price inflation reports, purchasing turnover)</w:t>
      </w:r>
    </w:p>
    <w:p w:rsidR="00454CC7" w:rsidRDefault="00454CC7" w:rsidP="00EA7883">
      <w:pPr>
        <w:pStyle w:val="Geenafstand1"/>
        <w:numPr>
          <w:ilvl w:val="0"/>
          <w:numId w:val="40"/>
        </w:numPr>
        <w:spacing w:line="360" w:lineRule="auto"/>
        <w:jc w:val="both"/>
        <w:rPr>
          <w:rFonts w:ascii="Times New Roman" w:hAnsi="Times New Roman"/>
          <w:sz w:val="24"/>
          <w:lang w:val="en-US"/>
        </w:rPr>
      </w:pPr>
      <w:r>
        <w:rPr>
          <w:rFonts w:ascii="Times New Roman" w:hAnsi="Times New Roman"/>
          <w:sz w:val="24"/>
          <w:lang w:val="en-US"/>
        </w:rPr>
        <w:t>Price/cost reduction: continuous monitoring and evaluation of activities initiated to reduce costs in a structured way (e.g. searching new suppliers, value analysis, and substitute materials)</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Product / Quality dimensions</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This dimension refers to purchasing responsibility to secure that products and services are delivered by suppliers in conformance with specifications and requirements.</w:t>
      </w:r>
    </w:p>
    <w:p w:rsidR="00454CC7" w:rsidRDefault="00454CC7" w:rsidP="00EA7883">
      <w:pPr>
        <w:pStyle w:val="Geenafstand1"/>
        <w:numPr>
          <w:ilvl w:val="0"/>
          <w:numId w:val="41"/>
        </w:numPr>
        <w:spacing w:line="360" w:lineRule="auto"/>
        <w:jc w:val="both"/>
        <w:rPr>
          <w:rFonts w:ascii="Times New Roman" w:hAnsi="Times New Roman"/>
          <w:sz w:val="24"/>
          <w:lang w:val="en-US"/>
        </w:rPr>
      </w:pPr>
      <w:r>
        <w:rPr>
          <w:rFonts w:ascii="Times New Roman" w:hAnsi="Times New Roman"/>
          <w:sz w:val="24"/>
          <w:lang w:val="en-US"/>
        </w:rPr>
        <w:t>Purchasing involvement in new product development: examples are the nr of man hours spend by purchasing on innovation projects, nr of technical change orders and initial sampling reject rate.</w:t>
      </w:r>
    </w:p>
    <w:p w:rsidR="00454CC7" w:rsidRDefault="00454CC7" w:rsidP="00EA7883">
      <w:pPr>
        <w:pStyle w:val="Geenafstand1"/>
        <w:numPr>
          <w:ilvl w:val="0"/>
          <w:numId w:val="41"/>
        </w:numPr>
        <w:spacing w:line="360" w:lineRule="auto"/>
        <w:jc w:val="both"/>
        <w:rPr>
          <w:rFonts w:ascii="Times New Roman" w:hAnsi="Times New Roman"/>
          <w:sz w:val="24"/>
          <w:lang w:val="en-US"/>
        </w:rPr>
      </w:pPr>
      <w:r>
        <w:rPr>
          <w:rFonts w:ascii="Times New Roman" w:hAnsi="Times New Roman"/>
          <w:sz w:val="24"/>
          <w:lang w:val="en-US"/>
        </w:rPr>
        <w:t xml:space="preserve">Purchasing contribution to Total Quality Control: examples are reject rates on incoming goods, nr of approved / certified suppliers.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(E.g. time spent by purchasing on design and engineering projects, sampling reject rate (%) reject rate (%), line reject rate (%), quality costs per supplier)</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Logistics dimensions</w:t>
      </w:r>
      <w:r>
        <w:rPr>
          <w:rFonts w:ascii="Times New Roman" w:hAnsi="Times New Roman"/>
          <w:sz w:val="24"/>
          <w:lang w:val="en-US"/>
        </w:rPr>
        <w:t xml:space="preserve">: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This dimension refers to purchasing role to contribute to an efficient incoming flow of purchased materials and services. This includes the following major activities:</w:t>
      </w:r>
    </w:p>
    <w:p w:rsidR="00454CC7" w:rsidRDefault="00454CC7" w:rsidP="00EA7883">
      <w:pPr>
        <w:pStyle w:val="Geenafstand1"/>
        <w:numPr>
          <w:ilvl w:val="0"/>
          <w:numId w:val="42"/>
        </w:numPr>
        <w:spacing w:line="360" w:lineRule="auto"/>
        <w:jc w:val="both"/>
        <w:rPr>
          <w:rFonts w:ascii="Times New Roman" w:hAnsi="Times New Roman"/>
          <w:sz w:val="24"/>
          <w:lang w:val="en-US"/>
        </w:rPr>
      </w:pPr>
      <w:r>
        <w:rPr>
          <w:rFonts w:ascii="Times New Roman" w:hAnsi="Times New Roman"/>
          <w:sz w:val="24"/>
          <w:lang w:val="en-US"/>
        </w:rPr>
        <w:t>Control of the timely and accurate handling of materials requisitions</w:t>
      </w:r>
    </w:p>
    <w:p w:rsidR="00454CC7" w:rsidRDefault="00454CC7" w:rsidP="00EA7883">
      <w:pPr>
        <w:pStyle w:val="Geenafstand1"/>
        <w:numPr>
          <w:ilvl w:val="0"/>
          <w:numId w:val="42"/>
        </w:numPr>
        <w:spacing w:line="360" w:lineRule="auto"/>
        <w:jc w:val="both"/>
        <w:rPr>
          <w:rFonts w:ascii="Times New Roman" w:hAnsi="Times New Roman"/>
          <w:sz w:val="24"/>
          <w:lang w:val="en-US"/>
        </w:rPr>
      </w:pPr>
      <w:r>
        <w:rPr>
          <w:rFonts w:ascii="Times New Roman" w:hAnsi="Times New Roman"/>
          <w:sz w:val="24"/>
          <w:lang w:val="en-US"/>
        </w:rPr>
        <w:t xml:space="preserve">Control of timely delivery by suppliers </w:t>
      </w:r>
    </w:p>
    <w:p w:rsidR="00454CC7" w:rsidRDefault="00454CC7" w:rsidP="00EA7883">
      <w:pPr>
        <w:pStyle w:val="Geenafstand1"/>
        <w:numPr>
          <w:ilvl w:val="0"/>
          <w:numId w:val="42"/>
        </w:numPr>
        <w:spacing w:line="360" w:lineRule="auto"/>
        <w:jc w:val="both"/>
        <w:rPr>
          <w:rFonts w:ascii="Times New Roman" w:hAnsi="Times New Roman"/>
          <w:sz w:val="24"/>
          <w:lang w:val="en-US"/>
        </w:rPr>
      </w:pPr>
      <w:r>
        <w:rPr>
          <w:rFonts w:ascii="Times New Roman" w:hAnsi="Times New Roman"/>
          <w:sz w:val="24"/>
          <w:lang w:val="en-US"/>
        </w:rPr>
        <w:t>Control of quantities delivered</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(E.g. purchasing administration lead times, order backlog (per buyer), rush orders, delivery reliability index per supplier, materials shortages, inventory turnover ratio, JIT deliveries. Supplier evaluation and vendor rating are techniques used to monitor and improve supplier performance in terms of quality and delivery reliability).</w:t>
      </w:r>
    </w:p>
    <w:p w:rsidR="00454CC7" w:rsidRDefault="00454CC7" w:rsidP="00E3675F">
      <w:pPr>
        <w:pStyle w:val="Geenafstand1"/>
        <w:spacing w:line="360" w:lineRule="auto"/>
        <w:jc w:val="both"/>
        <w:rPr>
          <w:rFonts w:ascii="Times New Roman" w:hAnsi="Times New Roman"/>
          <w:i/>
          <w:sz w:val="24"/>
          <w:lang w:val="en-US"/>
        </w:rPr>
      </w:pPr>
    </w:p>
    <w:p w:rsidR="00454CC7" w:rsidRDefault="00454CC7" w:rsidP="00E3675F">
      <w:pPr>
        <w:pStyle w:val="Geenafstand1"/>
        <w:spacing w:line="360" w:lineRule="auto"/>
        <w:jc w:val="both"/>
        <w:rPr>
          <w:rFonts w:ascii="Times New Roman" w:hAnsi="Times New Roman"/>
          <w:sz w:val="24"/>
          <w:lang w:val="en-US"/>
        </w:rPr>
      </w:pPr>
      <w:r w:rsidRPr="00DC673E">
        <w:rPr>
          <w:rFonts w:ascii="Times New Roman" w:hAnsi="Times New Roman"/>
          <w:i/>
          <w:sz w:val="24"/>
          <w:lang w:val="en-US"/>
        </w:rPr>
        <w:t>Organizational dimensions</w:t>
      </w:r>
      <w:r>
        <w:rPr>
          <w:rFonts w:ascii="Times New Roman" w:hAnsi="Times New Roman"/>
          <w:sz w:val="24"/>
          <w:lang w:val="en-US"/>
        </w:rPr>
        <w:t xml:space="preserve">: </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This dimension includes the major resources that are used to achieve the goals and objectives of the purchasing function:</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Purchasing staff (training and motivation)</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 xml:space="preserve">Purchasing management (quality) </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 xml:space="preserve">Purchasing procedures and guidelines </w:t>
      </w:r>
    </w:p>
    <w:p w:rsidR="00454CC7" w:rsidRDefault="00454CC7" w:rsidP="00EA7883">
      <w:pPr>
        <w:pStyle w:val="Geenafstand1"/>
        <w:numPr>
          <w:ilvl w:val="0"/>
          <w:numId w:val="43"/>
        </w:numPr>
        <w:tabs>
          <w:tab w:val="clear" w:pos="720"/>
          <w:tab w:val="num" w:pos="360"/>
        </w:tabs>
        <w:spacing w:line="360" w:lineRule="auto"/>
        <w:ind w:left="360"/>
        <w:jc w:val="both"/>
        <w:rPr>
          <w:rFonts w:ascii="Times New Roman" w:hAnsi="Times New Roman"/>
          <w:sz w:val="24"/>
          <w:lang w:val="en-US"/>
        </w:rPr>
      </w:pPr>
      <w:r>
        <w:rPr>
          <w:rFonts w:ascii="Times New Roman" w:hAnsi="Times New Roman"/>
          <w:sz w:val="24"/>
          <w:lang w:val="en-US"/>
        </w:rPr>
        <w:t>Purchasing information systems</w:t>
      </w: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(E.g. time and workload analysis of purchasing department, purchasing budget, purchasing and supply audit)</w:t>
      </w:r>
    </w:p>
    <w:p w:rsidR="00454CC7" w:rsidRDefault="00454CC7" w:rsidP="00E3675F">
      <w:pPr>
        <w:pStyle w:val="Geenafstand1"/>
        <w:spacing w:line="360" w:lineRule="auto"/>
        <w:jc w:val="both"/>
        <w:rPr>
          <w:rFonts w:ascii="Times New Roman" w:hAnsi="Times New Roman"/>
          <w:sz w:val="24"/>
          <w:lang w:val="en-US"/>
        </w:rPr>
      </w:pPr>
    </w:p>
    <w:p w:rsidR="00454CC7" w:rsidRDefault="00454CC7" w:rsidP="00E3675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Each of the four dimensions can be measured and evaluated at different levels of aggregation, such as Line item level, individual supplier level, level of individual buyer, department level or overall company level. </w:t>
      </w:r>
    </w:p>
    <w:p w:rsidR="00454CC7" w:rsidRDefault="00454CC7" w:rsidP="00F23368">
      <w:pPr>
        <w:pStyle w:val="Kop2"/>
        <w:spacing w:line="360" w:lineRule="auto"/>
        <w:rPr>
          <w:rFonts w:ascii="Times New Roman" w:hAnsi="Times New Roman" w:cs="Times New Roman"/>
          <w:b w:val="0"/>
          <w:bCs w:val="0"/>
          <w:i w:val="0"/>
          <w:iCs w:val="0"/>
          <w:sz w:val="24"/>
          <w:szCs w:val="24"/>
          <w:u w:val="single"/>
          <w:lang w:val="en-US"/>
        </w:rPr>
      </w:pPr>
    </w:p>
    <w:p w:rsidR="00454CC7" w:rsidRDefault="00454CC7" w:rsidP="00F23368">
      <w:pPr>
        <w:pStyle w:val="Kop2"/>
        <w:spacing w:line="360" w:lineRule="auto"/>
        <w:rPr>
          <w:lang w:val="en-US"/>
        </w:rPr>
      </w:pPr>
      <w:r>
        <w:rPr>
          <w:lang w:val="en-US"/>
        </w:rPr>
        <w:t xml:space="preserve">5.5 </w:t>
      </w:r>
      <w:r w:rsidRPr="002132C9">
        <w:rPr>
          <w:lang w:val="en-US"/>
        </w:rPr>
        <w:t>Tesco’s Corporate Steering Wheel</w:t>
      </w:r>
    </w:p>
    <w:p w:rsidR="00454CC7" w:rsidRPr="00495455" w:rsidRDefault="00454CC7" w:rsidP="00F23368">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DB4BF4">
        <w:rPr>
          <w:rFonts w:ascii="Times New Roman" w:hAnsi="Times New Roman"/>
          <w:sz w:val="24"/>
          <w:lang w:val="en-US"/>
        </w:rPr>
        <w:t xml:space="preserve">management tool </w:t>
      </w:r>
      <w:r>
        <w:rPr>
          <w:rFonts w:ascii="Times New Roman" w:hAnsi="Times New Roman"/>
          <w:sz w:val="24"/>
          <w:lang w:val="en-US"/>
        </w:rPr>
        <w:t xml:space="preserve">of Tesco is </w:t>
      </w:r>
      <w:r w:rsidRPr="00DB4BF4">
        <w:rPr>
          <w:rFonts w:ascii="Times New Roman" w:hAnsi="Times New Roman"/>
          <w:sz w:val="24"/>
          <w:lang w:val="en-US"/>
        </w:rPr>
        <w:t>called the Steering Wheel</w:t>
      </w:r>
      <w:r>
        <w:rPr>
          <w:rFonts w:ascii="Times New Roman" w:hAnsi="Times New Roman"/>
          <w:sz w:val="24"/>
          <w:lang w:val="en-US"/>
        </w:rPr>
        <w:t>, and</w:t>
      </w:r>
      <w:r w:rsidRPr="00DB4BF4">
        <w:rPr>
          <w:rFonts w:ascii="Times New Roman" w:hAnsi="Times New Roman"/>
          <w:sz w:val="24"/>
          <w:lang w:val="en-US"/>
        </w:rPr>
        <w:t xml:space="preserve"> is divided into </w:t>
      </w:r>
      <w:r>
        <w:rPr>
          <w:rFonts w:ascii="Times New Roman" w:hAnsi="Times New Roman"/>
          <w:sz w:val="24"/>
          <w:lang w:val="en-US"/>
        </w:rPr>
        <w:t>five</w:t>
      </w:r>
      <w:r w:rsidRPr="00DB4BF4">
        <w:rPr>
          <w:rFonts w:ascii="Times New Roman" w:hAnsi="Times New Roman"/>
          <w:sz w:val="24"/>
          <w:lang w:val="en-US"/>
        </w:rPr>
        <w:t xml:space="preserve"> quadrants – Customer, </w:t>
      </w:r>
      <w:r>
        <w:rPr>
          <w:rFonts w:ascii="Times New Roman" w:hAnsi="Times New Roman"/>
          <w:sz w:val="24"/>
          <w:lang w:val="en-US"/>
        </w:rPr>
        <w:t xml:space="preserve">Community, </w:t>
      </w:r>
      <w:r w:rsidRPr="00DB4BF4">
        <w:rPr>
          <w:rFonts w:ascii="Times New Roman" w:hAnsi="Times New Roman"/>
          <w:sz w:val="24"/>
          <w:lang w:val="en-US"/>
        </w:rPr>
        <w:t xml:space="preserve">Operations, People and Finance – which, in turn, are divided into several segments, each with a set of </w:t>
      </w:r>
      <w:r w:rsidR="0062574E">
        <w:rPr>
          <w:rFonts w:ascii="Times New Roman" w:hAnsi="Times New Roman"/>
          <w:sz w:val="24"/>
          <w:lang w:val="en-US"/>
        </w:rPr>
        <w:t>KPIs</w:t>
      </w:r>
      <w:r w:rsidRPr="00DB4BF4">
        <w:rPr>
          <w:rFonts w:ascii="Times New Roman" w:hAnsi="Times New Roman"/>
          <w:sz w:val="24"/>
          <w:lang w:val="en-US"/>
        </w:rPr>
        <w:t xml:space="preserve"> which are based on d</w:t>
      </w:r>
      <w:r>
        <w:rPr>
          <w:rFonts w:ascii="Times New Roman" w:hAnsi="Times New Roman"/>
          <w:sz w:val="24"/>
          <w:lang w:val="en-US"/>
        </w:rPr>
        <w:t xml:space="preserve">emanding but achievable </w:t>
      </w:r>
      <w:r w:rsidRPr="00135927">
        <w:rPr>
          <w:rFonts w:ascii="Times New Roman" w:hAnsi="Times New Roman"/>
          <w:sz w:val="24"/>
          <w:lang w:val="en-US"/>
        </w:rPr>
        <w:t>targets (Tesco, 200</w:t>
      </w:r>
      <w:r>
        <w:rPr>
          <w:rFonts w:ascii="Times New Roman" w:hAnsi="Times New Roman"/>
          <w:sz w:val="24"/>
          <w:lang w:val="en-US"/>
        </w:rPr>
        <w:t>7</w:t>
      </w:r>
      <w:r w:rsidRPr="00135927">
        <w:rPr>
          <w:rFonts w:ascii="Times New Roman" w:hAnsi="Times New Roman"/>
          <w:sz w:val="24"/>
          <w:lang w:val="en-US"/>
        </w:rPr>
        <w:t>)</w:t>
      </w:r>
    </w:p>
    <w:p w:rsidR="00454CC7" w:rsidRDefault="00454CC7" w:rsidP="003D4A85">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Default="00454CC7" w:rsidP="00E3675F">
      <w:pPr>
        <w:pStyle w:val="Geenafstand1"/>
        <w:spacing w:line="360" w:lineRule="auto"/>
        <w:jc w:val="both"/>
        <w:rPr>
          <w:rFonts w:ascii="Times New Roman" w:hAnsi="Times New Roman"/>
          <w:sz w:val="16"/>
          <w:szCs w:val="16"/>
          <w:lang w:val="en-US"/>
        </w:rPr>
      </w:pPr>
    </w:p>
    <w:p w:rsidR="00454CC7" w:rsidRPr="00495455" w:rsidRDefault="00F25221" w:rsidP="00E3675F">
      <w:pPr>
        <w:pStyle w:val="Geenafstand1"/>
        <w:spacing w:line="360" w:lineRule="auto"/>
        <w:jc w:val="both"/>
        <w:rPr>
          <w:rFonts w:ascii="Times New Roman" w:hAnsi="Times New Roman"/>
          <w:sz w:val="16"/>
          <w:szCs w:val="16"/>
          <w:lang w:val="en-US"/>
        </w:rPr>
      </w:pPr>
      <w:r w:rsidRPr="00F25221">
        <w:rPr>
          <w:noProof/>
          <w:lang w:val="en-US" w:eastAsia="en-US"/>
        </w:rPr>
        <w:pict>
          <v:shape id="Afbeelding 16" o:spid="_x0000_s1046" type="#_x0000_t75" style="position:absolute;left:0;text-align:left;margin-left:81.45pt;margin-top:10.2pt;width:278.8pt;height:281.1pt;z-index:-251659264;visibility:visible" wrapcoords="-58 0 -58 21542 21600 21542 21600 0 -58 0">
            <v:imagedata r:id="rId25" o:title="" croptop="11396f" cropbottom="11777f" cropleft="15628f" cropright="16210f"/>
            <w10:wrap type="tight"/>
          </v:shape>
        </w:pict>
      </w:r>
      <w:r w:rsidR="00454CC7" w:rsidRPr="00495455">
        <w:rPr>
          <w:rFonts w:ascii="Times New Roman" w:hAnsi="Times New Roman"/>
          <w:sz w:val="16"/>
          <w:szCs w:val="16"/>
          <w:lang w:val="en-US"/>
        </w:rPr>
        <w:t>Figure 12: Tesco steering wheel</w:t>
      </w:r>
    </w:p>
    <w:p w:rsidR="00454CC7"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E3675F">
      <w:pPr>
        <w:pStyle w:val="Geenafstand1"/>
        <w:spacing w:line="360" w:lineRule="auto"/>
        <w:jc w:val="both"/>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Pr="002132C9" w:rsidRDefault="00454CC7" w:rsidP="00FB7570">
      <w:pPr>
        <w:pStyle w:val="Geenafstand1"/>
        <w:spacing w:line="360" w:lineRule="auto"/>
        <w:rPr>
          <w:rFonts w:ascii="Times New Roman" w:hAnsi="Times New Roman"/>
          <w:sz w:val="24"/>
          <w:lang w:val="en-US"/>
        </w:rPr>
      </w:pPr>
    </w:p>
    <w:p w:rsidR="00454CC7" w:rsidRDefault="00454CC7" w:rsidP="00FB7570">
      <w:pPr>
        <w:pStyle w:val="Geenafstand1"/>
        <w:spacing w:line="360" w:lineRule="auto"/>
        <w:jc w:val="right"/>
        <w:rPr>
          <w:rFonts w:ascii="Times New Roman" w:hAnsi="Times New Roman"/>
          <w:sz w:val="18"/>
          <w:szCs w:val="18"/>
          <w:lang w:val="en-US"/>
        </w:rPr>
      </w:pPr>
    </w:p>
    <w:p w:rsidR="00454CC7" w:rsidRDefault="00454CC7" w:rsidP="00FB7570">
      <w:pPr>
        <w:pStyle w:val="Geenafstand1"/>
        <w:spacing w:line="360" w:lineRule="auto"/>
        <w:jc w:val="right"/>
        <w:rPr>
          <w:rFonts w:ascii="Times New Roman" w:hAnsi="Times New Roman"/>
          <w:sz w:val="18"/>
          <w:szCs w:val="18"/>
          <w:lang w:val="en-US"/>
        </w:rPr>
      </w:pPr>
    </w:p>
    <w:p w:rsidR="00454CC7" w:rsidRPr="00DB4BF4" w:rsidRDefault="00454CC7" w:rsidP="00F87960">
      <w:pPr>
        <w:pStyle w:val="Geenafstand1"/>
        <w:spacing w:line="360" w:lineRule="auto"/>
        <w:jc w:val="right"/>
        <w:rPr>
          <w:rFonts w:ascii="Times New Roman" w:hAnsi="Times New Roman"/>
          <w:sz w:val="18"/>
          <w:szCs w:val="18"/>
          <w:lang w:val="en-US"/>
        </w:rPr>
      </w:pPr>
      <w:r w:rsidRPr="00135927">
        <w:rPr>
          <w:rFonts w:ascii="Times New Roman" w:hAnsi="Times New Roman"/>
          <w:sz w:val="18"/>
          <w:szCs w:val="18"/>
          <w:lang w:val="en-US"/>
        </w:rPr>
        <w:t>Source: Tesco (200</w:t>
      </w:r>
      <w:r>
        <w:rPr>
          <w:rFonts w:ascii="Times New Roman" w:hAnsi="Times New Roman"/>
          <w:sz w:val="18"/>
          <w:szCs w:val="18"/>
          <w:lang w:val="en-US"/>
        </w:rPr>
        <w:t>7</w:t>
      </w:r>
      <w:r w:rsidRPr="00DB4BF4">
        <w:rPr>
          <w:rFonts w:ascii="Times New Roman" w:hAnsi="Times New Roman"/>
          <w:sz w:val="18"/>
          <w:szCs w:val="18"/>
          <w:lang w:val="en-US"/>
        </w:rPr>
        <w:t>)</w:t>
      </w:r>
    </w:p>
    <w:p w:rsidR="00454CC7" w:rsidRDefault="00454CC7" w:rsidP="003D4A85">
      <w:pPr>
        <w:pStyle w:val="Geenafstand1"/>
        <w:spacing w:line="360" w:lineRule="auto"/>
        <w:jc w:val="both"/>
        <w:rPr>
          <w:rFonts w:ascii="Times New Roman" w:hAnsi="Times New Roman"/>
          <w:sz w:val="24"/>
          <w:lang w:val="en-US"/>
        </w:rPr>
      </w:pPr>
    </w:p>
    <w:p w:rsidR="00454CC7" w:rsidRDefault="00454CC7" w:rsidP="003D4A85">
      <w:pPr>
        <w:pStyle w:val="Geenafstand1"/>
        <w:spacing w:line="360" w:lineRule="auto"/>
        <w:jc w:val="both"/>
        <w:rPr>
          <w:rFonts w:ascii="Times New Roman" w:hAnsi="Times New Roman"/>
          <w:sz w:val="24"/>
          <w:lang w:val="en-US"/>
        </w:rPr>
      </w:pP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Customer quadrant says: earn lifetime loyalty, the aisles are clear, I can get what I want, the prices are good, I don’t queue, the staff are great.</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Community quadrant says: responsible, fair and honest, and be a good neighbor.</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Operations quadrant says: we try to get it right the first time, we deliver consistently every day, we make our jobs easier to do, we know how vital our jobs are, we always safe money and time.</w:t>
      </w:r>
    </w:p>
    <w:p w:rsidR="00454CC7"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People quadrant says: an opportunity to get on, an interesting job, a manager who helps me, to be treated with respect. </w:t>
      </w:r>
    </w:p>
    <w:p w:rsidR="00454CC7" w:rsidRPr="00DB4BF4" w:rsidRDefault="00454CC7" w:rsidP="003D4A85">
      <w:pPr>
        <w:pStyle w:val="Geenafstand1"/>
        <w:spacing w:line="360" w:lineRule="auto"/>
        <w:jc w:val="both"/>
        <w:rPr>
          <w:rFonts w:ascii="Times New Roman" w:hAnsi="Times New Roman"/>
          <w:sz w:val="24"/>
          <w:lang w:val="en-US"/>
        </w:rPr>
      </w:pPr>
      <w:r>
        <w:rPr>
          <w:rFonts w:ascii="Times New Roman" w:hAnsi="Times New Roman"/>
          <w:sz w:val="24"/>
          <w:lang w:val="en-US"/>
        </w:rPr>
        <w:t>The Finance quadrant says: we grow sales, maximize profit and manage our investment.</w:t>
      </w:r>
    </w:p>
    <w:p w:rsidR="00454CC7" w:rsidRPr="00746D1C" w:rsidRDefault="00454CC7" w:rsidP="003D4A85">
      <w:pPr>
        <w:spacing w:line="360" w:lineRule="auto"/>
        <w:jc w:val="both"/>
        <w:rPr>
          <w:rFonts w:ascii="Times New Roman" w:hAnsi="Times New Roman"/>
          <w:sz w:val="24"/>
          <w:lang w:val="en-US"/>
        </w:rPr>
      </w:pPr>
      <w:r>
        <w:rPr>
          <w:rFonts w:ascii="Times New Roman" w:hAnsi="Times New Roman"/>
          <w:sz w:val="24"/>
          <w:lang w:val="en-US"/>
        </w:rPr>
        <w:t>The b</w:t>
      </w:r>
      <w:r w:rsidRPr="00746D1C">
        <w:rPr>
          <w:rFonts w:ascii="Times New Roman" w:hAnsi="Times New Roman"/>
          <w:sz w:val="24"/>
          <w:lang w:val="en-US"/>
        </w:rPr>
        <w:t xml:space="preserve">alanced scorecard or in Tesco’s case </w:t>
      </w:r>
      <w:r>
        <w:rPr>
          <w:rFonts w:ascii="Times New Roman" w:hAnsi="Times New Roman"/>
          <w:sz w:val="24"/>
          <w:lang w:val="en-US"/>
        </w:rPr>
        <w:t xml:space="preserve">the steering wheel provides a </w:t>
      </w:r>
      <w:r w:rsidRPr="00746D1C">
        <w:rPr>
          <w:rFonts w:ascii="Times New Roman" w:hAnsi="Times New Roman"/>
          <w:sz w:val="24"/>
          <w:lang w:val="en-US"/>
        </w:rPr>
        <w:t>base to the company for designing future strategies. It gives the current data a</w:t>
      </w:r>
      <w:r>
        <w:rPr>
          <w:rFonts w:ascii="Times New Roman" w:hAnsi="Times New Roman"/>
          <w:sz w:val="24"/>
          <w:lang w:val="en-US"/>
        </w:rPr>
        <w:t xml:space="preserve">nd becomes a predictor </w:t>
      </w:r>
      <w:r w:rsidRPr="00746D1C">
        <w:rPr>
          <w:rFonts w:ascii="Times New Roman" w:hAnsi="Times New Roman"/>
          <w:sz w:val="24"/>
          <w:lang w:val="en-US"/>
        </w:rPr>
        <w:t>which is important for predicting future trends and thus formulates strategies.</w:t>
      </w:r>
    </w:p>
    <w:p w:rsidR="00454CC7" w:rsidRPr="00DB4BF4" w:rsidRDefault="00454CC7" w:rsidP="00DB4BF4">
      <w:pPr>
        <w:pStyle w:val="Geenafstand1"/>
        <w:spacing w:line="360" w:lineRule="auto"/>
        <w:rPr>
          <w:rFonts w:ascii="Times New Roman" w:hAnsi="Times New Roman"/>
          <w:sz w:val="24"/>
          <w:lang w:val="en-US"/>
        </w:rPr>
      </w:pPr>
    </w:p>
    <w:p w:rsidR="00454CC7" w:rsidRDefault="00454CC7" w:rsidP="007F5E77">
      <w:pPr>
        <w:pStyle w:val="Kop2"/>
        <w:spacing w:line="360" w:lineRule="auto"/>
        <w:rPr>
          <w:lang w:val="en-US"/>
        </w:rPr>
      </w:pPr>
    </w:p>
    <w:p w:rsidR="00454CC7" w:rsidRPr="007F5E77" w:rsidRDefault="00454CC7" w:rsidP="007F5E77">
      <w:pPr>
        <w:pStyle w:val="Kop2"/>
        <w:spacing w:line="360" w:lineRule="auto"/>
        <w:rPr>
          <w:lang w:val="en-US"/>
        </w:rPr>
      </w:pPr>
      <w:r>
        <w:rPr>
          <w:lang w:val="en-US"/>
        </w:rPr>
        <w:br w:type="page"/>
      </w:r>
      <w:r>
        <w:rPr>
          <w:lang w:val="en-US"/>
        </w:rPr>
        <w:lastRenderedPageBreak/>
        <w:br/>
        <w:t>5.6 Conclusion</w:t>
      </w:r>
    </w:p>
    <w:p w:rsidR="00454CC7" w:rsidRDefault="00454CC7" w:rsidP="007F5E77">
      <w:pPr>
        <w:pStyle w:val="Geenafstand1"/>
        <w:spacing w:line="360" w:lineRule="auto"/>
        <w:jc w:val="both"/>
        <w:rPr>
          <w:rFonts w:ascii="Times New Roman" w:hAnsi="Times New Roman"/>
          <w:sz w:val="24"/>
          <w:lang w:val="en-US"/>
        </w:rPr>
      </w:pPr>
      <w:r>
        <w:rPr>
          <w:rFonts w:ascii="Times New Roman" w:hAnsi="Times New Roman"/>
          <w:sz w:val="24"/>
          <w:lang w:val="en-US"/>
        </w:rPr>
        <w:t>In table 1 (</w:t>
      </w:r>
      <w:r w:rsidR="00FC28F7">
        <w:rPr>
          <w:rFonts w:ascii="Times New Roman" w:hAnsi="Times New Roman"/>
          <w:sz w:val="24"/>
          <w:lang w:val="en-US"/>
        </w:rPr>
        <w:t>page 32</w:t>
      </w:r>
      <w:r>
        <w:rPr>
          <w:rFonts w:ascii="Times New Roman" w:hAnsi="Times New Roman"/>
          <w:sz w:val="24"/>
          <w:lang w:val="en-US"/>
        </w:rPr>
        <w:t xml:space="preserve">) the results are plotted for all the discussed </w:t>
      </w:r>
      <w:r w:rsidR="00DF47ED">
        <w:rPr>
          <w:rFonts w:ascii="Times New Roman" w:hAnsi="Times New Roman"/>
          <w:sz w:val="24"/>
          <w:lang w:val="en-US"/>
        </w:rPr>
        <w:t>PMS</w:t>
      </w:r>
      <w:r>
        <w:rPr>
          <w:rFonts w:ascii="Times New Roman" w:hAnsi="Times New Roman"/>
          <w:sz w:val="24"/>
          <w:lang w:val="en-US"/>
        </w:rPr>
        <w:t xml:space="preserve">s. The criteria that the models need to obtain in order to fit </w:t>
      </w:r>
      <w:r w:rsidR="00DF47ED">
        <w:rPr>
          <w:rFonts w:ascii="Times New Roman" w:hAnsi="Times New Roman"/>
          <w:sz w:val="24"/>
          <w:lang w:val="en-US"/>
        </w:rPr>
        <w:t>AES</w:t>
      </w:r>
      <w:r>
        <w:rPr>
          <w:rFonts w:ascii="Times New Roman" w:hAnsi="Times New Roman"/>
          <w:sz w:val="24"/>
          <w:lang w:val="en-US"/>
        </w:rPr>
        <w:t xml:space="preserve"> are:</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Strategic and Operational measures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Lead and Lag indicators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All stakeholders should be considered (Suppliers, Internal customers and top management</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Financial and Non-Financial measures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Both Effectiveness and Efficiency measures</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Inclusion of sustainability</w:t>
      </w:r>
    </w:p>
    <w:p w:rsidR="00454CC7" w:rsidRDefault="00454CC7" w:rsidP="00310E45">
      <w:pPr>
        <w:pStyle w:val="Geenafstand1"/>
        <w:numPr>
          <w:ilvl w:val="0"/>
          <w:numId w:val="39"/>
        </w:numPr>
        <w:spacing w:line="360" w:lineRule="auto"/>
        <w:jc w:val="both"/>
        <w:rPr>
          <w:rFonts w:ascii="Times New Roman" w:hAnsi="Times New Roman"/>
          <w:sz w:val="24"/>
          <w:lang w:val="en-US"/>
        </w:rPr>
      </w:pPr>
      <w:r>
        <w:rPr>
          <w:rFonts w:ascii="Times New Roman" w:hAnsi="Times New Roman"/>
          <w:sz w:val="24"/>
          <w:lang w:val="en-US"/>
        </w:rPr>
        <w:t>Applicable to retail</w:t>
      </w:r>
    </w:p>
    <w:p w:rsidR="00BE3ED0" w:rsidRDefault="00BE3ED0" w:rsidP="005E7C1E">
      <w:pPr>
        <w:pStyle w:val="Geenafstand1"/>
        <w:spacing w:line="360" w:lineRule="auto"/>
        <w:jc w:val="both"/>
        <w:rPr>
          <w:rFonts w:ascii="Times New Roman" w:hAnsi="Times New Roman"/>
          <w:sz w:val="24"/>
          <w:lang w:val="en-US"/>
        </w:rPr>
      </w:pPr>
    </w:p>
    <w:p w:rsidR="00BE3ED0" w:rsidRDefault="00972D65" w:rsidP="005E7C1E">
      <w:pPr>
        <w:pStyle w:val="Geenafstand1"/>
        <w:spacing w:line="360" w:lineRule="auto"/>
        <w:jc w:val="both"/>
        <w:rPr>
          <w:rFonts w:ascii="Times New Roman" w:hAnsi="Times New Roman"/>
          <w:sz w:val="24"/>
          <w:lang w:val="en-US"/>
        </w:rPr>
      </w:pPr>
      <w:r>
        <w:rPr>
          <w:rFonts w:ascii="Times New Roman" w:hAnsi="Times New Roman"/>
          <w:sz w:val="24"/>
          <w:lang w:val="en-US"/>
        </w:rPr>
        <w:t>All five</w:t>
      </w:r>
      <w:r w:rsidR="00BE3ED0">
        <w:rPr>
          <w:rFonts w:ascii="Times New Roman" w:hAnsi="Times New Roman"/>
          <w:sz w:val="24"/>
          <w:lang w:val="en-US"/>
        </w:rPr>
        <w:t xml:space="preserve"> PMSs include performance measures </w:t>
      </w:r>
      <w:r>
        <w:rPr>
          <w:rFonts w:ascii="Times New Roman" w:hAnsi="Times New Roman"/>
          <w:sz w:val="24"/>
          <w:lang w:val="en-US"/>
        </w:rPr>
        <w:t xml:space="preserve">at </w:t>
      </w:r>
      <w:r w:rsidR="00BE3ED0">
        <w:rPr>
          <w:rFonts w:ascii="Times New Roman" w:hAnsi="Times New Roman"/>
          <w:sz w:val="24"/>
          <w:lang w:val="en-US"/>
        </w:rPr>
        <w:t>both strategic and operational</w:t>
      </w:r>
      <w:r>
        <w:rPr>
          <w:rFonts w:ascii="Times New Roman" w:hAnsi="Times New Roman"/>
          <w:sz w:val="24"/>
          <w:lang w:val="en-US"/>
        </w:rPr>
        <w:t xml:space="preserve"> level and they all include both financial and non-financial measures. </w:t>
      </w:r>
    </w:p>
    <w:p w:rsidR="005E7C1E" w:rsidRDefault="005E7C1E"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BE3ED0">
        <w:rPr>
          <w:rFonts w:ascii="Times New Roman" w:hAnsi="Times New Roman"/>
          <w:i/>
          <w:sz w:val="24"/>
          <w:lang w:val="en-US"/>
        </w:rPr>
        <w:t>Balanced scorecard</w:t>
      </w:r>
      <w:r>
        <w:rPr>
          <w:rFonts w:ascii="Times New Roman" w:hAnsi="Times New Roman"/>
          <w:sz w:val="24"/>
          <w:lang w:val="en-US"/>
        </w:rPr>
        <w:t xml:space="preserve"> has both lag and lead indicators</w:t>
      </w:r>
      <w:r w:rsidR="00BE3ED0">
        <w:rPr>
          <w:rFonts w:ascii="Times New Roman" w:hAnsi="Times New Roman"/>
          <w:sz w:val="24"/>
          <w:lang w:val="en-US"/>
        </w:rPr>
        <w:t>, but it does not consider all stakeholders. Because</w:t>
      </w:r>
      <w:r w:rsidR="00BE3ED0" w:rsidRPr="00BE3ED0">
        <w:rPr>
          <w:rFonts w:ascii="Times New Roman" w:hAnsi="Times New Roman"/>
          <w:sz w:val="24"/>
          <w:lang w:val="en-US"/>
        </w:rPr>
        <w:t xml:space="preserve"> </w:t>
      </w:r>
      <w:r w:rsidR="00BE3ED0">
        <w:rPr>
          <w:rFonts w:ascii="Times New Roman" w:hAnsi="Times New Roman"/>
          <w:sz w:val="24"/>
          <w:lang w:val="en-US"/>
        </w:rPr>
        <w:t xml:space="preserve">the model does not include a supplier area it is not fully suitable for a purchasing department. </w:t>
      </w:r>
    </w:p>
    <w:p w:rsidR="005E7C1E" w:rsidRDefault="00BE3ED0"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BSC also does not provide </w:t>
      </w:r>
      <w:r w:rsidR="00972D65">
        <w:rPr>
          <w:rFonts w:ascii="Times New Roman" w:hAnsi="Times New Roman"/>
          <w:sz w:val="24"/>
          <w:lang w:val="en-US"/>
        </w:rPr>
        <w:t>any sustainability in its model</w:t>
      </w:r>
      <w:r>
        <w:rPr>
          <w:rFonts w:ascii="Times New Roman" w:hAnsi="Times New Roman"/>
          <w:sz w:val="24"/>
          <w:lang w:val="en-US"/>
        </w:rPr>
        <w:t>.</w:t>
      </w:r>
      <w:r w:rsidRPr="00BE3ED0">
        <w:rPr>
          <w:rFonts w:ascii="Times New Roman" w:hAnsi="Times New Roman"/>
          <w:sz w:val="24"/>
          <w:lang w:val="en-US"/>
        </w:rPr>
        <w:t xml:space="preserve"> </w:t>
      </w:r>
      <w:r>
        <w:rPr>
          <w:rFonts w:ascii="Times New Roman" w:hAnsi="Times New Roman"/>
          <w:sz w:val="24"/>
          <w:lang w:val="en-US"/>
        </w:rPr>
        <w:t>Therefore in order for the BSC to be suitable for AES, it has to add a fifth area ‘Supplier measures’.</w:t>
      </w:r>
    </w:p>
    <w:p w:rsidR="00211C8D" w:rsidRDefault="005E7C1E" w:rsidP="005E7C1E">
      <w:pPr>
        <w:pStyle w:val="Geenafstand1"/>
        <w:spacing w:line="360" w:lineRule="auto"/>
        <w:jc w:val="both"/>
        <w:rPr>
          <w:rFonts w:ascii="Times New Roman" w:hAnsi="Times New Roman"/>
          <w:sz w:val="24"/>
          <w:lang w:val="en-US"/>
        </w:rPr>
      </w:pPr>
      <w:r w:rsidRPr="00BD2EA3">
        <w:rPr>
          <w:rFonts w:ascii="Times New Roman" w:hAnsi="Times New Roman"/>
          <w:sz w:val="24"/>
          <w:lang w:val="en-US"/>
        </w:rPr>
        <w:t xml:space="preserve">The </w:t>
      </w:r>
      <w:r w:rsidRPr="00BE3ED0">
        <w:rPr>
          <w:rFonts w:ascii="Times New Roman" w:hAnsi="Times New Roman"/>
          <w:i/>
          <w:sz w:val="24"/>
          <w:lang w:val="en-US"/>
        </w:rPr>
        <w:t>P</w:t>
      </w:r>
      <w:r w:rsidR="00BE3ED0" w:rsidRPr="00BE3ED0">
        <w:rPr>
          <w:rFonts w:ascii="Times New Roman" w:hAnsi="Times New Roman"/>
          <w:i/>
          <w:sz w:val="24"/>
          <w:lang w:val="en-US"/>
        </w:rPr>
        <w:t>erformance Prism</w:t>
      </w:r>
      <w:r w:rsidRPr="00BD2EA3">
        <w:rPr>
          <w:rFonts w:ascii="Times New Roman" w:hAnsi="Times New Roman"/>
          <w:sz w:val="24"/>
          <w:lang w:val="en-US"/>
        </w:rPr>
        <w:t xml:space="preserve"> </w:t>
      </w:r>
      <w:r w:rsidR="00BE3ED0">
        <w:rPr>
          <w:rFonts w:ascii="Times New Roman" w:hAnsi="Times New Roman"/>
          <w:sz w:val="24"/>
          <w:lang w:val="en-US"/>
        </w:rPr>
        <w:t>takes into account all its stakeholder, including its suppliers</w:t>
      </w:r>
      <w:r>
        <w:rPr>
          <w:rFonts w:ascii="Times New Roman" w:hAnsi="Times New Roman"/>
          <w:sz w:val="24"/>
          <w:lang w:val="en-US"/>
        </w:rPr>
        <w:t>, which is essential for a purchasing PMS.</w:t>
      </w:r>
      <w:r w:rsidR="00BE3ED0">
        <w:rPr>
          <w:rFonts w:ascii="Times New Roman" w:hAnsi="Times New Roman"/>
          <w:sz w:val="24"/>
          <w:lang w:val="en-US"/>
        </w:rPr>
        <w:t xml:space="preserve"> The PPR does not include </w:t>
      </w:r>
      <w:r w:rsidR="00972D65">
        <w:rPr>
          <w:rFonts w:ascii="Times New Roman" w:hAnsi="Times New Roman"/>
          <w:sz w:val="24"/>
          <w:lang w:val="en-US"/>
        </w:rPr>
        <w:t xml:space="preserve">sustainability measures. </w:t>
      </w:r>
      <w:r>
        <w:rPr>
          <w:rFonts w:ascii="Times New Roman" w:hAnsi="Times New Roman"/>
          <w:sz w:val="24"/>
          <w:lang w:val="en-US"/>
        </w:rPr>
        <w:t xml:space="preserve">A disadvantage of the PPR is that there are not many companies who have tried the PPR, and therefore there is not much known about its use in practice. </w:t>
      </w:r>
    </w:p>
    <w:p w:rsidR="00972D65" w:rsidRDefault="00972D65"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972D65">
        <w:rPr>
          <w:rFonts w:ascii="Times New Roman" w:hAnsi="Times New Roman"/>
          <w:i/>
          <w:sz w:val="24"/>
          <w:lang w:val="en-US"/>
        </w:rPr>
        <w:t>Performance Pyramid</w:t>
      </w:r>
      <w:r>
        <w:rPr>
          <w:rFonts w:ascii="Times New Roman" w:hAnsi="Times New Roman"/>
          <w:sz w:val="24"/>
          <w:lang w:val="en-US"/>
        </w:rPr>
        <w:t xml:space="preserve"> does not sufficiently include stakeholders other than customers and shareholders. </w:t>
      </w:r>
      <w:r w:rsidR="005E7C1E">
        <w:rPr>
          <w:rFonts w:ascii="Times New Roman" w:hAnsi="Times New Roman"/>
          <w:sz w:val="24"/>
          <w:lang w:val="en-US"/>
        </w:rPr>
        <w:t xml:space="preserve">This model does take into account the sustainability (e.g. waste), but since suppliers are not included in the PPS, this model is not fully suitable as performance PMS for AES. </w:t>
      </w:r>
      <w:r>
        <w:rPr>
          <w:rFonts w:ascii="Times New Roman" w:hAnsi="Times New Roman"/>
          <w:sz w:val="24"/>
          <w:lang w:val="en-US"/>
        </w:rPr>
        <w:t xml:space="preserve">It also does not make a clear distinction between efficiency and effectiveness measures. </w:t>
      </w:r>
    </w:p>
    <w:p w:rsidR="005E7C1E" w:rsidRDefault="00972D65" w:rsidP="005E7C1E">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Pr="00211C8D">
        <w:rPr>
          <w:rFonts w:ascii="Times New Roman" w:hAnsi="Times New Roman"/>
          <w:i/>
          <w:sz w:val="24"/>
          <w:lang w:val="en-US"/>
        </w:rPr>
        <w:t>Purchasing Performance Model (v Weele)</w:t>
      </w:r>
      <w:r>
        <w:rPr>
          <w:rFonts w:ascii="Times New Roman" w:hAnsi="Times New Roman"/>
          <w:sz w:val="24"/>
          <w:lang w:val="en-US"/>
        </w:rPr>
        <w:t xml:space="preserve"> does not include the lead and lag indicators, and it does not include sustainability. It does make a very clear distinction between</w:t>
      </w:r>
      <w:r w:rsidR="00211C8D">
        <w:rPr>
          <w:rFonts w:ascii="Times New Roman" w:hAnsi="Times New Roman"/>
          <w:sz w:val="24"/>
          <w:lang w:val="en-US"/>
        </w:rPr>
        <w:t xml:space="preserve"> effectiveness and efficiency and it takes into account all stakeholders. </w:t>
      </w:r>
      <w:r w:rsidR="005E7C1E">
        <w:rPr>
          <w:rFonts w:ascii="Times New Roman" w:hAnsi="Times New Roman"/>
          <w:sz w:val="24"/>
          <w:lang w:val="en-US"/>
        </w:rPr>
        <w:t xml:space="preserve">  </w:t>
      </w:r>
    </w:p>
    <w:p w:rsidR="00211C8D" w:rsidRDefault="00211C8D" w:rsidP="005E7C1E">
      <w:pPr>
        <w:pStyle w:val="Geenafstand1"/>
        <w:spacing w:line="360" w:lineRule="auto"/>
        <w:jc w:val="both"/>
        <w:rPr>
          <w:rFonts w:ascii="Times New Roman" w:hAnsi="Times New Roman"/>
          <w:sz w:val="24"/>
          <w:lang w:val="en-US"/>
        </w:rPr>
      </w:pPr>
    </w:p>
    <w:p w:rsidR="005E7C1E" w:rsidRPr="00746D1C" w:rsidRDefault="005E7C1E" w:rsidP="005E7C1E">
      <w:pPr>
        <w:pStyle w:val="Geenafstand1"/>
        <w:spacing w:line="360" w:lineRule="auto"/>
        <w:jc w:val="both"/>
        <w:rPr>
          <w:rFonts w:ascii="Times New Roman" w:hAnsi="Times New Roman"/>
          <w:sz w:val="24"/>
          <w:lang w:val="en-US"/>
        </w:rPr>
      </w:pPr>
      <w:r>
        <w:rPr>
          <w:rFonts w:ascii="Times New Roman" w:hAnsi="Times New Roman"/>
          <w:sz w:val="24"/>
          <w:lang w:val="en-US"/>
        </w:rPr>
        <w:lastRenderedPageBreak/>
        <w:t xml:space="preserve">Since the </w:t>
      </w:r>
      <w:r w:rsidRPr="00211C8D">
        <w:rPr>
          <w:rFonts w:ascii="Times New Roman" w:hAnsi="Times New Roman"/>
          <w:i/>
          <w:sz w:val="24"/>
          <w:lang w:val="en-US"/>
        </w:rPr>
        <w:t xml:space="preserve">Tesco </w:t>
      </w:r>
      <w:r w:rsidR="00211C8D">
        <w:rPr>
          <w:rFonts w:ascii="Times New Roman" w:hAnsi="Times New Roman"/>
          <w:i/>
          <w:sz w:val="24"/>
          <w:lang w:val="en-US"/>
        </w:rPr>
        <w:t>S</w:t>
      </w:r>
      <w:r w:rsidRPr="00211C8D">
        <w:rPr>
          <w:rFonts w:ascii="Times New Roman" w:hAnsi="Times New Roman"/>
          <w:i/>
          <w:sz w:val="24"/>
          <w:lang w:val="en-US"/>
        </w:rPr>
        <w:t xml:space="preserve">teering </w:t>
      </w:r>
      <w:r w:rsidR="00211C8D">
        <w:rPr>
          <w:rFonts w:ascii="Times New Roman" w:hAnsi="Times New Roman"/>
          <w:i/>
          <w:sz w:val="24"/>
          <w:lang w:val="en-US"/>
        </w:rPr>
        <w:t>W</w:t>
      </w:r>
      <w:r w:rsidRPr="00211C8D">
        <w:rPr>
          <w:rFonts w:ascii="Times New Roman" w:hAnsi="Times New Roman"/>
          <w:i/>
          <w:sz w:val="24"/>
          <w:lang w:val="en-US"/>
        </w:rPr>
        <w:t>heel</w:t>
      </w:r>
      <w:r>
        <w:rPr>
          <w:rFonts w:ascii="Times New Roman" w:hAnsi="Times New Roman"/>
          <w:sz w:val="24"/>
          <w:lang w:val="en-US"/>
        </w:rPr>
        <w:t xml:space="preserve"> is a version of the balanced scorecard, but then completely focused on a retail organization, this PMS can be used for</w:t>
      </w:r>
      <w:r w:rsidR="00211C8D">
        <w:rPr>
          <w:rFonts w:ascii="Times New Roman" w:hAnsi="Times New Roman"/>
          <w:sz w:val="24"/>
          <w:lang w:val="en-US"/>
        </w:rPr>
        <w:t xml:space="preserve"> Ahold as well. The strong part</w:t>
      </w:r>
      <w:r>
        <w:rPr>
          <w:rFonts w:ascii="Times New Roman" w:hAnsi="Times New Roman"/>
          <w:sz w:val="24"/>
          <w:lang w:val="en-US"/>
        </w:rPr>
        <w:t xml:space="preserve"> </w:t>
      </w:r>
      <w:r w:rsidR="00211C8D">
        <w:rPr>
          <w:rFonts w:ascii="Times New Roman" w:hAnsi="Times New Roman"/>
          <w:sz w:val="24"/>
          <w:lang w:val="en-US"/>
        </w:rPr>
        <w:t>is</w:t>
      </w:r>
      <w:r>
        <w:rPr>
          <w:rFonts w:ascii="Times New Roman" w:hAnsi="Times New Roman"/>
          <w:sz w:val="24"/>
          <w:lang w:val="en-US"/>
        </w:rPr>
        <w:t xml:space="preserve"> the inclusion of sustainability (community) There is, however, no sign of balance between efficiency and eff</w:t>
      </w:r>
      <w:r w:rsidR="00A73FE2">
        <w:rPr>
          <w:rFonts w:ascii="Times New Roman" w:hAnsi="Times New Roman"/>
          <w:sz w:val="24"/>
          <w:lang w:val="en-US"/>
        </w:rPr>
        <w:t>ectiveness, or lag and lead KPI</w:t>
      </w:r>
      <w:r>
        <w:rPr>
          <w:rFonts w:ascii="Times New Roman" w:hAnsi="Times New Roman"/>
          <w:sz w:val="24"/>
          <w:lang w:val="en-US"/>
        </w:rPr>
        <w:t xml:space="preserve">s, and it </w:t>
      </w:r>
      <w:r w:rsidR="00211C8D">
        <w:rPr>
          <w:rFonts w:ascii="Times New Roman" w:hAnsi="Times New Roman"/>
          <w:sz w:val="24"/>
          <w:lang w:val="en-US"/>
        </w:rPr>
        <w:t xml:space="preserve">does not take the suppliers into account. </w:t>
      </w:r>
    </w:p>
    <w:p w:rsidR="005E7C1E" w:rsidRPr="00310E45" w:rsidRDefault="005E7C1E" w:rsidP="005E7C1E">
      <w:pPr>
        <w:pStyle w:val="Geenafstand1"/>
        <w:spacing w:line="360" w:lineRule="auto"/>
        <w:jc w:val="both"/>
        <w:rPr>
          <w:rFonts w:ascii="Times New Roman" w:hAnsi="Times New Roman"/>
          <w:sz w:val="24"/>
          <w:lang w:val="en-US"/>
        </w:rPr>
      </w:pPr>
    </w:p>
    <w:tbl>
      <w:tblPr>
        <w:tblW w:w="10223" w:type="dxa"/>
        <w:tblInd w:w="-565" w:type="dxa"/>
        <w:tblCellMar>
          <w:left w:w="70" w:type="dxa"/>
          <w:right w:w="70" w:type="dxa"/>
        </w:tblCellMar>
        <w:tblLook w:val="00A0"/>
      </w:tblPr>
      <w:tblGrid>
        <w:gridCol w:w="4760"/>
        <w:gridCol w:w="960"/>
        <w:gridCol w:w="960"/>
        <w:gridCol w:w="960"/>
        <w:gridCol w:w="1120"/>
        <w:gridCol w:w="1463"/>
      </w:tblGrid>
      <w:tr w:rsidR="00454CC7" w:rsidRPr="00994787" w:rsidTr="00310E45">
        <w:trPr>
          <w:trHeight w:val="255"/>
        </w:trPr>
        <w:tc>
          <w:tcPr>
            <w:tcW w:w="4760" w:type="dxa"/>
            <w:tcBorders>
              <w:top w:val="nil"/>
              <w:left w:val="nil"/>
              <w:bottom w:val="nil"/>
              <w:right w:val="nil"/>
            </w:tcBorders>
            <w:shd w:val="clear" w:color="C0504D" w:fill="C0504D"/>
            <w:noWrap/>
            <w:vAlign w:val="bottom"/>
          </w:tcPr>
          <w:p w:rsidR="00454CC7" w:rsidRPr="00994787" w:rsidRDefault="00454CC7" w:rsidP="00994787">
            <w:pPr>
              <w:rPr>
                <w:rFonts w:cs="Arial"/>
                <w:color w:val="FFFFFF"/>
                <w:szCs w:val="20"/>
              </w:rPr>
            </w:pPr>
            <w:r w:rsidRPr="00994787">
              <w:rPr>
                <w:rFonts w:cs="Arial"/>
                <w:color w:val="FFFFFF"/>
                <w:szCs w:val="20"/>
              </w:rPr>
              <w:t>Table 1</w:t>
            </w:r>
          </w:p>
        </w:tc>
        <w:tc>
          <w:tcPr>
            <w:tcW w:w="96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BSC</w:t>
            </w:r>
          </w:p>
        </w:tc>
        <w:tc>
          <w:tcPr>
            <w:tcW w:w="96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PPR</w:t>
            </w:r>
          </w:p>
        </w:tc>
        <w:tc>
          <w:tcPr>
            <w:tcW w:w="96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PPS</w:t>
            </w:r>
          </w:p>
        </w:tc>
        <w:tc>
          <w:tcPr>
            <w:tcW w:w="1120"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v Weele</w:t>
            </w:r>
          </w:p>
        </w:tc>
        <w:tc>
          <w:tcPr>
            <w:tcW w:w="1463" w:type="dxa"/>
            <w:tcBorders>
              <w:top w:val="nil"/>
              <w:left w:val="nil"/>
              <w:bottom w:val="nil"/>
              <w:right w:val="nil"/>
            </w:tcBorders>
            <w:shd w:val="clear" w:color="C0504D" w:fill="C0504D"/>
            <w:noWrap/>
            <w:vAlign w:val="bottom"/>
          </w:tcPr>
          <w:p w:rsidR="00454CC7" w:rsidRPr="00994787" w:rsidRDefault="00454CC7" w:rsidP="00994787">
            <w:pPr>
              <w:rPr>
                <w:rFonts w:cs="Arial"/>
                <w:b/>
                <w:bCs/>
                <w:color w:val="FFFFFF"/>
                <w:szCs w:val="20"/>
              </w:rPr>
            </w:pPr>
            <w:r w:rsidRPr="00994787">
              <w:rPr>
                <w:rFonts w:cs="Arial"/>
                <w:b/>
                <w:bCs/>
                <w:color w:val="FFFFFF"/>
                <w:szCs w:val="20"/>
              </w:rPr>
              <w:t>Tesco Wheel</w:t>
            </w:r>
          </w:p>
        </w:tc>
      </w:tr>
      <w:tr w:rsidR="00454CC7" w:rsidRPr="00994787" w:rsidTr="00310E45">
        <w:trPr>
          <w:trHeight w:val="315"/>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1.</w:t>
            </w:r>
            <w:r w:rsidRPr="00994787">
              <w:rPr>
                <w:rFonts w:ascii="Times New Roman" w:hAnsi="Times New Roman"/>
                <w:sz w:val="14"/>
                <w:szCs w:val="14"/>
                <w:lang w:val="en-US"/>
              </w:rPr>
              <w:t xml:space="preserve">      </w:t>
            </w:r>
            <w:r w:rsidRPr="00994787">
              <w:rPr>
                <w:rFonts w:ascii="Times New Roman" w:hAnsi="Times New Roman"/>
                <w:sz w:val="24"/>
                <w:lang w:val="en-US"/>
              </w:rPr>
              <w:t>Both Strategic and Operational measures</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r w:rsidR="00211C8D">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2.</w:t>
            </w:r>
            <w:r w:rsidRPr="00994787">
              <w:rPr>
                <w:rFonts w:ascii="Times New Roman" w:hAnsi="Times New Roman"/>
                <w:sz w:val="14"/>
                <w:szCs w:val="14"/>
                <w:lang w:val="en-US"/>
              </w:rPr>
              <w:t xml:space="preserve">      </w:t>
            </w:r>
            <w:r w:rsidRPr="00994787">
              <w:rPr>
                <w:rFonts w:ascii="Times New Roman" w:hAnsi="Times New Roman"/>
                <w:sz w:val="24"/>
                <w:lang w:val="en-US"/>
              </w:rPr>
              <w:t>Both Lead and Lag indicators</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r w:rsidR="00972D65">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 </w:t>
            </w:r>
          </w:p>
        </w:tc>
        <w:tc>
          <w:tcPr>
            <w:tcW w:w="112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3.</w:t>
            </w:r>
            <w:r w:rsidRPr="00994787">
              <w:rPr>
                <w:rFonts w:ascii="Times New Roman" w:hAnsi="Times New Roman"/>
                <w:sz w:val="14"/>
                <w:szCs w:val="14"/>
                <w:lang w:val="en-US"/>
              </w:rPr>
              <w:t xml:space="preserve">      </w:t>
            </w:r>
            <w:r w:rsidRPr="00994787">
              <w:rPr>
                <w:rFonts w:ascii="Times New Roman" w:hAnsi="Times New Roman"/>
                <w:sz w:val="24"/>
                <w:lang w:val="en-US"/>
              </w:rPr>
              <w:t xml:space="preserve">All stakeholders should be considered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4.</w:t>
            </w:r>
            <w:r w:rsidRPr="00994787">
              <w:rPr>
                <w:rFonts w:ascii="Times New Roman" w:hAnsi="Times New Roman"/>
                <w:sz w:val="14"/>
                <w:szCs w:val="14"/>
                <w:lang w:val="en-US"/>
              </w:rPr>
              <w:t xml:space="preserve">      </w:t>
            </w:r>
            <w:r w:rsidRPr="00994787">
              <w:rPr>
                <w:rFonts w:ascii="Times New Roman" w:hAnsi="Times New Roman"/>
                <w:sz w:val="24"/>
                <w:lang w:val="en-US"/>
              </w:rPr>
              <w:t>Both Financial and Non-Financial measures</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lang w:val="en-US"/>
              </w:rPr>
            </w:pPr>
            <w:r w:rsidRPr="00994787">
              <w:rPr>
                <w:rFonts w:ascii="Times New Roman" w:hAnsi="Times New Roman"/>
                <w:sz w:val="24"/>
                <w:lang w:val="en-US"/>
              </w:rPr>
              <w:t>5.</w:t>
            </w:r>
            <w:r w:rsidRPr="00994787">
              <w:rPr>
                <w:rFonts w:ascii="Times New Roman" w:hAnsi="Times New Roman"/>
                <w:sz w:val="14"/>
                <w:szCs w:val="14"/>
                <w:lang w:val="en-US"/>
              </w:rPr>
              <w:t>     </w:t>
            </w:r>
            <w:r w:rsidRPr="00994787">
              <w:rPr>
                <w:rFonts w:ascii="Times New Roman" w:hAnsi="Times New Roman"/>
                <w:sz w:val="24"/>
                <w:lang w:val="en-US"/>
              </w:rPr>
              <w:t>Both Effectiveness and Efficiency measures</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lang w:val="en-US"/>
              </w:rPr>
              <w:t xml:space="preserve"> </w:t>
            </w:r>
            <w:r w:rsidRPr="00994787">
              <w:rPr>
                <w:rFonts w:cs="Arial"/>
                <w:szCs w:val="20"/>
              </w:rPr>
              <w:t>+/-</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r w:rsidR="00211C8D">
              <w:rPr>
                <w:rFonts w:cs="Arial"/>
                <w:szCs w:val="20"/>
              </w:rPr>
              <w:t>/-</w:t>
            </w: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211C8D">
            <w:pPr>
              <w:rPr>
                <w:rFonts w:cs="Arial"/>
                <w:szCs w:val="20"/>
              </w:rPr>
            </w:pPr>
            <w:r w:rsidRPr="00994787">
              <w:rPr>
                <w:rFonts w:cs="Arial"/>
                <w:szCs w:val="20"/>
              </w:rPr>
              <w:t xml:space="preserve"> </w:t>
            </w:r>
            <w:r w:rsidR="00972D65">
              <w:rPr>
                <w:rFonts w:cs="Arial"/>
                <w:szCs w:val="20"/>
              </w:rPr>
              <w:t>-</w:t>
            </w:r>
          </w:p>
        </w:tc>
        <w:tc>
          <w:tcPr>
            <w:tcW w:w="1120"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rPr>
            </w:pPr>
            <w:r w:rsidRPr="00994787">
              <w:rPr>
                <w:rFonts w:ascii="Times New Roman" w:hAnsi="Times New Roman"/>
                <w:sz w:val="24"/>
              </w:rPr>
              <w:t>6.</w:t>
            </w:r>
            <w:r w:rsidRPr="00994787">
              <w:rPr>
                <w:rFonts w:ascii="Times New Roman" w:hAnsi="Times New Roman"/>
                <w:sz w:val="14"/>
                <w:szCs w:val="14"/>
              </w:rPr>
              <w:t xml:space="preserve">      </w:t>
            </w:r>
            <w:r w:rsidRPr="00994787">
              <w:rPr>
                <w:rFonts w:ascii="Times New Roman" w:hAnsi="Times New Roman"/>
                <w:sz w:val="24"/>
              </w:rPr>
              <w:t>Inclusion of sustainability</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30"/>
        </w:trPr>
        <w:tc>
          <w:tcPr>
            <w:tcW w:w="4760" w:type="dxa"/>
            <w:tcBorders>
              <w:top w:val="nil"/>
              <w:left w:val="nil"/>
              <w:bottom w:val="nil"/>
              <w:right w:val="nil"/>
            </w:tcBorders>
            <w:shd w:val="clear" w:color="B8CCE4" w:fill="B8CCE4"/>
            <w:noWrap/>
            <w:vAlign w:val="bottom"/>
          </w:tcPr>
          <w:p w:rsidR="00454CC7" w:rsidRPr="00994787" w:rsidRDefault="00454CC7" w:rsidP="00994787">
            <w:pPr>
              <w:jc w:val="both"/>
              <w:rPr>
                <w:rFonts w:ascii="Times New Roman" w:hAnsi="Times New Roman"/>
                <w:sz w:val="24"/>
              </w:rPr>
            </w:pPr>
            <w:r w:rsidRPr="00994787">
              <w:rPr>
                <w:rFonts w:ascii="Times New Roman" w:hAnsi="Times New Roman"/>
                <w:sz w:val="24"/>
              </w:rPr>
              <w:t>7.</w:t>
            </w:r>
            <w:r w:rsidRPr="00994787">
              <w:rPr>
                <w:rFonts w:ascii="Times New Roman" w:hAnsi="Times New Roman"/>
                <w:sz w:val="14"/>
                <w:szCs w:val="14"/>
              </w:rPr>
              <w:t xml:space="preserve">      </w:t>
            </w:r>
            <w:r w:rsidRPr="00994787">
              <w:rPr>
                <w:rFonts w:ascii="Times New Roman" w:hAnsi="Times New Roman"/>
                <w:sz w:val="24"/>
              </w:rPr>
              <w:t>Applicable to retail</w:t>
            </w:r>
          </w:p>
        </w:tc>
        <w:tc>
          <w:tcPr>
            <w:tcW w:w="96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single" w:sz="4" w:space="0" w:color="auto"/>
              <w:left w:val="single" w:sz="4" w:space="0" w:color="auto"/>
              <w:bottom w:val="single" w:sz="8" w:space="0" w:color="auto"/>
              <w:right w:val="single" w:sz="4" w:space="0" w:color="auto"/>
            </w:tcBorders>
            <w:shd w:val="clear" w:color="B8CCE4" w:fill="B8CCE4"/>
            <w:noWrap/>
            <w:vAlign w:val="bottom"/>
          </w:tcPr>
          <w:p w:rsidR="00454CC7" w:rsidRPr="00994787" w:rsidRDefault="00454CC7" w:rsidP="00994787">
            <w:pPr>
              <w:rPr>
                <w:rFonts w:cs="Arial"/>
                <w:szCs w:val="20"/>
              </w:rPr>
            </w:pPr>
            <w:r w:rsidRPr="00994787">
              <w:rPr>
                <w:rFonts w:cs="Arial"/>
                <w:szCs w:val="20"/>
              </w:rPr>
              <w:t xml:space="preserve"> ++</w:t>
            </w:r>
          </w:p>
        </w:tc>
      </w:tr>
      <w:tr w:rsidR="00454CC7" w:rsidRPr="00994787" w:rsidTr="00310E45">
        <w:trPr>
          <w:trHeight w:val="315"/>
        </w:trPr>
        <w:tc>
          <w:tcPr>
            <w:tcW w:w="4760" w:type="dxa"/>
            <w:tcBorders>
              <w:top w:val="nil"/>
              <w:left w:val="nil"/>
              <w:bottom w:val="nil"/>
              <w:right w:val="nil"/>
            </w:tcBorders>
            <w:shd w:val="clear" w:color="DBE5F1" w:fill="DBE5F1"/>
            <w:noWrap/>
            <w:vAlign w:val="bottom"/>
          </w:tcPr>
          <w:p w:rsidR="00454CC7" w:rsidRPr="00994787" w:rsidRDefault="00454CC7" w:rsidP="00994787">
            <w:pPr>
              <w:jc w:val="both"/>
              <w:rPr>
                <w:rFonts w:ascii="Times New Roman" w:hAnsi="Times New Roman"/>
                <w:sz w:val="24"/>
              </w:rPr>
            </w:pPr>
            <w:r w:rsidRPr="00994787">
              <w:rPr>
                <w:rFonts w:ascii="Times New Roman" w:hAnsi="Times New Roman"/>
                <w:sz w:val="24"/>
              </w:rPr>
              <w:t>Total Score</w:t>
            </w:r>
          </w:p>
        </w:tc>
        <w:tc>
          <w:tcPr>
            <w:tcW w:w="96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96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r w:rsidR="00211C8D">
              <w:rPr>
                <w:rFonts w:cs="Arial"/>
                <w:szCs w:val="20"/>
              </w:rPr>
              <w:t>+</w:t>
            </w:r>
          </w:p>
        </w:tc>
        <w:tc>
          <w:tcPr>
            <w:tcW w:w="96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120"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c>
          <w:tcPr>
            <w:tcW w:w="1463" w:type="dxa"/>
            <w:tcBorders>
              <w:top w:val="nil"/>
              <w:left w:val="single" w:sz="4" w:space="0" w:color="auto"/>
              <w:bottom w:val="single" w:sz="4" w:space="0" w:color="auto"/>
              <w:right w:val="single" w:sz="4" w:space="0" w:color="auto"/>
            </w:tcBorders>
            <w:shd w:val="clear" w:color="DBE5F1" w:fill="DBE5F1"/>
            <w:noWrap/>
            <w:vAlign w:val="bottom"/>
          </w:tcPr>
          <w:p w:rsidR="00454CC7" w:rsidRPr="00994787" w:rsidRDefault="00454CC7" w:rsidP="00994787">
            <w:pPr>
              <w:rPr>
                <w:rFonts w:cs="Arial"/>
                <w:szCs w:val="20"/>
              </w:rPr>
            </w:pPr>
            <w:r w:rsidRPr="00994787">
              <w:rPr>
                <w:rFonts w:cs="Arial"/>
                <w:szCs w:val="20"/>
              </w:rPr>
              <w:t xml:space="preserve"> ++++</w:t>
            </w:r>
          </w:p>
        </w:tc>
      </w:tr>
    </w:tbl>
    <w:p w:rsidR="00454CC7" w:rsidRDefault="00454CC7" w:rsidP="00211C8D">
      <w:pPr>
        <w:spacing w:line="360" w:lineRule="auto"/>
      </w:pPr>
    </w:p>
    <w:p w:rsidR="00571BA1" w:rsidRDefault="00571BA1" w:rsidP="001B21D3">
      <w:pPr>
        <w:pStyle w:val="Geenafstand1"/>
        <w:spacing w:line="360" w:lineRule="auto"/>
        <w:jc w:val="both"/>
        <w:rPr>
          <w:rFonts w:ascii="Times New Roman" w:hAnsi="Times New Roman"/>
          <w:sz w:val="24"/>
          <w:lang w:val="en-US"/>
        </w:rPr>
      </w:pPr>
    </w:p>
    <w:p w:rsidR="00454CC7" w:rsidRDefault="00454CC7" w:rsidP="001B21D3">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Based </w:t>
      </w:r>
      <w:r w:rsidRPr="00CB40E9">
        <w:rPr>
          <w:rFonts w:ascii="Times New Roman" w:hAnsi="Times New Roman"/>
          <w:sz w:val="24"/>
          <w:lang w:val="en-US"/>
        </w:rPr>
        <w:t xml:space="preserve">on the </w:t>
      </w:r>
      <w:r>
        <w:rPr>
          <w:rFonts w:ascii="Times New Roman" w:hAnsi="Times New Roman"/>
          <w:sz w:val="24"/>
          <w:lang w:val="en-US"/>
        </w:rPr>
        <w:t xml:space="preserve">advantages and disadvantages of </w:t>
      </w:r>
      <w:r w:rsidRPr="00CB40E9">
        <w:rPr>
          <w:rFonts w:ascii="Times New Roman" w:hAnsi="Times New Roman"/>
          <w:sz w:val="24"/>
          <w:lang w:val="en-US"/>
        </w:rPr>
        <w:t>all the PMS</w:t>
      </w:r>
      <w:r>
        <w:rPr>
          <w:rFonts w:ascii="Times New Roman" w:hAnsi="Times New Roman"/>
          <w:sz w:val="24"/>
          <w:lang w:val="en-US"/>
        </w:rPr>
        <w:t xml:space="preserve">’s we see that the best scoring models are the Balanced Scorecard, The Purchasing Performance Model and Tesco steering Wheel. These systems will be combined to create a tailor made </w:t>
      </w:r>
      <w:r w:rsidR="00DF47ED">
        <w:rPr>
          <w:rFonts w:ascii="Times New Roman" w:hAnsi="Times New Roman"/>
          <w:sz w:val="24"/>
          <w:lang w:val="en-US"/>
        </w:rPr>
        <w:t>PMS</w:t>
      </w:r>
      <w:r>
        <w:rPr>
          <w:rFonts w:ascii="Times New Roman" w:hAnsi="Times New Roman"/>
          <w:sz w:val="24"/>
          <w:lang w:val="en-US"/>
        </w:rPr>
        <w:t xml:space="preserve"> for the purchasing department of Ahold Europe (see figure 13)</w:t>
      </w:r>
    </w:p>
    <w:p w:rsidR="00454CC7" w:rsidRDefault="00454CC7" w:rsidP="007D2E2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Because the Purchasing performance system of van Weele has the most appealing appearance and is conveniently arranged, this PMS will be transformed into the AES PMS (this choice is partly based on the preference of the author). The good elements of both the Balanced Scorecard (lead and lag indicators and financial and non-financial measures) and the Tesco Steering Wheel (sustainability) will be used and added to the Purchasing Performance Model of van Weele, which is shown in the next paragraph. </w:t>
      </w:r>
    </w:p>
    <w:p w:rsidR="00454CC7" w:rsidRDefault="00211C8D" w:rsidP="00F723DF">
      <w:pPr>
        <w:pStyle w:val="Kop1"/>
        <w:spacing w:line="360" w:lineRule="auto"/>
        <w:ind w:left="708"/>
        <w:rPr>
          <w:lang w:val="en-US"/>
        </w:rPr>
      </w:pPr>
      <w:r>
        <w:rPr>
          <w:lang w:val="en-US"/>
        </w:rPr>
        <w:br w:type="page"/>
      </w:r>
      <w:r w:rsidR="00454CC7">
        <w:rPr>
          <w:lang w:val="en-US"/>
        </w:rPr>
        <w:lastRenderedPageBreak/>
        <w:t xml:space="preserve">6. </w:t>
      </w:r>
      <w:r w:rsidR="00454CC7" w:rsidRPr="00F94663">
        <w:rPr>
          <w:lang w:val="en-US"/>
        </w:rPr>
        <w:t xml:space="preserve">The Ahold Purchasing </w:t>
      </w:r>
      <w:r w:rsidR="00DF47ED">
        <w:rPr>
          <w:lang w:val="en-US"/>
        </w:rPr>
        <w:t>Performance Management System</w:t>
      </w:r>
    </w:p>
    <w:p w:rsidR="00454CC7" w:rsidRPr="00F723DF" w:rsidRDefault="00454CC7" w:rsidP="00F723DF">
      <w:pPr>
        <w:rPr>
          <w:lang w:val="en-US"/>
        </w:rPr>
      </w:pPr>
    </w:p>
    <w:p w:rsidR="00454CC7" w:rsidRPr="00934189" w:rsidRDefault="00934189" w:rsidP="003D4A85">
      <w:pPr>
        <w:pStyle w:val="Geenafstand1"/>
        <w:spacing w:line="360" w:lineRule="auto"/>
        <w:jc w:val="both"/>
        <w:rPr>
          <w:rFonts w:ascii="Times New Roman" w:hAnsi="Times New Roman"/>
          <w:b/>
          <w:sz w:val="24"/>
          <w:lang w:val="en-US"/>
        </w:rPr>
      </w:pPr>
      <w:r w:rsidRPr="00934189">
        <w:rPr>
          <w:rFonts w:ascii="Times New Roman" w:hAnsi="Times New Roman"/>
          <w:b/>
          <w:sz w:val="24"/>
          <w:lang w:val="en-US"/>
        </w:rPr>
        <w:t xml:space="preserve">CONFIDENTIAL! </w:t>
      </w:r>
      <w:r>
        <w:rPr>
          <w:rFonts w:ascii="Times New Roman" w:hAnsi="Times New Roman"/>
          <w:b/>
          <w:sz w:val="24"/>
          <w:lang w:val="en-US"/>
        </w:rPr>
        <w:t xml:space="preserve">CHAPTER IS </w:t>
      </w:r>
      <w:r w:rsidRPr="00934189">
        <w:rPr>
          <w:rFonts w:ascii="Times New Roman" w:hAnsi="Times New Roman"/>
          <w:b/>
          <w:sz w:val="24"/>
          <w:lang w:val="en-US"/>
        </w:rPr>
        <w:t>NOT INCLUDED</w:t>
      </w:r>
    </w:p>
    <w:p w:rsidR="00934189" w:rsidRDefault="00454CC7" w:rsidP="002F427D">
      <w:pPr>
        <w:pStyle w:val="Kop1"/>
        <w:spacing w:line="360" w:lineRule="auto"/>
        <w:rPr>
          <w:rStyle w:val="Geenafstand1Char"/>
          <w:rFonts w:ascii="Times New Roman" w:hAnsi="Times New Roman"/>
          <w:b w:val="0"/>
          <w:color w:val="auto"/>
          <w:sz w:val="16"/>
          <w:szCs w:val="16"/>
          <w:lang w:val="en-US"/>
        </w:rPr>
      </w:pPr>
      <w:r w:rsidRPr="00571BA1">
        <w:rPr>
          <w:rFonts w:ascii="Times New Roman" w:hAnsi="Times New Roman"/>
          <w:sz w:val="16"/>
          <w:szCs w:val="16"/>
          <w:lang w:val="en-US"/>
        </w:rPr>
        <w:br w:type="page"/>
      </w:r>
      <w:r w:rsidRPr="00571BA1">
        <w:rPr>
          <w:rStyle w:val="Geenafstand1Char"/>
          <w:rFonts w:ascii="Times New Roman" w:hAnsi="Times New Roman"/>
          <w:b w:val="0"/>
          <w:color w:val="auto"/>
          <w:sz w:val="16"/>
          <w:szCs w:val="16"/>
          <w:lang w:val="en-US"/>
        </w:rPr>
        <w:lastRenderedPageBreak/>
        <w:t xml:space="preserve">Figure 13: PMS AES </w:t>
      </w:r>
    </w:p>
    <w:p w:rsidR="00934189" w:rsidRDefault="00934189" w:rsidP="002F427D">
      <w:pPr>
        <w:pStyle w:val="Kop1"/>
        <w:spacing w:line="360" w:lineRule="auto"/>
        <w:rPr>
          <w:rStyle w:val="Geenafstand1Char"/>
          <w:rFonts w:ascii="Times New Roman" w:hAnsi="Times New Roman"/>
          <w:b w:val="0"/>
          <w:color w:val="auto"/>
          <w:sz w:val="16"/>
          <w:szCs w:val="16"/>
          <w:lang w:val="en-US"/>
        </w:rPr>
      </w:pPr>
    </w:p>
    <w:p w:rsidR="00454CC7" w:rsidRDefault="00934189" w:rsidP="002F427D">
      <w:pPr>
        <w:pStyle w:val="Kop1"/>
        <w:spacing w:line="360" w:lineRule="auto"/>
        <w:rPr>
          <w:lang w:val="en-US"/>
        </w:rPr>
      </w:pPr>
      <w:r w:rsidRPr="00934189">
        <w:rPr>
          <w:rStyle w:val="Geenafstand1Char"/>
          <w:rFonts w:ascii="Times New Roman" w:hAnsi="Times New Roman"/>
          <w:color w:val="auto"/>
          <w:sz w:val="24"/>
          <w:lang w:val="en-US"/>
        </w:rPr>
        <w:t>CONFIDENTIAL, NOT INCLUDED!!</w:t>
      </w:r>
      <w:r w:rsidR="00454CC7" w:rsidRPr="00934189">
        <w:rPr>
          <w:sz w:val="24"/>
          <w:szCs w:val="24"/>
          <w:lang w:val="en-US"/>
        </w:rPr>
        <w:br w:type="page"/>
      </w:r>
      <w:r w:rsidR="00454CC7" w:rsidRPr="00571BA1">
        <w:rPr>
          <w:lang w:val="en-US"/>
        </w:rPr>
        <w:lastRenderedPageBreak/>
        <w:br/>
      </w:r>
      <w:r w:rsidR="00454CC7" w:rsidRPr="00571BA1">
        <w:rPr>
          <w:lang w:val="en-US"/>
        </w:rPr>
        <w:tab/>
      </w:r>
      <w:r w:rsidR="00454CC7">
        <w:rPr>
          <w:lang w:val="en-US"/>
        </w:rPr>
        <w:t>7</w:t>
      </w:r>
      <w:r w:rsidR="00454CC7" w:rsidRPr="004A7566">
        <w:rPr>
          <w:lang w:val="en-US"/>
        </w:rPr>
        <w:t>. Data availability</w:t>
      </w:r>
    </w:p>
    <w:p w:rsidR="00454CC7" w:rsidRPr="002F427D" w:rsidRDefault="00454CC7" w:rsidP="002F427D">
      <w:pPr>
        <w:spacing w:line="360" w:lineRule="auto"/>
        <w:jc w:val="both"/>
        <w:rPr>
          <w:lang w:val="en-US"/>
        </w:rPr>
      </w:pPr>
    </w:p>
    <w:p w:rsidR="00454CC7" w:rsidRDefault="00454CC7" w:rsidP="002F427D">
      <w:pPr>
        <w:spacing w:line="360" w:lineRule="auto"/>
        <w:jc w:val="both"/>
        <w:rPr>
          <w:rFonts w:ascii="Times New Roman" w:hAnsi="Times New Roman"/>
          <w:sz w:val="24"/>
          <w:lang w:val="en-US"/>
        </w:rPr>
      </w:pPr>
      <w:r>
        <w:rPr>
          <w:rFonts w:ascii="Times New Roman" w:hAnsi="Times New Roman"/>
          <w:sz w:val="24"/>
          <w:lang w:val="en-US"/>
        </w:rPr>
        <w:t>Finding the right d</w:t>
      </w:r>
      <w:r w:rsidRPr="007857A1">
        <w:rPr>
          <w:rFonts w:ascii="Times New Roman" w:hAnsi="Times New Roman"/>
          <w:sz w:val="24"/>
          <w:lang w:val="en-US"/>
        </w:rPr>
        <w:t>ata</w:t>
      </w:r>
      <w:r>
        <w:rPr>
          <w:rFonts w:ascii="Times New Roman" w:hAnsi="Times New Roman"/>
          <w:sz w:val="24"/>
          <w:lang w:val="en-US"/>
        </w:rPr>
        <w:t xml:space="preserve"> is the main problem in trying to measure firm performances. Where can you find the information and how can you be sure that it is the relevant information?</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Since </w:t>
      </w:r>
      <w:r w:rsidR="00DF47ED">
        <w:rPr>
          <w:rFonts w:ascii="Times New Roman" w:hAnsi="Times New Roman"/>
          <w:sz w:val="24"/>
          <w:lang w:val="en-US"/>
        </w:rPr>
        <w:t>AES</w:t>
      </w:r>
      <w:r>
        <w:rPr>
          <w:rFonts w:ascii="Times New Roman" w:hAnsi="Times New Roman"/>
          <w:sz w:val="24"/>
          <w:lang w:val="en-US"/>
        </w:rPr>
        <w:t xml:space="preserve"> is a department that is responsible for the private label, fresh, non food, and not for resale sourcing of all the operating companies of Ahold, it has many customers at different locations. This leads to the problem that a lot of the data that is needed to measure the sourcing department is also split up over the operating companies. Think of the supplier information concerning time and accuracy of delivery, which is information that is not available for sourcing but is needed to measure the department.</w:t>
      </w:r>
    </w:p>
    <w:p w:rsidR="00895ADA" w:rsidRDefault="00895ADA" w:rsidP="00495455">
      <w:pPr>
        <w:spacing w:line="360" w:lineRule="auto"/>
        <w:jc w:val="both"/>
        <w:rPr>
          <w:rFonts w:ascii="Times New Roman" w:hAnsi="Times New Roman"/>
          <w:sz w:val="24"/>
          <w:lang w:val="en-US"/>
        </w:rPr>
      </w:pPr>
    </w:p>
    <w:p w:rsidR="0055517F" w:rsidRDefault="0055517F" w:rsidP="0055517F">
      <w:pPr>
        <w:spacing w:line="360" w:lineRule="auto"/>
        <w:jc w:val="both"/>
        <w:rPr>
          <w:rFonts w:ascii="Times New Roman" w:hAnsi="Times New Roman"/>
          <w:sz w:val="24"/>
          <w:lang w:val="en-US"/>
        </w:rPr>
      </w:pPr>
      <w:r>
        <w:rPr>
          <w:rFonts w:ascii="Times New Roman" w:hAnsi="Times New Roman"/>
          <w:sz w:val="24"/>
          <w:lang w:val="en-US"/>
        </w:rPr>
        <w:t>The Employee satisfaction and skills development KPIs of the efficiency KPIs are measured based on the information from the Training Database.</w:t>
      </w:r>
    </w:p>
    <w:p w:rsidR="0055517F" w:rsidRDefault="0055517F" w:rsidP="00495455">
      <w:pPr>
        <w:spacing w:line="360" w:lineRule="auto"/>
        <w:jc w:val="both"/>
        <w:rPr>
          <w:rFonts w:ascii="Times New Roman" w:hAnsi="Times New Roman"/>
          <w:sz w:val="24"/>
          <w:lang w:val="en-US"/>
        </w:rPr>
      </w:pPr>
    </w:p>
    <w:p w:rsidR="00895ADA" w:rsidRPr="00895ADA" w:rsidRDefault="00895ADA" w:rsidP="00895ADA">
      <w:pPr>
        <w:spacing w:line="360" w:lineRule="auto"/>
        <w:jc w:val="both"/>
        <w:rPr>
          <w:rFonts w:ascii="Times New Roman" w:hAnsi="Times New Roman"/>
          <w:b/>
          <w:sz w:val="24"/>
          <w:lang w:val="en-US"/>
        </w:rPr>
      </w:pPr>
      <w:r>
        <w:rPr>
          <w:rFonts w:ascii="Times New Roman" w:hAnsi="Times New Roman"/>
          <w:b/>
          <w:sz w:val="24"/>
          <w:lang w:val="en-US"/>
        </w:rPr>
        <w:t>Spend Database</w:t>
      </w:r>
    </w:p>
    <w:p w:rsidR="00895ADA" w:rsidRPr="00895ADA" w:rsidRDefault="00454CC7" w:rsidP="00895ADA">
      <w:pPr>
        <w:spacing w:line="360" w:lineRule="auto"/>
        <w:jc w:val="both"/>
        <w:rPr>
          <w:rFonts w:ascii="Times New Roman" w:hAnsi="Times New Roman"/>
          <w:sz w:val="18"/>
          <w:szCs w:val="18"/>
          <w:lang w:val="en-US"/>
        </w:rPr>
      </w:pPr>
      <w:r>
        <w:rPr>
          <w:rFonts w:ascii="Times New Roman" w:hAnsi="Times New Roman"/>
          <w:sz w:val="24"/>
          <w:lang w:val="en-US"/>
        </w:rPr>
        <w:t>Currently AES is developing a ‘</w:t>
      </w:r>
      <w:r w:rsidR="00895ADA">
        <w:rPr>
          <w:rFonts w:ascii="Times New Roman" w:hAnsi="Times New Roman"/>
          <w:sz w:val="24"/>
          <w:lang w:val="en-US"/>
        </w:rPr>
        <w:t>Spend Database</w:t>
      </w:r>
      <w:r>
        <w:rPr>
          <w:rFonts w:ascii="Times New Roman" w:hAnsi="Times New Roman"/>
          <w:sz w:val="24"/>
          <w:lang w:val="en-US"/>
        </w:rPr>
        <w:t xml:space="preserve">’ which consists of all spend information from the different operating companies together in one database. </w:t>
      </w:r>
    </w:p>
    <w:p w:rsidR="00454CC7" w:rsidRDefault="00895ADA" w:rsidP="00495455">
      <w:pPr>
        <w:spacing w:line="360" w:lineRule="auto"/>
        <w:jc w:val="both"/>
        <w:rPr>
          <w:rFonts w:ascii="Times New Roman" w:hAnsi="Times New Roman"/>
          <w:sz w:val="24"/>
          <w:lang w:val="en-US"/>
        </w:rPr>
      </w:pPr>
      <w:r>
        <w:rPr>
          <w:rFonts w:ascii="Times New Roman" w:hAnsi="Times New Roman"/>
          <w:sz w:val="24"/>
          <w:lang w:val="en-US"/>
        </w:rPr>
        <w:t xml:space="preserve">AES decided to create the Spend Database because there is no periodic insight in spend and sourcing related information per </w:t>
      </w:r>
      <w:r w:rsidR="00DF47ED">
        <w:rPr>
          <w:rFonts w:ascii="Times New Roman" w:hAnsi="Times New Roman"/>
          <w:sz w:val="24"/>
          <w:lang w:val="en-US"/>
        </w:rPr>
        <w:t>AES</w:t>
      </w:r>
      <w:r>
        <w:rPr>
          <w:rFonts w:ascii="Times New Roman" w:hAnsi="Times New Roman"/>
          <w:sz w:val="24"/>
          <w:lang w:val="en-US"/>
        </w:rPr>
        <w:t xml:space="preserve"> Category. This is because all banners (operating companies) use own category structures, suppliers databases and IT systems. </w:t>
      </w:r>
      <w:r w:rsidR="00571BA1">
        <w:rPr>
          <w:rFonts w:ascii="Times New Roman" w:hAnsi="Times New Roman"/>
          <w:sz w:val="24"/>
          <w:lang w:val="en-US"/>
        </w:rPr>
        <w:t xml:space="preserve">The goal of the </w:t>
      </w:r>
      <w:r>
        <w:rPr>
          <w:rFonts w:ascii="Times New Roman" w:hAnsi="Times New Roman"/>
          <w:sz w:val="24"/>
          <w:lang w:val="en-US"/>
        </w:rPr>
        <w:t>Spend Database</w:t>
      </w:r>
      <w:r w:rsidR="00571BA1">
        <w:rPr>
          <w:rFonts w:ascii="Times New Roman" w:hAnsi="Times New Roman"/>
          <w:sz w:val="24"/>
          <w:lang w:val="en-US"/>
        </w:rPr>
        <w:t xml:space="preserve"> is to give periodic insight in spend and sourcing related information for all operating companies in scope through both local and harmonized ‘European’ hierarchies for Products, Brands and Suppliers. The </w:t>
      </w:r>
      <w:r>
        <w:rPr>
          <w:rFonts w:ascii="Times New Roman" w:hAnsi="Times New Roman"/>
          <w:sz w:val="24"/>
          <w:lang w:val="en-US"/>
        </w:rPr>
        <w:t>Spend Database</w:t>
      </w:r>
      <w:r w:rsidR="00571BA1">
        <w:rPr>
          <w:rFonts w:ascii="Times New Roman" w:hAnsi="Times New Roman"/>
          <w:sz w:val="24"/>
          <w:lang w:val="en-US"/>
        </w:rPr>
        <w:t xml:space="preserve"> makes it possible for sourcing to be scalable for expansion. It also stimulates the one way of working by using the IM infrastructure to support the processes &amp; scalability. </w:t>
      </w:r>
    </w:p>
    <w:p w:rsidR="00895ADA" w:rsidRDefault="00895ADA" w:rsidP="00495455">
      <w:pPr>
        <w:spacing w:line="360" w:lineRule="auto"/>
        <w:jc w:val="both"/>
        <w:rPr>
          <w:rFonts w:ascii="Times New Roman" w:hAnsi="Times New Roman"/>
          <w:sz w:val="24"/>
          <w:lang w:val="en-US"/>
        </w:rPr>
      </w:pPr>
      <w:r>
        <w:rPr>
          <w:rFonts w:ascii="Times New Roman" w:hAnsi="Times New Roman"/>
          <w:sz w:val="24"/>
          <w:lang w:val="en-US"/>
        </w:rPr>
        <w:t xml:space="preserve">Within the Spend Database the time dimensions, currency, product hierarchy, brand (private label) hierarchy, supplier hierarchy, and measured values on SKU (Stock Keeping Unit) level are shown. The Spend Database also shows if the products are sourced by AES or not.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 xml:space="preserve">The information from the </w:t>
      </w:r>
      <w:r w:rsidR="00895ADA">
        <w:rPr>
          <w:rFonts w:ascii="Times New Roman" w:hAnsi="Times New Roman"/>
          <w:sz w:val="24"/>
          <w:lang w:val="en-US"/>
        </w:rPr>
        <w:t>Spend Database</w:t>
      </w:r>
      <w:r>
        <w:rPr>
          <w:rFonts w:ascii="Times New Roman" w:hAnsi="Times New Roman"/>
          <w:sz w:val="24"/>
          <w:lang w:val="en-US"/>
        </w:rPr>
        <w:t xml:space="preserve"> will make it possible t</w:t>
      </w:r>
      <w:r w:rsidR="00A73FE2">
        <w:rPr>
          <w:rFonts w:ascii="Times New Roman" w:hAnsi="Times New Roman"/>
          <w:sz w:val="24"/>
          <w:lang w:val="en-US"/>
        </w:rPr>
        <w:t xml:space="preserve">o measure the </w:t>
      </w:r>
      <w:r w:rsidR="00A73FE2" w:rsidRPr="00895ADA">
        <w:rPr>
          <w:rFonts w:ascii="Times New Roman" w:hAnsi="Times New Roman"/>
          <w:i/>
          <w:sz w:val="24"/>
          <w:lang w:val="en-US"/>
        </w:rPr>
        <w:t>effectiveness</w:t>
      </w:r>
      <w:r w:rsidR="00A73FE2">
        <w:rPr>
          <w:rFonts w:ascii="Times New Roman" w:hAnsi="Times New Roman"/>
          <w:sz w:val="24"/>
          <w:lang w:val="en-US"/>
        </w:rPr>
        <w:t xml:space="preserve"> KPI</w:t>
      </w:r>
      <w:r>
        <w:rPr>
          <w:rFonts w:ascii="Times New Roman" w:hAnsi="Times New Roman"/>
          <w:sz w:val="24"/>
          <w:lang w:val="en-US"/>
        </w:rPr>
        <w:t xml:space="preserve">s in the </w:t>
      </w:r>
      <w:r w:rsidR="00DF47ED">
        <w:rPr>
          <w:rFonts w:ascii="Times New Roman" w:hAnsi="Times New Roman"/>
          <w:sz w:val="24"/>
          <w:lang w:val="en-US"/>
        </w:rPr>
        <w:t>PMS</w:t>
      </w:r>
      <w:r>
        <w:rPr>
          <w:rFonts w:ascii="Times New Roman" w:hAnsi="Times New Roman"/>
          <w:sz w:val="24"/>
          <w:lang w:val="en-US"/>
        </w:rPr>
        <w:t xml:space="preserve">. </w:t>
      </w:r>
    </w:p>
    <w:p w:rsidR="00895ADA" w:rsidRDefault="00895ADA" w:rsidP="00495455">
      <w:pPr>
        <w:spacing w:line="360" w:lineRule="auto"/>
        <w:jc w:val="both"/>
        <w:rPr>
          <w:rFonts w:ascii="Times New Roman" w:hAnsi="Times New Roman"/>
          <w:b/>
          <w:sz w:val="24"/>
          <w:lang w:val="en-US"/>
        </w:rPr>
      </w:pPr>
      <w:r>
        <w:rPr>
          <w:rFonts w:ascii="Times New Roman" w:hAnsi="Times New Roman"/>
          <w:sz w:val="24"/>
          <w:lang w:val="en-US"/>
        </w:rPr>
        <w:br/>
      </w:r>
      <w:r>
        <w:rPr>
          <w:rFonts w:ascii="Times New Roman" w:hAnsi="Times New Roman"/>
          <w:b/>
          <w:sz w:val="24"/>
          <w:lang w:val="en-US"/>
        </w:rPr>
        <w:br w:type="page"/>
      </w:r>
    </w:p>
    <w:p w:rsidR="00454CC7" w:rsidRPr="00895ADA" w:rsidRDefault="00895ADA" w:rsidP="00495455">
      <w:pPr>
        <w:spacing w:line="360" w:lineRule="auto"/>
        <w:jc w:val="both"/>
        <w:rPr>
          <w:rFonts w:ascii="Times New Roman" w:hAnsi="Times New Roman"/>
          <w:b/>
          <w:sz w:val="24"/>
          <w:lang w:val="en-US"/>
        </w:rPr>
      </w:pPr>
      <w:r w:rsidRPr="00895ADA">
        <w:rPr>
          <w:rFonts w:ascii="Times New Roman" w:hAnsi="Times New Roman"/>
          <w:b/>
          <w:sz w:val="24"/>
          <w:lang w:val="en-US"/>
        </w:rPr>
        <w:t>Contract Database</w:t>
      </w:r>
    </w:p>
    <w:p w:rsidR="008C38F5" w:rsidRDefault="008C38F5" w:rsidP="00495455">
      <w:pPr>
        <w:spacing w:line="360" w:lineRule="auto"/>
        <w:jc w:val="both"/>
        <w:rPr>
          <w:rFonts w:ascii="Times New Roman" w:hAnsi="Times New Roman"/>
          <w:sz w:val="24"/>
          <w:lang w:val="en-US"/>
        </w:rPr>
      </w:pPr>
      <w:r>
        <w:rPr>
          <w:rFonts w:ascii="Times New Roman" w:hAnsi="Times New Roman"/>
          <w:sz w:val="24"/>
          <w:lang w:val="en-US"/>
        </w:rPr>
        <w:t>AES wants to create a Contract Registration Database (CRD) because it has no complete automatic workflow which causes a lot of manual work, not enough registration of management information, no progress information on the workflow, an obsolete invoicing system and the problem that IM cannot guarantee any service level of current system.</w:t>
      </w:r>
    </w:p>
    <w:p w:rsidR="008C38F5" w:rsidRDefault="00454CC7" w:rsidP="00495455">
      <w:pPr>
        <w:spacing w:line="360" w:lineRule="auto"/>
        <w:jc w:val="both"/>
        <w:rPr>
          <w:rFonts w:ascii="Times New Roman" w:hAnsi="Times New Roman"/>
          <w:sz w:val="24"/>
          <w:lang w:val="en-US"/>
        </w:rPr>
      </w:pPr>
      <w:r>
        <w:rPr>
          <w:rFonts w:ascii="Times New Roman" w:hAnsi="Times New Roman"/>
          <w:sz w:val="24"/>
          <w:lang w:val="en-US"/>
        </w:rPr>
        <w:t>The info</w:t>
      </w:r>
      <w:r w:rsidR="008C38F5">
        <w:rPr>
          <w:rFonts w:ascii="Times New Roman" w:hAnsi="Times New Roman"/>
          <w:sz w:val="24"/>
          <w:lang w:val="en-US"/>
        </w:rPr>
        <w:t xml:space="preserve">rmation that will come from the Contract Database will provide information on all Ahold contracts, a fully automated workflow and Bill of Authority (BoA), a new invoicing vendor allowance invoice system, and an updating current system for management information (no more double key-inn). The outcome of the CRD will be contract templates per department, standard clauses for all departments, standard VA-clauses, standard special conditions (fixed purchase quantity etc), and internal comment clauses. The </w:t>
      </w:r>
      <w:r w:rsidR="0055517F">
        <w:rPr>
          <w:rFonts w:ascii="Times New Roman" w:hAnsi="Times New Roman"/>
          <w:sz w:val="24"/>
          <w:lang w:val="en-US"/>
        </w:rPr>
        <w:t>CRD</w:t>
      </w:r>
      <w:r w:rsidR="008C38F5">
        <w:rPr>
          <w:rFonts w:ascii="Times New Roman" w:hAnsi="Times New Roman"/>
          <w:sz w:val="24"/>
          <w:lang w:val="en-US"/>
        </w:rPr>
        <w:t xml:space="preserve"> will be directly linked to the six-step sourcing model. </w:t>
      </w:r>
    </w:p>
    <w:p w:rsidR="008C38F5" w:rsidRDefault="008C38F5" w:rsidP="00495455">
      <w:pPr>
        <w:spacing w:line="360" w:lineRule="auto"/>
        <w:jc w:val="both"/>
        <w:rPr>
          <w:rFonts w:ascii="Times New Roman" w:hAnsi="Times New Roman"/>
          <w:sz w:val="24"/>
          <w:lang w:val="en-US"/>
        </w:rPr>
      </w:pPr>
      <w:r>
        <w:rPr>
          <w:rFonts w:ascii="Times New Roman" w:hAnsi="Times New Roman"/>
          <w:sz w:val="24"/>
          <w:lang w:val="en-US"/>
        </w:rPr>
        <w:t>The CRD</w:t>
      </w:r>
      <w:r w:rsidR="00AF04D3">
        <w:rPr>
          <w:rFonts w:ascii="Times New Roman" w:hAnsi="Times New Roman"/>
          <w:sz w:val="24"/>
          <w:lang w:val="en-US"/>
        </w:rPr>
        <w:t xml:space="preserve"> will make it possible to measure the </w:t>
      </w:r>
      <w:r w:rsidR="00AF04D3" w:rsidRPr="0055517F">
        <w:rPr>
          <w:rFonts w:ascii="Times New Roman" w:hAnsi="Times New Roman"/>
          <w:i/>
          <w:sz w:val="24"/>
          <w:lang w:val="en-US"/>
        </w:rPr>
        <w:t>efficiency</w:t>
      </w:r>
      <w:r w:rsidR="00AF04D3">
        <w:rPr>
          <w:rFonts w:ascii="Times New Roman" w:hAnsi="Times New Roman"/>
          <w:sz w:val="24"/>
          <w:lang w:val="en-US"/>
        </w:rPr>
        <w:t xml:space="preserve"> KPIs in the </w:t>
      </w:r>
      <w:r w:rsidR="00DF47ED">
        <w:rPr>
          <w:rFonts w:ascii="Times New Roman" w:hAnsi="Times New Roman"/>
          <w:sz w:val="24"/>
          <w:lang w:val="en-US"/>
        </w:rPr>
        <w:t>PMS</w:t>
      </w:r>
      <w:r w:rsidR="00AF04D3">
        <w:rPr>
          <w:rFonts w:ascii="Times New Roman" w:hAnsi="Times New Roman"/>
          <w:sz w:val="24"/>
          <w:lang w:val="en-US"/>
        </w:rPr>
        <w:t xml:space="preserve">. </w:t>
      </w:r>
    </w:p>
    <w:p w:rsidR="00AF04D3" w:rsidRDefault="00AF04D3" w:rsidP="00495455">
      <w:pPr>
        <w:spacing w:line="360" w:lineRule="auto"/>
        <w:jc w:val="both"/>
        <w:rPr>
          <w:rFonts w:ascii="Times New Roman" w:hAnsi="Times New Roman"/>
          <w:b/>
          <w:sz w:val="24"/>
          <w:lang w:val="en-US"/>
        </w:rPr>
      </w:pPr>
    </w:p>
    <w:p w:rsidR="00AF04D3" w:rsidRPr="00AF04D3" w:rsidRDefault="00AF04D3" w:rsidP="00495455">
      <w:pPr>
        <w:spacing w:line="360" w:lineRule="auto"/>
        <w:jc w:val="both"/>
        <w:rPr>
          <w:rFonts w:ascii="Times New Roman" w:hAnsi="Times New Roman"/>
          <w:b/>
          <w:sz w:val="24"/>
          <w:lang w:val="en-US"/>
        </w:rPr>
      </w:pPr>
      <w:r w:rsidRPr="00AF04D3">
        <w:rPr>
          <w:rFonts w:ascii="Times New Roman" w:hAnsi="Times New Roman"/>
          <w:b/>
          <w:sz w:val="24"/>
          <w:lang w:val="en-US"/>
        </w:rPr>
        <w:t xml:space="preserve">Purchasing Performance System </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The AES Purchasing Performance System (figure 1</w:t>
      </w:r>
      <w:r w:rsidR="00A73FE2">
        <w:rPr>
          <w:rFonts w:ascii="Times New Roman" w:hAnsi="Times New Roman"/>
          <w:sz w:val="24"/>
          <w:lang w:val="en-US"/>
        </w:rPr>
        <w:t>3 on page 34) shows several KPI</w:t>
      </w:r>
      <w:r>
        <w:rPr>
          <w:rFonts w:ascii="Times New Roman" w:hAnsi="Times New Roman"/>
          <w:sz w:val="24"/>
          <w:lang w:val="en-US"/>
        </w:rPr>
        <w:t xml:space="preserve">s in different colors. These colors represent the data availability of the </w:t>
      </w:r>
      <w:r w:rsidR="00A73FE2">
        <w:rPr>
          <w:rFonts w:ascii="Times New Roman" w:hAnsi="Times New Roman"/>
          <w:sz w:val="24"/>
          <w:lang w:val="en-US"/>
        </w:rPr>
        <w:t>KPIs</w:t>
      </w:r>
      <w:r>
        <w:rPr>
          <w:rFonts w:ascii="Times New Roman" w:hAnsi="Times New Roman"/>
          <w:sz w:val="24"/>
          <w:lang w:val="en-US"/>
        </w:rPr>
        <w:t>.  There are three categories:</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t>For this KPI:</w:t>
      </w:r>
    </w:p>
    <w:p w:rsidR="00454CC7" w:rsidRDefault="00454CC7" w:rsidP="008330A9">
      <w:pPr>
        <w:numPr>
          <w:ilvl w:val="0"/>
          <w:numId w:val="44"/>
        </w:numPr>
        <w:spacing w:line="360" w:lineRule="auto"/>
        <w:jc w:val="both"/>
        <w:rPr>
          <w:rFonts w:ascii="Times New Roman" w:hAnsi="Times New Roman"/>
          <w:sz w:val="24"/>
          <w:lang w:val="en-US"/>
        </w:rPr>
      </w:pPr>
      <w:r>
        <w:rPr>
          <w:rFonts w:ascii="Times New Roman" w:hAnsi="Times New Roman"/>
          <w:sz w:val="24"/>
          <w:lang w:val="en-US"/>
        </w:rPr>
        <w:t xml:space="preserve">Data is currently available </w:t>
      </w:r>
    </w:p>
    <w:p w:rsidR="00454CC7" w:rsidRDefault="00454CC7" w:rsidP="008330A9">
      <w:pPr>
        <w:numPr>
          <w:ilvl w:val="0"/>
          <w:numId w:val="44"/>
        </w:numPr>
        <w:spacing w:line="360" w:lineRule="auto"/>
        <w:jc w:val="both"/>
        <w:rPr>
          <w:rFonts w:ascii="Times New Roman" w:hAnsi="Times New Roman"/>
          <w:sz w:val="24"/>
          <w:lang w:val="en-US"/>
        </w:rPr>
      </w:pPr>
      <w:r>
        <w:rPr>
          <w:rFonts w:ascii="Times New Roman" w:hAnsi="Times New Roman"/>
          <w:sz w:val="24"/>
          <w:lang w:val="en-US"/>
        </w:rPr>
        <w:t>Data will be available after the launch of the two projects (</w:t>
      </w:r>
      <w:r w:rsidR="00895ADA">
        <w:rPr>
          <w:rFonts w:ascii="Times New Roman" w:hAnsi="Times New Roman"/>
          <w:sz w:val="24"/>
          <w:lang w:val="en-US"/>
        </w:rPr>
        <w:t>Spend Database</w:t>
      </w:r>
      <w:r>
        <w:rPr>
          <w:rFonts w:ascii="Times New Roman" w:hAnsi="Times New Roman"/>
          <w:sz w:val="24"/>
          <w:lang w:val="en-US"/>
        </w:rPr>
        <w:t xml:space="preserve">, and Contract database within E Business suite). </w:t>
      </w:r>
    </w:p>
    <w:p w:rsidR="00454CC7" w:rsidRDefault="00454CC7" w:rsidP="008330A9">
      <w:pPr>
        <w:numPr>
          <w:ilvl w:val="0"/>
          <w:numId w:val="44"/>
        </w:numPr>
        <w:spacing w:line="360" w:lineRule="auto"/>
        <w:jc w:val="both"/>
        <w:rPr>
          <w:rFonts w:ascii="Times New Roman" w:hAnsi="Times New Roman"/>
          <w:sz w:val="24"/>
          <w:lang w:val="en-US"/>
        </w:rPr>
      </w:pPr>
      <w:r>
        <w:rPr>
          <w:rFonts w:ascii="Times New Roman" w:hAnsi="Times New Roman"/>
          <w:sz w:val="24"/>
          <w:lang w:val="en-US"/>
        </w:rPr>
        <w:t>Data is not available yet and needs to be developed.</w:t>
      </w:r>
    </w:p>
    <w:p w:rsidR="00454CC7" w:rsidRDefault="00454CC7" w:rsidP="008330A9">
      <w:pPr>
        <w:spacing w:line="360" w:lineRule="auto"/>
        <w:jc w:val="both"/>
        <w:rPr>
          <w:rFonts w:ascii="Times New Roman" w:hAnsi="Times New Roman"/>
          <w:sz w:val="24"/>
          <w:lang w:val="en-US"/>
        </w:rPr>
      </w:pPr>
      <w:r>
        <w:rPr>
          <w:rFonts w:ascii="Times New Roman" w:hAnsi="Times New Roman"/>
          <w:sz w:val="24"/>
          <w:lang w:val="en-US"/>
        </w:rPr>
        <w:t xml:space="preserve">The first category is highlighted in orange. This category makes a distinction between orange and striped-orange. The orange KPI data is already available. The striped-orange </w:t>
      </w:r>
      <w:r w:rsidR="00A73FE2">
        <w:rPr>
          <w:rFonts w:ascii="Times New Roman" w:hAnsi="Times New Roman"/>
          <w:sz w:val="24"/>
          <w:lang w:val="en-US"/>
        </w:rPr>
        <w:t>KPIs</w:t>
      </w:r>
      <w:r>
        <w:rPr>
          <w:rFonts w:ascii="Times New Roman" w:hAnsi="Times New Roman"/>
          <w:sz w:val="24"/>
          <w:lang w:val="en-US"/>
        </w:rPr>
        <w:t xml:space="preserve"> can only be measured partly with the available data, but it will only be possible to measure them in total once the </w:t>
      </w:r>
      <w:r w:rsidR="00895ADA">
        <w:rPr>
          <w:rFonts w:ascii="Times New Roman" w:hAnsi="Times New Roman"/>
          <w:sz w:val="24"/>
          <w:lang w:val="en-US"/>
        </w:rPr>
        <w:t>Spend Database</w:t>
      </w:r>
      <w:r>
        <w:rPr>
          <w:rFonts w:ascii="Times New Roman" w:hAnsi="Times New Roman"/>
          <w:sz w:val="24"/>
          <w:lang w:val="en-US"/>
        </w:rPr>
        <w:t xml:space="preserve"> </w:t>
      </w:r>
      <w:r w:rsidR="00AF04D3">
        <w:rPr>
          <w:rFonts w:ascii="Times New Roman" w:hAnsi="Times New Roman"/>
          <w:sz w:val="24"/>
          <w:lang w:val="en-US"/>
        </w:rPr>
        <w:t>is</w:t>
      </w:r>
      <w:r>
        <w:rPr>
          <w:rFonts w:ascii="Times New Roman" w:hAnsi="Times New Roman"/>
          <w:sz w:val="24"/>
          <w:lang w:val="en-US"/>
        </w:rPr>
        <w:t xml:space="preserve"> released. </w:t>
      </w:r>
    </w:p>
    <w:p w:rsidR="00454CC7" w:rsidRDefault="00454CC7" w:rsidP="008330A9">
      <w:pPr>
        <w:spacing w:line="360" w:lineRule="auto"/>
        <w:jc w:val="both"/>
        <w:rPr>
          <w:rFonts w:ascii="Times New Roman" w:hAnsi="Times New Roman"/>
          <w:sz w:val="24"/>
          <w:lang w:val="en-US"/>
        </w:rPr>
      </w:pPr>
      <w:r>
        <w:rPr>
          <w:rFonts w:ascii="Times New Roman" w:hAnsi="Times New Roman"/>
          <w:sz w:val="24"/>
          <w:lang w:val="en-US"/>
        </w:rPr>
        <w:t xml:space="preserve">The second category is highlighted in blue. This category cannot be measured right now, but it will be possible to measure these </w:t>
      </w:r>
      <w:r w:rsidR="00A73FE2">
        <w:rPr>
          <w:rFonts w:ascii="Times New Roman" w:hAnsi="Times New Roman"/>
          <w:sz w:val="24"/>
          <w:lang w:val="en-US"/>
        </w:rPr>
        <w:t>KPIs</w:t>
      </w:r>
      <w:r>
        <w:rPr>
          <w:rFonts w:ascii="Times New Roman" w:hAnsi="Times New Roman"/>
          <w:sz w:val="24"/>
          <w:lang w:val="en-US"/>
        </w:rPr>
        <w:t xml:space="preserve"> once the </w:t>
      </w:r>
      <w:r w:rsidR="00895ADA">
        <w:rPr>
          <w:rFonts w:ascii="Times New Roman" w:hAnsi="Times New Roman"/>
          <w:sz w:val="24"/>
          <w:lang w:val="en-US"/>
        </w:rPr>
        <w:t>Spend Database</w:t>
      </w:r>
      <w:r>
        <w:rPr>
          <w:rFonts w:ascii="Times New Roman" w:hAnsi="Times New Roman"/>
          <w:sz w:val="24"/>
          <w:lang w:val="en-US"/>
        </w:rPr>
        <w:t xml:space="preserve"> and the Contract Database are released. </w:t>
      </w:r>
    </w:p>
    <w:p w:rsidR="00454CC7" w:rsidRDefault="00454CC7" w:rsidP="008330A9">
      <w:pPr>
        <w:spacing w:line="360" w:lineRule="auto"/>
        <w:jc w:val="both"/>
        <w:rPr>
          <w:rFonts w:ascii="Times New Roman" w:hAnsi="Times New Roman"/>
          <w:sz w:val="24"/>
          <w:lang w:val="en-US"/>
        </w:rPr>
      </w:pPr>
      <w:r>
        <w:rPr>
          <w:rFonts w:ascii="Times New Roman" w:hAnsi="Times New Roman"/>
          <w:sz w:val="24"/>
          <w:lang w:val="en-US"/>
        </w:rPr>
        <w:t>The third category is highlighted in green. This category will not be possible to measure in the near future, and the means to measure this category still need to be developed.</w:t>
      </w:r>
    </w:p>
    <w:p w:rsidR="00454CC7" w:rsidRDefault="00454CC7" w:rsidP="00495455">
      <w:pPr>
        <w:spacing w:line="360" w:lineRule="auto"/>
        <w:jc w:val="both"/>
        <w:rPr>
          <w:rFonts w:ascii="Times New Roman" w:hAnsi="Times New Roman"/>
          <w:sz w:val="24"/>
          <w:lang w:val="en-US"/>
        </w:rPr>
      </w:pPr>
      <w:r>
        <w:rPr>
          <w:rFonts w:ascii="Times New Roman" w:hAnsi="Times New Roman"/>
          <w:sz w:val="24"/>
          <w:lang w:val="en-US"/>
        </w:rPr>
        <w:lastRenderedPageBreak/>
        <w:t xml:space="preserve"> </w:t>
      </w:r>
    </w:p>
    <w:p w:rsidR="00454CC7" w:rsidRPr="00FB7570" w:rsidRDefault="00454CC7" w:rsidP="004A7566">
      <w:pPr>
        <w:pStyle w:val="Kop1"/>
        <w:ind w:firstLine="708"/>
        <w:rPr>
          <w:lang w:val="en-US"/>
        </w:rPr>
      </w:pPr>
      <w:r>
        <w:rPr>
          <w:lang w:val="en-US"/>
        </w:rPr>
        <w:t xml:space="preserve">8. </w:t>
      </w:r>
      <w:r w:rsidRPr="00FB7570">
        <w:rPr>
          <w:lang w:val="en-US"/>
        </w:rPr>
        <w:t>Conclusion</w:t>
      </w:r>
      <w:r>
        <w:rPr>
          <w:lang w:val="en-US"/>
        </w:rPr>
        <w:t>s</w:t>
      </w:r>
      <w:r w:rsidRPr="00FB7570">
        <w:rPr>
          <w:lang w:val="en-US"/>
        </w:rPr>
        <w:t xml:space="preserve"> &amp; Recommendations</w:t>
      </w:r>
    </w:p>
    <w:p w:rsidR="00454CC7" w:rsidRPr="00FB7570" w:rsidRDefault="00454CC7" w:rsidP="00FB7570">
      <w:pPr>
        <w:pStyle w:val="Geenafstand1"/>
        <w:rPr>
          <w:rFonts w:ascii="Times New Roman" w:hAnsi="Times New Roman"/>
          <w:sz w:val="24"/>
          <w:lang w:val="en-US"/>
        </w:rPr>
      </w:pPr>
    </w:p>
    <w:p w:rsidR="00454CC7" w:rsidRPr="00DF344A" w:rsidRDefault="00454CC7" w:rsidP="007F5E77">
      <w:pPr>
        <w:pStyle w:val="Kop2"/>
        <w:spacing w:line="360" w:lineRule="auto"/>
        <w:jc w:val="both"/>
        <w:rPr>
          <w:lang w:val="en-US"/>
        </w:rPr>
      </w:pPr>
      <w:r>
        <w:rPr>
          <w:lang w:val="en-US"/>
        </w:rPr>
        <w:t>8.1 Conclusions</w:t>
      </w:r>
    </w:p>
    <w:p w:rsidR="00086507" w:rsidRDefault="00086507" w:rsidP="00F0407C">
      <w:pPr>
        <w:pStyle w:val="Geenafstand1"/>
        <w:spacing w:line="360" w:lineRule="auto"/>
        <w:jc w:val="both"/>
        <w:rPr>
          <w:rFonts w:ascii="Times New Roman" w:hAnsi="Times New Roman"/>
          <w:sz w:val="24"/>
          <w:lang w:val="en-US"/>
        </w:rPr>
      </w:pPr>
    </w:p>
    <w:p w:rsidR="00086507" w:rsidRDefault="00086507" w:rsidP="00F0407C">
      <w:pPr>
        <w:pStyle w:val="Geenafstand1"/>
        <w:spacing w:line="360" w:lineRule="auto"/>
        <w:jc w:val="both"/>
        <w:rPr>
          <w:rFonts w:ascii="Times New Roman" w:hAnsi="Times New Roman"/>
          <w:sz w:val="24"/>
          <w:lang w:val="en-US"/>
        </w:rPr>
      </w:pPr>
      <w:r>
        <w:rPr>
          <w:rFonts w:ascii="Times New Roman" w:hAnsi="Times New Roman"/>
          <w:sz w:val="24"/>
          <w:lang w:val="en-US"/>
        </w:rPr>
        <w:t>The research question of this paper is:</w:t>
      </w:r>
    </w:p>
    <w:p w:rsidR="00492BEE" w:rsidRDefault="00492BEE" w:rsidP="00086507">
      <w:pPr>
        <w:pStyle w:val="Geenafstand1"/>
        <w:spacing w:line="360" w:lineRule="auto"/>
        <w:ind w:left="708"/>
        <w:jc w:val="both"/>
        <w:rPr>
          <w:rFonts w:ascii="Times New Roman" w:hAnsi="Times New Roman"/>
          <w:i/>
          <w:sz w:val="24"/>
          <w:lang w:val="en-US"/>
        </w:rPr>
      </w:pPr>
    </w:p>
    <w:p w:rsidR="00086507" w:rsidRDefault="00086507" w:rsidP="00086507">
      <w:pPr>
        <w:pStyle w:val="Geenafstand1"/>
        <w:spacing w:line="360" w:lineRule="auto"/>
        <w:ind w:left="708"/>
        <w:jc w:val="both"/>
        <w:rPr>
          <w:rFonts w:ascii="Times New Roman" w:hAnsi="Times New Roman"/>
          <w:i/>
          <w:sz w:val="24"/>
          <w:lang w:val="en-US"/>
        </w:rPr>
      </w:pPr>
      <w:r w:rsidRPr="00B853EE">
        <w:rPr>
          <w:rFonts w:ascii="Times New Roman" w:hAnsi="Times New Roman"/>
          <w:i/>
          <w:sz w:val="24"/>
          <w:lang w:val="en-US"/>
        </w:rPr>
        <w:t xml:space="preserve">What </w:t>
      </w:r>
      <w:r w:rsidR="00DF47ED">
        <w:rPr>
          <w:rFonts w:ascii="Times New Roman" w:hAnsi="Times New Roman"/>
          <w:i/>
          <w:sz w:val="24"/>
          <w:lang w:val="en-US"/>
        </w:rPr>
        <w:t>Performance Management System</w:t>
      </w:r>
      <w:r w:rsidRPr="00B853EE">
        <w:rPr>
          <w:rFonts w:ascii="Times New Roman" w:hAnsi="Times New Roman"/>
          <w:i/>
          <w:sz w:val="24"/>
          <w:lang w:val="en-US"/>
        </w:rPr>
        <w:t xml:space="preserve"> is best suitable for assessing Ahold European Sourcing department?</w:t>
      </w:r>
    </w:p>
    <w:p w:rsidR="00086507" w:rsidRPr="00086507" w:rsidRDefault="00086507" w:rsidP="00086507">
      <w:pPr>
        <w:pStyle w:val="Geenafstand1"/>
        <w:spacing w:line="360" w:lineRule="auto"/>
        <w:ind w:left="708"/>
        <w:jc w:val="both"/>
        <w:rPr>
          <w:rFonts w:ascii="Times New Roman" w:hAnsi="Times New Roman"/>
          <w:i/>
          <w:sz w:val="24"/>
          <w:lang w:val="en-US"/>
        </w:rPr>
      </w:pPr>
    </w:p>
    <w:p w:rsidR="00454CC7" w:rsidRDefault="00454CC7" w:rsidP="00F0407C">
      <w:pPr>
        <w:pStyle w:val="Geenafstand1"/>
        <w:spacing w:line="360" w:lineRule="auto"/>
        <w:jc w:val="both"/>
        <w:rPr>
          <w:rFonts w:ascii="Times New Roman" w:hAnsi="Times New Roman"/>
          <w:sz w:val="24"/>
          <w:lang w:val="en-US"/>
        </w:rPr>
      </w:pPr>
      <w:r>
        <w:rPr>
          <w:rFonts w:ascii="Times New Roman" w:hAnsi="Times New Roman"/>
          <w:sz w:val="24"/>
          <w:lang w:val="en-US"/>
        </w:rPr>
        <w:t xml:space="preserve">Having analyzed the existing </w:t>
      </w:r>
      <w:r w:rsidR="00DF47ED">
        <w:rPr>
          <w:rFonts w:ascii="Times New Roman" w:hAnsi="Times New Roman"/>
          <w:sz w:val="24"/>
          <w:lang w:val="en-US"/>
        </w:rPr>
        <w:t>PMS</w:t>
      </w:r>
      <w:r>
        <w:rPr>
          <w:rFonts w:ascii="Times New Roman" w:hAnsi="Times New Roman"/>
          <w:sz w:val="24"/>
          <w:lang w:val="en-US"/>
        </w:rPr>
        <w:t>s</w:t>
      </w:r>
      <w:r w:rsidR="001E2EBF">
        <w:rPr>
          <w:rFonts w:ascii="Times New Roman" w:hAnsi="Times New Roman"/>
          <w:sz w:val="24"/>
          <w:lang w:val="en-US"/>
        </w:rPr>
        <w:t>’</w:t>
      </w:r>
      <w:r>
        <w:rPr>
          <w:rFonts w:ascii="Times New Roman" w:hAnsi="Times New Roman"/>
          <w:sz w:val="24"/>
          <w:lang w:val="en-US"/>
        </w:rPr>
        <w:t xml:space="preserve"> suitability for the measurement of a purchasing department in a retail organization, none of the system</w:t>
      </w:r>
      <w:r w:rsidR="00C835A9">
        <w:rPr>
          <w:rFonts w:ascii="Times New Roman" w:hAnsi="Times New Roman"/>
          <w:sz w:val="24"/>
          <w:lang w:val="en-US"/>
        </w:rPr>
        <w:t>s are perfectly suitable for AES. Each system has its</w:t>
      </w:r>
      <w:r w:rsidR="001E2EBF">
        <w:rPr>
          <w:rFonts w:ascii="Times New Roman" w:hAnsi="Times New Roman"/>
          <w:sz w:val="24"/>
          <w:lang w:val="en-US"/>
        </w:rPr>
        <w:t xml:space="preserve"> advantages and its </w:t>
      </w:r>
      <w:r>
        <w:rPr>
          <w:rFonts w:ascii="Times New Roman" w:hAnsi="Times New Roman"/>
          <w:sz w:val="24"/>
          <w:lang w:val="en-US"/>
        </w:rPr>
        <w:t xml:space="preserve">down-sides, but none possesses all the requirements to be the ideal Purchasing </w:t>
      </w:r>
      <w:r w:rsidR="00DF47ED">
        <w:rPr>
          <w:rFonts w:ascii="Times New Roman" w:hAnsi="Times New Roman"/>
          <w:sz w:val="24"/>
          <w:lang w:val="en-US"/>
        </w:rPr>
        <w:t>PMS</w:t>
      </w:r>
      <w:r w:rsidR="00C835A9">
        <w:rPr>
          <w:rFonts w:ascii="Times New Roman" w:hAnsi="Times New Roman"/>
          <w:sz w:val="24"/>
          <w:lang w:val="en-US"/>
        </w:rPr>
        <w:t xml:space="preserve"> for AES</w:t>
      </w:r>
      <w:r>
        <w:rPr>
          <w:rFonts w:ascii="Times New Roman" w:hAnsi="Times New Roman"/>
          <w:sz w:val="24"/>
          <w:lang w:val="en-US"/>
        </w:rPr>
        <w:t xml:space="preserve">. </w:t>
      </w:r>
    </w:p>
    <w:p w:rsidR="00C835A9" w:rsidRDefault="00454CC7"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My conclusion therefore is that there is no existing Retail Purchasing </w:t>
      </w:r>
      <w:r w:rsidR="00DF47ED">
        <w:rPr>
          <w:rFonts w:ascii="Times New Roman" w:hAnsi="Times New Roman"/>
          <w:sz w:val="24"/>
          <w:lang w:val="en-US"/>
        </w:rPr>
        <w:t>PMS</w:t>
      </w:r>
      <w:r>
        <w:rPr>
          <w:rFonts w:ascii="Times New Roman" w:hAnsi="Times New Roman"/>
          <w:sz w:val="24"/>
          <w:lang w:val="en-US"/>
        </w:rPr>
        <w:t xml:space="preserve"> available off the shelf just yet. </w:t>
      </w:r>
    </w:p>
    <w:tbl>
      <w:tblPr>
        <w:tblpPr w:leftFromText="141" w:rightFromText="141" w:vertAnchor="text" w:horzAnchor="margin" w:tblpY="416"/>
        <w:tblW w:w="9284" w:type="dxa"/>
        <w:tblCellMar>
          <w:left w:w="70" w:type="dxa"/>
          <w:right w:w="70" w:type="dxa"/>
        </w:tblCellMar>
        <w:tblLook w:val="04A0"/>
      </w:tblPr>
      <w:tblGrid>
        <w:gridCol w:w="4837"/>
        <w:gridCol w:w="4447"/>
      </w:tblGrid>
      <w:tr w:rsidR="000C0D03" w:rsidRPr="00934189" w:rsidTr="000C0D03">
        <w:trPr>
          <w:trHeight w:val="255"/>
        </w:trPr>
        <w:tc>
          <w:tcPr>
            <w:tcW w:w="4837" w:type="dxa"/>
            <w:tcBorders>
              <w:top w:val="nil"/>
              <w:left w:val="nil"/>
              <w:bottom w:val="nil"/>
              <w:right w:val="nil"/>
            </w:tcBorders>
            <w:shd w:val="clear" w:color="C0504D" w:fill="C0504D"/>
            <w:noWrap/>
            <w:vAlign w:val="bottom"/>
            <w:hideMark/>
          </w:tcPr>
          <w:p w:rsidR="000C0D03" w:rsidRPr="00C835A9" w:rsidRDefault="000C0D03" w:rsidP="000C0D03">
            <w:pPr>
              <w:rPr>
                <w:rFonts w:eastAsia="Times New Roman" w:cs="Arial"/>
                <w:b/>
                <w:bCs/>
                <w:color w:val="FFFFFF"/>
                <w:szCs w:val="20"/>
              </w:rPr>
            </w:pPr>
            <w:r w:rsidRPr="00C835A9">
              <w:rPr>
                <w:rFonts w:eastAsia="Times New Roman" w:cs="Arial"/>
                <w:b/>
                <w:bCs/>
                <w:color w:val="FFFFFF"/>
                <w:szCs w:val="20"/>
              </w:rPr>
              <w:t xml:space="preserve">Table </w:t>
            </w:r>
            <w:r>
              <w:rPr>
                <w:rFonts w:eastAsia="Times New Roman" w:cs="Arial"/>
                <w:b/>
                <w:bCs/>
                <w:color w:val="FFFFFF"/>
                <w:szCs w:val="20"/>
              </w:rPr>
              <w:t>2</w:t>
            </w:r>
          </w:p>
        </w:tc>
        <w:tc>
          <w:tcPr>
            <w:tcW w:w="4447" w:type="dxa"/>
            <w:tcBorders>
              <w:top w:val="nil"/>
              <w:left w:val="nil"/>
              <w:bottom w:val="nil"/>
              <w:right w:val="nil"/>
            </w:tcBorders>
            <w:shd w:val="clear" w:color="C0504D" w:fill="C0504D"/>
            <w:noWrap/>
            <w:vAlign w:val="bottom"/>
            <w:hideMark/>
          </w:tcPr>
          <w:p w:rsidR="000C0D03" w:rsidRPr="00C835A9" w:rsidRDefault="000C0D03" w:rsidP="000C0D03">
            <w:pPr>
              <w:rPr>
                <w:rFonts w:eastAsia="Times New Roman" w:cs="Arial"/>
                <w:b/>
                <w:bCs/>
                <w:color w:val="FFFFFF"/>
                <w:szCs w:val="20"/>
                <w:lang w:val="en-US"/>
              </w:rPr>
            </w:pPr>
            <w:r w:rsidRPr="00C835A9">
              <w:rPr>
                <w:rFonts w:eastAsia="Times New Roman" w:cs="Arial"/>
                <w:b/>
                <w:bCs/>
                <w:color w:val="FFFFFF"/>
                <w:szCs w:val="20"/>
                <w:lang w:val="en-US"/>
              </w:rPr>
              <w:t xml:space="preserve">AES Purchasing </w:t>
            </w:r>
            <w:r>
              <w:rPr>
                <w:rFonts w:eastAsia="Times New Roman" w:cs="Arial"/>
                <w:b/>
                <w:bCs/>
                <w:color w:val="FFFFFF"/>
                <w:szCs w:val="20"/>
                <w:lang w:val="en-US"/>
              </w:rPr>
              <w:t>Performance Management System</w:t>
            </w:r>
          </w:p>
        </w:tc>
      </w:tr>
      <w:tr w:rsidR="000C0D03" w:rsidRPr="00C835A9" w:rsidTr="000C0D03">
        <w:trPr>
          <w:trHeight w:val="315"/>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1.</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Strategic and Operational measures</w:t>
            </w:r>
          </w:p>
        </w:tc>
        <w:tc>
          <w:tcPr>
            <w:tcW w:w="444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2.</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Lead and Lag indicators</w:t>
            </w:r>
          </w:p>
        </w:tc>
        <w:tc>
          <w:tcPr>
            <w:tcW w:w="444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sidRPr="00C835A9">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3.</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 xml:space="preserve">All stakeholders should be considered </w:t>
            </w:r>
          </w:p>
        </w:tc>
        <w:tc>
          <w:tcPr>
            <w:tcW w:w="444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Pr>
                <w:rFonts w:eastAsia="Times New Roman" w:cs="Arial"/>
                <w:szCs w:val="20"/>
              </w:rPr>
              <w:t>+</w:t>
            </w:r>
            <w:r w:rsidR="00FC28F7">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4.</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Financial and Non-Financial measures</w:t>
            </w:r>
          </w:p>
        </w:tc>
        <w:tc>
          <w:tcPr>
            <w:tcW w:w="444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sidRPr="00C835A9">
              <w:rPr>
                <w:rFonts w:eastAsia="Times New Roman" w:cs="Arial"/>
                <w:szCs w:val="20"/>
              </w:rPr>
              <w:t>+</w:t>
            </w:r>
          </w:p>
        </w:tc>
      </w:tr>
      <w:tr w:rsidR="000C0D03" w:rsidRPr="00C835A9" w:rsidTr="000C0D03">
        <w:trPr>
          <w:trHeight w:val="300"/>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lang w:val="en-US"/>
              </w:rPr>
            </w:pPr>
            <w:r w:rsidRPr="00C835A9">
              <w:rPr>
                <w:rFonts w:ascii="Times New Roman" w:eastAsia="Times New Roman" w:hAnsi="Times New Roman"/>
                <w:sz w:val="24"/>
                <w:lang w:val="en-US"/>
              </w:rPr>
              <w:t>5.</w:t>
            </w:r>
            <w:r w:rsidRPr="00C835A9">
              <w:rPr>
                <w:rFonts w:ascii="Times New Roman" w:eastAsia="Times New Roman" w:hAnsi="Times New Roman"/>
                <w:sz w:val="14"/>
                <w:szCs w:val="14"/>
                <w:lang w:val="en-US"/>
              </w:rPr>
              <w:t xml:space="preserve">      </w:t>
            </w:r>
            <w:r w:rsidRPr="00C835A9">
              <w:rPr>
                <w:rFonts w:ascii="Times New Roman" w:eastAsia="Times New Roman" w:hAnsi="Times New Roman"/>
                <w:sz w:val="24"/>
                <w:lang w:val="en-US"/>
              </w:rPr>
              <w:t>Both Effectiveness and Efficiency measures</w:t>
            </w:r>
          </w:p>
        </w:tc>
        <w:tc>
          <w:tcPr>
            <w:tcW w:w="4447"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lang w:val="en-US"/>
              </w:rPr>
              <w:t xml:space="preserve"> </w:t>
            </w:r>
            <w:r w:rsidRPr="00C835A9">
              <w:rPr>
                <w:rFonts w:eastAsia="Times New Roman" w:cs="Arial"/>
                <w:szCs w:val="20"/>
              </w:rPr>
              <w:t>++</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rPr>
            </w:pPr>
            <w:r w:rsidRPr="00C835A9">
              <w:rPr>
                <w:rFonts w:ascii="Times New Roman" w:eastAsia="Times New Roman" w:hAnsi="Times New Roman"/>
                <w:sz w:val="24"/>
              </w:rPr>
              <w:t>6.</w:t>
            </w:r>
            <w:r w:rsidRPr="00C835A9">
              <w:rPr>
                <w:rFonts w:ascii="Times New Roman" w:eastAsia="Times New Roman" w:hAnsi="Times New Roman"/>
                <w:sz w:val="14"/>
                <w:szCs w:val="14"/>
              </w:rPr>
              <w:t xml:space="preserve">      </w:t>
            </w:r>
            <w:r w:rsidRPr="00C835A9">
              <w:rPr>
                <w:rFonts w:ascii="Times New Roman" w:eastAsia="Times New Roman" w:hAnsi="Times New Roman"/>
                <w:sz w:val="24"/>
              </w:rPr>
              <w:t>Inclusion of sustainability</w:t>
            </w:r>
          </w:p>
        </w:tc>
        <w:tc>
          <w:tcPr>
            <w:tcW w:w="4447"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rPr>
              <w:t xml:space="preserve"> ++</w:t>
            </w:r>
          </w:p>
        </w:tc>
      </w:tr>
      <w:tr w:rsidR="000C0D03" w:rsidRPr="00C835A9" w:rsidTr="000C0D03">
        <w:trPr>
          <w:trHeight w:val="330"/>
        </w:trPr>
        <w:tc>
          <w:tcPr>
            <w:tcW w:w="4837" w:type="dxa"/>
            <w:tcBorders>
              <w:top w:val="nil"/>
              <w:left w:val="nil"/>
              <w:bottom w:val="nil"/>
              <w:right w:val="nil"/>
            </w:tcBorders>
            <w:shd w:val="clear" w:color="B8CCE4" w:fill="B8CCE4"/>
            <w:noWrap/>
            <w:vAlign w:val="bottom"/>
            <w:hideMark/>
          </w:tcPr>
          <w:p w:rsidR="000C0D03" w:rsidRPr="00C835A9" w:rsidRDefault="000C0D03" w:rsidP="000C0D03">
            <w:pPr>
              <w:jc w:val="both"/>
              <w:rPr>
                <w:rFonts w:ascii="Times New Roman" w:eastAsia="Times New Roman" w:hAnsi="Times New Roman"/>
                <w:sz w:val="24"/>
              </w:rPr>
            </w:pPr>
            <w:r w:rsidRPr="00C835A9">
              <w:rPr>
                <w:rFonts w:ascii="Times New Roman" w:eastAsia="Times New Roman" w:hAnsi="Times New Roman"/>
                <w:sz w:val="24"/>
              </w:rPr>
              <w:t>7.</w:t>
            </w:r>
            <w:r w:rsidRPr="00C835A9">
              <w:rPr>
                <w:rFonts w:ascii="Times New Roman" w:eastAsia="Times New Roman" w:hAnsi="Times New Roman"/>
                <w:sz w:val="14"/>
                <w:szCs w:val="14"/>
              </w:rPr>
              <w:t xml:space="preserve">      </w:t>
            </w:r>
            <w:r w:rsidRPr="00C835A9">
              <w:rPr>
                <w:rFonts w:ascii="Times New Roman" w:eastAsia="Times New Roman" w:hAnsi="Times New Roman"/>
                <w:sz w:val="24"/>
              </w:rPr>
              <w:t>Applicable to retail</w:t>
            </w:r>
          </w:p>
        </w:tc>
        <w:tc>
          <w:tcPr>
            <w:tcW w:w="4447" w:type="dxa"/>
            <w:tcBorders>
              <w:top w:val="single" w:sz="4" w:space="0" w:color="auto"/>
              <w:left w:val="single" w:sz="4" w:space="0" w:color="auto"/>
              <w:bottom w:val="single" w:sz="8" w:space="0" w:color="auto"/>
              <w:right w:val="single" w:sz="4" w:space="0" w:color="auto"/>
            </w:tcBorders>
            <w:shd w:val="clear" w:color="B8CCE4" w:fill="B8CCE4"/>
            <w:noWrap/>
            <w:vAlign w:val="bottom"/>
            <w:hideMark/>
          </w:tcPr>
          <w:p w:rsidR="000C0D03" w:rsidRPr="00C835A9" w:rsidRDefault="000C0D03" w:rsidP="000C0D03">
            <w:pPr>
              <w:rPr>
                <w:rFonts w:eastAsia="Times New Roman" w:cs="Arial"/>
                <w:szCs w:val="20"/>
              </w:rPr>
            </w:pPr>
            <w:r w:rsidRPr="00C835A9">
              <w:rPr>
                <w:rFonts w:eastAsia="Times New Roman" w:cs="Arial"/>
                <w:szCs w:val="20"/>
              </w:rPr>
              <w:t xml:space="preserve"> +</w:t>
            </w:r>
          </w:p>
        </w:tc>
      </w:tr>
      <w:tr w:rsidR="000C0D03" w:rsidRPr="00C835A9" w:rsidTr="000C0D03">
        <w:trPr>
          <w:trHeight w:val="315"/>
        </w:trPr>
        <w:tc>
          <w:tcPr>
            <w:tcW w:w="4837" w:type="dxa"/>
            <w:tcBorders>
              <w:top w:val="nil"/>
              <w:left w:val="nil"/>
              <w:bottom w:val="nil"/>
              <w:right w:val="nil"/>
            </w:tcBorders>
            <w:shd w:val="clear" w:color="DBE5F1" w:fill="DBE5F1"/>
            <w:noWrap/>
            <w:vAlign w:val="bottom"/>
            <w:hideMark/>
          </w:tcPr>
          <w:p w:rsidR="000C0D03" w:rsidRPr="00C835A9" w:rsidRDefault="000C0D03" w:rsidP="000C0D03">
            <w:pPr>
              <w:jc w:val="both"/>
              <w:rPr>
                <w:rFonts w:ascii="Times New Roman" w:eastAsia="Times New Roman" w:hAnsi="Times New Roman"/>
                <w:sz w:val="24"/>
              </w:rPr>
            </w:pPr>
            <w:r w:rsidRPr="00C835A9">
              <w:rPr>
                <w:rFonts w:ascii="Times New Roman" w:eastAsia="Times New Roman" w:hAnsi="Times New Roman"/>
                <w:sz w:val="24"/>
              </w:rPr>
              <w:t>Total Score</w:t>
            </w:r>
          </w:p>
        </w:tc>
        <w:tc>
          <w:tcPr>
            <w:tcW w:w="4447" w:type="dxa"/>
            <w:tcBorders>
              <w:top w:val="nil"/>
              <w:left w:val="single" w:sz="4" w:space="0" w:color="auto"/>
              <w:bottom w:val="single" w:sz="4" w:space="0" w:color="auto"/>
              <w:right w:val="single" w:sz="4" w:space="0" w:color="auto"/>
            </w:tcBorders>
            <w:shd w:val="clear" w:color="DBE5F1" w:fill="DBE5F1"/>
            <w:noWrap/>
            <w:vAlign w:val="bottom"/>
            <w:hideMark/>
          </w:tcPr>
          <w:p w:rsidR="000C0D03" w:rsidRPr="00C835A9" w:rsidRDefault="000C0D03" w:rsidP="000C0D03">
            <w:pPr>
              <w:rPr>
                <w:rFonts w:eastAsia="Times New Roman" w:cs="Arial"/>
                <w:szCs w:val="20"/>
              </w:rPr>
            </w:pPr>
            <w:r w:rsidRPr="00C835A9">
              <w:rPr>
                <w:rFonts w:eastAsia="Times New Roman" w:cs="Arial"/>
                <w:szCs w:val="20"/>
              </w:rPr>
              <w:t xml:space="preserve"> ++++</w:t>
            </w:r>
            <w:r>
              <w:rPr>
                <w:rFonts w:eastAsia="Times New Roman" w:cs="Arial"/>
                <w:szCs w:val="20"/>
              </w:rPr>
              <w:t>++</w:t>
            </w:r>
          </w:p>
        </w:tc>
      </w:tr>
    </w:tbl>
    <w:p w:rsidR="000C0D03" w:rsidRDefault="000C0D03" w:rsidP="00B278C0">
      <w:pPr>
        <w:pStyle w:val="Geenafstand1"/>
        <w:spacing w:line="360" w:lineRule="auto"/>
        <w:jc w:val="both"/>
        <w:rPr>
          <w:rFonts w:ascii="Times New Roman" w:hAnsi="Times New Roman"/>
          <w:sz w:val="24"/>
          <w:lang w:val="en-US"/>
        </w:rPr>
      </w:pPr>
    </w:p>
    <w:p w:rsidR="00C835A9" w:rsidRDefault="00C835A9" w:rsidP="00C835A9">
      <w:pPr>
        <w:pStyle w:val="Geenafstand1"/>
        <w:spacing w:line="360" w:lineRule="auto"/>
        <w:jc w:val="both"/>
        <w:rPr>
          <w:rFonts w:ascii="Times New Roman" w:hAnsi="Times New Roman"/>
          <w:sz w:val="24"/>
          <w:lang w:val="en-US"/>
        </w:rPr>
      </w:pP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Therefore a PMS is created exclusively for AES.  The created system on page 35 (figure 13) is a combination of the Balanced Scorecard, the Tesco Steering Wheel and the Purchasing Performance Model of van Weele. </w:t>
      </w:r>
      <w:r w:rsidR="001E2EBF">
        <w:rPr>
          <w:rFonts w:ascii="Times New Roman" w:hAnsi="Times New Roman"/>
          <w:sz w:val="24"/>
          <w:lang w:val="en-US"/>
        </w:rPr>
        <w:t>The best parts of the three systems are integrated into this AES PMS.</w:t>
      </w: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Table 2 above shows the scores of the AES Purchasing </w:t>
      </w:r>
      <w:r w:rsidR="00DF47ED">
        <w:rPr>
          <w:rFonts w:ascii="Times New Roman" w:hAnsi="Times New Roman"/>
          <w:sz w:val="24"/>
          <w:lang w:val="en-US"/>
        </w:rPr>
        <w:t>PMS</w:t>
      </w:r>
      <w:r>
        <w:rPr>
          <w:rFonts w:ascii="Times New Roman" w:hAnsi="Times New Roman"/>
          <w:sz w:val="24"/>
          <w:lang w:val="en-US"/>
        </w:rPr>
        <w:t>.</w:t>
      </w:r>
    </w:p>
    <w:p w:rsidR="004039E1" w:rsidRDefault="004039E1" w:rsidP="00C835A9">
      <w:pPr>
        <w:pStyle w:val="Geenafstand1"/>
        <w:spacing w:line="360" w:lineRule="auto"/>
        <w:jc w:val="both"/>
        <w:rPr>
          <w:rFonts w:ascii="Times New Roman" w:hAnsi="Times New Roman"/>
          <w:sz w:val="24"/>
          <w:lang w:val="en-US"/>
        </w:rPr>
      </w:pPr>
    </w:p>
    <w:p w:rsidR="004039E1" w:rsidRDefault="004039E1" w:rsidP="00C835A9">
      <w:pPr>
        <w:pStyle w:val="Geenafstand1"/>
        <w:spacing w:line="360" w:lineRule="auto"/>
        <w:jc w:val="both"/>
        <w:rPr>
          <w:rFonts w:ascii="Times New Roman" w:hAnsi="Times New Roman"/>
          <w:sz w:val="24"/>
          <w:lang w:val="en-US"/>
        </w:rPr>
      </w:pP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 xml:space="preserve">The </w:t>
      </w:r>
      <w:r w:rsidR="001E2EBF">
        <w:rPr>
          <w:rFonts w:ascii="Times New Roman" w:hAnsi="Times New Roman"/>
          <w:sz w:val="24"/>
          <w:lang w:val="en-US"/>
        </w:rPr>
        <w:t>strength</w:t>
      </w:r>
      <w:r>
        <w:rPr>
          <w:rFonts w:ascii="Times New Roman" w:hAnsi="Times New Roman"/>
          <w:sz w:val="24"/>
          <w:lang w:val="en-US"/>
        </w:rPr>
        <w:t xml:space="preserve"> of the system </w:t>
      </w:r>
      <w:r w:rsidR="001E2EBF">
        <w:rPr>
          <w:rFonts w:ascii="Times New Roman" w:hAnsi="Times New Roman"/>
          <w:sz w:val="24"/>
          <w:lang w:val="en-US"/>
        </w:rPr>
        <w:t>is</w:t>
      </w:r>
      <w:r>
        <w:rPr>
          <w:rFonts w:ascii="Times New Roman" w:hAnsi="Times New Roman"/>
          <w:sz w:val="24"/>
          <w:lang w:val="en-US"/>
        </w:rPr>
        <w:t xml:space="preserve"> that </w:t>
      </w:r>
      <w:r w:rsidR="003D46EB">
        <w:rPr>
          <w:rFonts w:ascii="Times New Roman" w:hAnsi="Times New Roman"/>
          <w:sz w:val="24"/>
          <w:lang w:val="en-US"/>
        </w:rPr>
        <w:t>the suppliers are</w:t>
      </w:r>
      <w:r>
        <w:rPr>
          <w:rFonts w:ascii="Times New Roman" w:hAnsi="Times New Roman"/>
          <w:sz w:val="24"/>
          <w:lang w:val="en-US"/>
        </w:rPr>
        <w:t xml:space="preserve"> considered, it has both effectiveness and efficiency measures, it includes sustainability measures and it includes both financial and non-financial measures. </w:t>
      </w:r>
      <w:r w:rsidR="001E2EBF">
        <w:rPr>
          <w:rFonts w:ascii="Times New Roman" w:hAnsi="Times New Roman"/>
          <w:sz w:val="24"/>
          <w:lang w:val="en-US"/>
        </w:rPr>
        <w:t>The system also includes lead and lag indicators, and it is applicable to retail.</w:t>
      </w:r>
    </w:p>
    <w:p w:rsidR="00C835A9" w:rsidRDefault="00C835A9" w:rsidP="00C835A9">
      <w:pPr>
        <w:pStyle w:val="Geenafstand1"/>
        <w:spacing w:line="360" w:lineRule="auto"/>
        <w:jc w:val="both"/>
        <w:rPr>
          <w:rFonts w:ascii="Times New Roman" w:hAnsi="Times New Roman"/>
          <w:sz w:val="24"/>
          <w:lang w:val="en-US"/>
        </w:rPr>
      </w:pPr>
      <w:r>
        <w:rPr>
          <w:rFonts w:ascii="Times New Roman" w:hAnsi="Times New Roman"/>
          <w:sz w:val="24"/>
          <w:lang w:val="en-US"/>
        </w:rPr>
        <w:t>The system includes mainly operational measures</w:t>
      </w:r>
      <w:r w:rsidR="001E2EBF">
        <w:rPr>
          <w:rFonts w:ascii="Times New Roman" w:hAnsi="Times New Roman"/>
          <w:sz w:val="24"/>
          <w:lang w:val="en-US"/>
        </w:rPr>
        <w:t xml:space="preserve"> and little to no strategic measures. This mainly has to do with AES’ preferences to not include strategic measures, so it could be included if AES decides to do so (AES could include a management performance in the efficiency category with KPIs like Quality of Management </w:t>
      </w:r>
      <w:r w:rsidR="00086507">
        <w:rPr>
          <w:rFonts w:ascii="Times New Roman" w:hAnsi="Times New Roman"/>
          <w:sz w:val="24"/>
          <w:lang w:val="en-US"/>
        </w:rPr>
        <w:t>or the implementation speed of the strategies into practice).</w:t>
      </w:r>
      <w:r w:rsidR="003D46EB">
        <w:rPr>
          <w:rFonts w:ascii="Times New Roman" w:hAnsi="Times New Roman"/>
          <w:sz w:val="24"/>
          <w:lang w:val="en-US"/>
        </w:rPr>
        <w:t xml:space="preserve"> It also does not include the stakeholders ‘internal customers</w:t>
      </w:r>
      <w:r w:rsidR="00FC28F7">
        <w:rPr>
          <w:rFonts w:ascii="Times New Roman" w:hAnsi="Times New Roman"/>
          <w:sz w:val="24"/>
          <w:lang w:val="en-US"/>
        </w:rPr>
        <w:t>’ and ‘top management’. AES’ stakeholders</w:t>
      </w:r>
      <w:r w:rsidR="003D46EB">
        <w:rPr>
          <w:rFonts w:ascii="Times New Roman" w:hAnsi="Times New Roman"/>
          <w:sz w:val="24"/>
          <w:lang w:val="en-US"/>
        </w:rPr>
        <w:t xml:space="preserve"> are the category managers and the management of AES and Ahold Europe. The most important stakeholder for a purchasing department is included</w:t>
      </w:r>
      <w:r w:rsidR="00FC28F7">
        <w:rPr>
          <w:rFonts w:ascii="Times New Roman" w:hAnsi="Times New Roman"/>
          <w:sz w:val="24"/>
          <w:lang w:val="en-US"/>
        </w:rPr>
        <w:t xml:space="preserve"> (suppliers)</w:t>
      </w:r>
      <w:r w:rsidR="003D46EB">
        <w:rPr>
          <w:rFonts w:ascii="Times New Roman" w:hAnsi="Times New Roman"/>
          <w:sz w:val="24"/>
          <w:lang w:val="en-US"/>
        </w:rPr>
        <w:t xml:space="preserve">, but the others should be included in the future as well. </w:t>
      </w:r>
    </w:p>
    <w:p w:rsidR="00C835A9" w:rsidRDefault="00C835A9" w:rsidP="00B278C0">
      <w:pPr>
        <w:pStyle w:val="Geenafstand1"/>
        <w:spacing w:line="360" w:lineRule="auto"/>
        <w:jc w:val="both"/>
        <w:rPr>
          <w:rFonts w:ascii="Times New Roman" w:hAnsi="Times New Roman"/>
          <w:sz w:val="24"/>
          <w:lang w:val="en-US"/>
        </w:rPr>
      </w:pPr>
    </w:p>
    <w:p w:rsidR="00086507" w:rsidRDefault="00086507" w:rsidP="00086507">
      <w:pPr>
        <w:pStyle w:val="Geenafstand1"/>
        <w:spacing w:line="360" w:lineRule="auto"/>
        <w:jc w:val="both"/>
        <w:rPr>
          <w:rFonts w:ascii="Times New Roman" w:hAnsi="Times New Roman"/>
          <w:sz w:val="24"/>
          <w:lang w:val="en-US"/>
        </w:rPr>
      </w:pPr>
      <w:r>
        <w:rPr>
          <w:rFonts w:ascii="Times New Roman" w:hAnsi="Times New Roman"/>
          <w:sz w:val="24"/>
          <w:lang w:val="en-US"/>
        </w:rPr>
        <w:t>The sub question is:</w:t>
      </w:r>
    </w:p>
    <w:p w:rsidR="00086507" w:rsidRPr="00B853EE" w:rsidRDefault="00086507" w:rsidP="00086507">
      <w:pPr>
        <w:pStyle w:val="Geenafstand1"/>
        <w:spacing w:line="360" w:lineRule="auto"/>
        <w:ind w:firstLine="708"/>
        <w:jc w:val="both"/>
        <w:rPr>
          <w:rFonts w:ascii="Times New Roman" w:hAnsi="Times New Roman"/>
          <w:i/>
          <w:sz w:val="24"/>
          <w:lang w:val="en-US"/>
        </w:rPr>
      </w:pPr>
      <w:r w:rsidRPr="00B853EE">
        <w:rPr>
          <w:rFonts w:ascii="Times New Roman" w:hAnsi="Times New Roman"/>
          <w:i/>
          <w:sz w:val="24"/>
          <w:lang w:val="en-US"/>
        </w:rPr>
        <w:t>Where can Ahold find all information to measure A</w:t>
      </w:r>
      <w:r w:rsidR="003D46EB">
        <w:rPr>
          <w:rFonts w:ascii="Times New Roman" w:hAnsi="Times New Roman"/>
          <w:i/>
          <w:sz w:val="24"/>
          <w:lang w:val="en-US"/>
        </w:rPr>
        <w:t>hold European Sourcing</w:t>
      </w:r>
      <w:r w:rsidRPr="00B853EE">
        <w:rPr>
          <w:rFonts w:ascii="Times New Roman" w:hAnsi="Times New Roman"/>
          <w:i/>
          <w:sz w:val="24"/>
          <w:lang w:val="en-US"/>
        </w:rPr>
        <w:t>?</w:t>
      </w:r>
    </w:p>
    <w:p w:rsidR="00A73FE2" w:rsidRDefault="00A73FE2" w:rsidP="00B278C0">
      <w:pPr>
        <w:pStyle w:val="Geenafstand1"/>
        <w:spacing w:line="360" w:lineRule="auto"/>
        <w:jc w:val="both"/>
        <w:rPr>
          <w:rFonts w:ascii="Times New Roman" w:hAnsi="Times New Roman"/>
          <w:sz w:val="24"/>
          <w:lang w:val="en-US"/>
        </w:rPr>
      </w:pPr>
    </w:p>
    <w:p w:rsidR="00C835A9" w:rsidRDefault="004E2D58"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As explained in the chapter ‘data availability’, the information to measure AES comes from many different places. The Purchasing Performance System consists of 30 KPIs. </w:t>
      </w:r>
    </w:p>
    <w:p w:rsidR="00A73FE2" w:rsidRDefault="00A73FE2" w:rsidP="00B278C0">
      <w:pPr>
        <w:pStyle w:val="Geenafstand1"/>
        <w:spacing w:line="360" w:lineRule="auto"/>
        <w:jc w:val="both"/>
        <w:rPr>
          <w:rFonts w:ascii="Times New Roman" w:hAnsi="Times New Roman"/>
          <w:sz w:val="24"/>
          <w:lang w:val="en-US"/>
        </w:rPr>
      </w:pPr>
      <w:r>
        <w:rPr>
          <w:rFonts w:ascii="Times New Roman" w:hAnsi="Times New Roman"/>
          <w:sz w:val="24"/>
          <w:lang w:val="en-US"/>
        </w:rPr>
        <w:t>Right now, AES is able to measure 27 percent of all its KPIs (8 out of 30) which are only efficiency measures. 2 effectiveness KPIs can partly be measured right now.</w:t>
      </w:r>
    </w:p>
    <w:p w:rsidR="00A73FE2" w:rsidRDefault="00A73FE2"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Once the </w:t>
      </w:r>
      <w:r w:rsidR="00895ADA">
        <w:rPr>
          <w:rFonts w:ascii="Times New Roman" w:hAnsi="Times New Roman"/>
          <w:sz w:val="24"/>
          <w:lang w:val="en-US"/>
        </w:rPr>
        <w:t>Spend Database</w:t>
      </w:r>
      <w:r>
        <w:rPr>
          <w:rFonts w:ascii="Times New Roman" w:hAnsi="Times New Roman"/>
          <w:sz w:val="24"/>
          <w:lang w:val="en-US"/>
        </w:rPr>
        <w:t xml:space="preserve"> and the Contract Database are released, AES is able to measure 87 percent of its KPIs. This includes all KPIs except for the sustainability KPIs. AES has not find a way yet to measure these sustainability KPIs, but AES</w:t>
      </w:r>
      <w:r w:rsidR="00C86288">
        <w:rPr>
          <w:rFonts w:ascii="Times New Roman" w:hAnsi="Times New Roman"/>
          <w:sz w:val="24"/>
          <w:lang w:val="en-US"/>
        </w:rPr>
        <w:t xml:space="preserve"> will be able to measure these as well in the future</w:t>
      </w:r>
      <w:r>
        <w:rPr>
          <w:rFonts w:ascii="Times New Roman" w:hAnsi="Times New Roman"/>
          <w:sz w:val="24"/>
          <w:lang w:val="en-US"/>
        </w:rPr>
        <w:t xml:space="preserve">. </w:t>
      </w:r>
    </w:p>
    <w:p w:rsidR="00454CC7" w:rsidRDefault="00454CC7" w:rsidP="00B278C0">
      <w:pPr>
        <w:pStyle w:val="Geenafstand1"/>
        <w:spacing w:line="360" w:lineRule="auto"/>
        <w:jc w:val="both"/>
        <w:rPr>
          <w:rFonts w:ascii="Times New Roman" w:hAnsi="Times New Roman"/>
          <w:sz w:val="24"/>
          <w:lang w:val="en-US"/>
        </w:rPr>
      </w:pPr>
    </w:p>
    <w:p w:rsidR="00454CC7" w:rsidRDefault="000C0D03" w:rsidP="00B278C0">
      <w:pPr>
        <w:pStyle w:val="Geenafstand1"/>
        <w:spacing w:line="360" w:lineRule="auto"/>
        <w:jc w:val="both"/>
        <w:rPr>
          <w:rFonts w:ascii="Times New Roman" w:hAnsi="Times New Roman"/>
          <w:sz w:val="24"/>
          <w:lang w:val="en-US"/>
        </w:rPr>
      </w:pPr>
      <w:r>
        <w:rPr>
          <w:rFonts w:ascii="Times New Roman" w:hAnsi="Times New Roman"/>
          <w:sz w:val="24"/>
          <w:lang w:val="en-US"/>
        </w:rPr>
        <w:t xml:space="preserve">What will happen next is the following. After the release of both the Spend Database and the Contract Database (approximately 5 months from now), AES will start with the design of the AES Dashboard including the KPIs they decided to use. They will consider the tailor made PMS and select the KPIs that they think adds value to their Dashboard. Then in about 6 months the AES Dashboard will be released. At that moment AES will be able to measure about </w:t>
      </w:r>
      <w:r w:rsidR="003D46EB">
        <w:rPr>
          <w:rFonts w:ascii="Times New Roman" w:hAnsi="Times New Roman"/>
          <w:sz w:val="24"/>
          <w:lang w:val="en-US"/>
        </w:rPr>
        <w:t>90</w:t>
      </w:r>
      <w:r>
        <w:rPr>
          <w:rFonts w:ascii="Times New Roman" w:hAnsi="Times New Roman"/>
          <w:sz w:val="24"/>
          <w:lang w:val="en-US"/>
        </w:rPr>
        <w:t xml:space="preserve"> percent of the KPIs. The only KPIs that are not measurable yet are the sustainability KPIs. </w:t>
      </w:r>
    </w:p>
    <w:p w:rsidR="00492BEE" w:rsidRDefault="00492BEE" w:rsidP="007F5E77">
      <w:pPr>
        <w:pStyle w:val="Kop2"/>
        <w:spacing w:line="360" w:lineRule="auto"/>
        <w:jc w:val="both"/>
        <w:rPr>
          <w:lang w:val="en-US"/>
        </w:rPr>
      </w:pPr>
    </w:p>
    <w:p w:rsidR="00454CC7" w:rsidRDefault="00454CC7" w:rsidP="007F5E77">
      <w:pPr>
        <w:pStyle w:val="Kop2"/>
        <w:spacing w:line="360" w:lineRule="auto"/>
        <w:jc w:val="both"/>
        <w:rPr>
          <w:lang w:val="en-US"/>
        </w:rPr>
      </w:pPr>
      <w:r>
        <w:rPr>
          <w:lang w:val="en-US"/>
        </w:rPr>
        <w:t>8.2 Recommendations</w:t>
      </w:r>
    </w:p>
    <w:p w:rsidR="00454CC7" w:rsidRPr="00B278C0" w:rsidRDefault="00454CC7" w:rsidP="003D46EB">
      <w:pPr>
        <w:pStyle w:val="Geenafstand1"/>
        <w:spacing w:line="360" w:lineRule="auto"/>
        <w:jc w:val="both"/>
        <w:rPr>
          <w:rFonts w:ascii="Times New Roman" w:hAnsi="Times New Roman"/>
          <w:sz w:val="24"/>
          <w:lang w:val="en-US"/>
        </w:rPr>
      </w:pPr>
      <w:r w:rsidRPr="00B278C0">
        <w:rPr>
          <w:rFonts w:ascii="Times New Roman" w:hAnsi="Times New Roman"/>
          <w:sz w:val="24"/>
          <w:lang w:val="en-US"/>
        </w:rPr>
        <w:t xml:space="preserve">The next step in the process of Performance Management would be to implement the system and create a dashboard to be able to regularly report the </w:t>
      </w:r>
      <w:r w:rsidRPr="00135927">
        <w:rPr>
          <w:rFonts w:ascii="Times New Roman" w:hAnsi="Times New Roman"/>
          <w:sz w:val="24"/>
          <w:lang w:val="en-US"/>
        </w:rPr>
        <w:t xml:space="preserve">performances. Bourne et al. (2000) show that </w:t>
      </w:r>
      <w:r w:rsidR="00DF47ED">
        <w:rPr>
          <w:rFonts w:ascii="Times New Roman" w:hAnsi="Times New Roman"/>
          <w:sz w:val="24"/>
          <w:lang w:val="en-US"/>
        </w:rPr>
        <w:t>PMS</w:t>
      </w:r>
      <w:r w:rsidRPr="00135927">
        <w:rPr>
          <w:rFonts w:ascii="Times New Roman" w:hAnsi="Times New Roman"/>
          <w:sz w:val="24"/>
          <w:lang w:val="en-US"/>
        </w:rPr>
        <w:t>s requiring regular reporting are best automated. Bititci et al. (2000) point out that the main benefit of using an IT platform for</w:t>
      </w:r>
      <w:r w:rsidRPr="00B278C0">
        <w:rPr>
          <w:rFonts w:ascii="Times New Roman" w:hAnsi="Times New Roman"/>
          <w:sz w:val="24"/>
          <w:lang w:val="en-US"/>
        </w:rPr>
        <w:t xml:space="preserve"> managing the PMS within an organization is that the maintenance of the information contained within the systems becomes much simpler.</w:t>
      </w:r>
    </w:p>
    <w:p w:rsidR="00454CC7" w:rsidRPr="00B278C0" w:rsidRDefault="00454CC7" w:rsidP="003D46EB">
      <w:pPr>
        <w:pStyle w:val="Geenafstand1"/>
        <w:spacing w:line="360" w:lineRule="auto"/>
        <w:jc w:val="both"/>
        <w:rPr>
          <w:rFonts w:ascii="Times New Roman" w:hAnsi="Times New Roman"/>
          <w:sz w:val="24"/>
          <w:lang w:val="en-US"/>
        </w:rPr>
      </w:pPr>
      <w:r w:rsidRPr="00B278C0">
        <w:rPr>
          <w:rFonts w:ascii="Times New Roman" w:hAnsi="Times New Roman"/>
          <w:sz w:val="24"/>
          <w:lang w:val="en-US"/>
        </w:rPr>
        <w:t xml:space="preserve">Effective PMS’s are linked to elements of human resource </w:t>
      </w:r>
      <w:r w:rsidRPr="00135927">
        <w:rPr>
          <w:rFonts w:ascii="Times New Roman" w:hAnsi="Times New Roman"/>
          <w:sz w:val="24"/>
          <w:lang w:val="en-US"/>
        </w:rPr>
        <w:t>management, such as competence management, goal setting and sharing, feedback, and reward (Neely, 1999). Especially reward has been a hot topic recently and there is considerable debate as to whether performance measures should be linked to reward. According to Dumond (1994), providing feedback to individuals with regard to where they stand on the performance measures</w:t>
      </w:r>
      <w:r w:rsidRPr="00B278C0">
        <w:rPr>
          <w:rFonts w:ascii="Times New Roman" w:hAnsi="Times New Roman"/>
          <w:sz w:val="24"/>
          <w:lang w:val="en-US"/>
        </w:rPr>
        <w:t xml:space="preserve"> is essential. This can enhance performance by providing motivation or information about the correctness and</w:t>
      </w:r>
      <w:r w:rsidR="003D46EB">
        <w:rPr>
          <w:rFonts w:ascii="Times New Roman" w:hAnsi="Times New Roman"/>
          <w:sz w:val="24"/>
          <w:lang w:val="en-US"/>
        </w:rPr>
        <w:t xml:space="preserve"> </w:t>
      </w:r>
      <w:r w:rsidRPr="00B278C0">
        <w:rPr>
          <w:rFonts w:ascii="Times New Roman" w:hAnsi="Times New Roman"/>
          <w:sz w:val="24"/>
          <w:lang w:val="en-US"/>
        </w:rPr>
        <w:t xml:space="preserve">adequacy of work behavior, and can also provide workers with a sense of accomplishment, competence and control. </w:t>
      </w:r>
    </w:p>
    <w:p w:rsidR="00454CC7" w:rsidRDefault="00DF47ED" w:rsidP="003D46EB">
      <w:pPr>
        <w:pStyle w:val="Geenafstand1"/>
        <w:spacing w:line="360" w:lineRule="auto"/>
        <w:jc w:val="both"/>
        <w:rPr>
          <w:rFonts w:ascii="Times New Roman" w:hAnsi="Times New Roman"/>
          <w:sz w:val="24"/>
          <w:lang w:val="en-US"/>
        </w:rPr>
      </w:pPr>
      <w:r>
        <w:rPr>
          <w:rFonts w:ascii="Times New Roman" w:hAnsi="Times New Roman"/>
          <w:sz w:val="24"/>
          <w:lang w:val="en-US"/>
        </w:rPr>
        <w:t>AES</w:t>
      </w:r>
      <w:r w:rsidR="00454CC7" w:rsidRPr="00B278C0">
        <w:rPr>
          <w:rFonts w:ascii="Times New Roman" w:hAnsi="Times New Roman"/>
          <w:sz w:val="24"/>
          <w:lang w:val="en-US"/>
        </w:rPr>
        <w:t xml:space="preserve"> receives feedback about its performances on the highest level (e.g. spend by AES), but not on department, sub-department or individual (buyer) basis. There is little communication about the performances and these performances are not linked to rewards. Therefore AES </w:t>
      </w:r>
      <w:r w:rsidR="003D46EB">
        <w:rPr>
          <w:rFonts w:ascii="Times New Roman" w:hAnsi="Times New Roman"/>
          <w:sz w:val="24"/>
          <w:lang w:val="en-US"/>
        </w:rPr>
        <w:t xml:space="preserve">should consider the option </w:t>
      </w:r>
      <w:r w:rsidR="00454CC7" w:rsidRPr="00B278C0">
        <w:rPr>
          <w:rFonts w:ascii="Times New Roman" w:hAnsi="Times New Roman"/>
          <w:sz w:val="24"/>
          <w:lang w:val="en-US"/>
        </w:rPr>
        <w:t>to include the Human Resource Department to create a reward system for AES.</w:t>
      </w:r>
    </w:p>
    <w:p w:rsidR="00454CC7" w:rsidRDefault="00454CC7" w:rsidP="003D46EB">
      <w:pPr>
        <w:pStyle w:val="Geenafstand1"/>
        <w:spacing w:line="360" w:lineRule="auto"/>
        <w:jc w:val="both"/>
        <w:rPr>
          <w:rFonts w:ascii="Times New Roman" w:hAnsi="Times New Roman"/>
          <w:sz w:val="24"/>
          <w:lang w:val="en-US"/>
        </w:rPr>
      </w:pPr>
    </w:p>
    <w:p w:rsidR="00454CC7" w:rsidRDefault="00454CC7" w:rsidP="003D46EB">
      <w:pPr>
        <w:pStyle w:val="Geenafstand1"/>
        <w:spacing w:line="360" w:lineRule="auto"/>
        <w:jc w:val="both"/>
        <w:rPr>
          <w:rFonts w:ascii="Times New Roman" w:hAnsi="Times New Roman"/>
          <w:sz w:val="24"/>
          <w:lang w:val="en-US"/>
        </w:rPr>
      </w:pPr>
      <w:r>
        <w:rPr>
          <w:rFonts w:ascii="Times New Roman" w:hAnsi="Times New Roman"/>
          <w:sz w:val="24"/>
          <w:lang w:val="en-US"/>
        </w:rPr>
        <w:t>The internal customers of AES, which are the category managers of the operating companies, are not included</w:t>
      </w:r>
      <w:r w:rsidR="003D46EB">
        <w:rPr>
          <w:rFonts w:ascii="Times New Roman" w:hAnsi="Times New Roman"/>
          <w:sz w:val="24"/>
          <w:lang w:val="en-US"/>
        </w:rPr>
        <w:t xml:space="preserve"> in the Purchasing Performance System</w:t>
      </w:r>
      <w:r>
        <w:rPr>
          <w:rFonts w:ascii="Times New Roman" w:hAnsi="Times New Roman"/>
          <w:sz w:val="24"/>
          <w:lang w:val="en-US"/>
        </w:rPr>
        <w:t xml:space="preserve">, so this has to be added later on. </w:t>
      </w:r>
    </w:p>
    <w:p w:rsidR="003D46EB" w:rsidRPr="00B278C0" w:rsidRDefault="003D46EB" w:rsidP="003D46EB">
      <w:pPr>
        <w:pStyle w:val="Geenafstand1"/>
        <w:spacing w:line="360" w:lineRule="auto"/>
        <w:jc w:val="both"/>
        <w:rPr>
          <w:rFonts w:ascii="Times New Roman" w:hAnsi="Times New Roman"/>
          <w:sz w:val="24"/>
          <w:lang w:val="en-US"/>
        </w:rPr>
      </w:pPr>
      <w:r>
        <w:rPr>
          <w:rFonts w:ascii="Times New Roman" w:hAnsi="Times New Roman"/>
          <w:sz w:val="24"/>
          <w:lang w:val="en-US"/>
        </w:rPr>
        <w:t xml:space="preserve">Also some strategic KPIs should be added to the model. Of course it is up to AES if they choose to do so. AES also has to find a way to measure its sustainability KPIs. </w:t>
      </w:r>
    </w:p>
    <w:p w:rsidR="00454CC7" w:rsidRPr="00B278C0" w:rsidRDefault="00454CC7" w:rsidP="00B278C0">
      <w:pPr>
        <w:pStyle w:val="Kop2"/>
        <w:spacing w:line="360" w:lineRule="auto"/>
        <w:jc w:val="both"/>
        <w:rPr>
          <w:rFonts w:ascii="Times New Roman" w:hAnsi="Times New Roman" w:cs="Times New Roman"/>
          <w:b w:val="0"/>
          <w:i w:val="0"/>
          <w:sz w:val="24"/>
          <w:szCs w:val="24"/>
          <w:lang w:val="en-US"/>
        </w:rPr>
      </w:pPr>
    </w:p>
    <w:p w:rsidR="004039E1" w:rsidRDefault="004039E1" w:rsidP="007F5E77">
      <w:pPr>
        <w:pStyle w:val="Kop2"/>
        <w:spacing w:line="360" w:lineRule="auto"/>
        <w:jc w:val="both"/>
        <w:rPr>
          <w:lang w:val="en-US"/>
        </w:rPr>
      </w:pPr>
      <w:r>
        <w:rPr>
          <w:lang w:val="en-US"/>
        </w:rPr>
        <w:br w:type="page"/>
      </w:r>
    </w:p>
    <w:p w:rsidR="00454CC7" w:rsidRDefault="00454CC7" w:rsidP="007F5E77">
      <w:pPr>
        <w:pStyle w:val="Kop2"/>
        <w:spacing w:line="360" w:lineRule="auto"/>
        <w:jc w:val="both"/>
        <w:rPr>
          <w:lang w:val="en-US"/>
        </w:rPr>
      </w:pPr>
      <w:r>
        <w:rPr>
          <w:lang w:val="en-US"/>
        </w:rPr>
        <w:t>8.3 Areas for further research</w:t>
      </w:r>
    </w:p>
    <w:p w:rsidR="00454CC7" w:rsidRPr="00F47C47" w:rsidRDefault="00454CC7" w:rsidP="00B278C0">
      <w:pPr>
        <w:pStyle w:val="Geenafstand1"/>
        <w:spacing w:line="360" w:lineRule="auto"/>
        <w:jc w:val="both"/>
        <w:rPr>
          <w:rFonts w:ascii="Times New Roman" w:hAnsi="Times New Roman"/>
          <w:sz w:val="24"/>
          <w:lang w:val="en-US"/>
        </w:rPr>
      </w:pPr>
      <w:r w:rsidRPr="00B278C0">
        <w:rPr>
          <w:rFonts w:ascii="Times New Roman" w:hAnsi="Times New Roman"/>
          <w:sz w:val="24"/>
          <w:lang w:val="en-US"/>
        </w:rPr>
        <w:t xml:space="preserve">It might be possible that the sourcing strategies and Performance Management of purchasing used at Ahold USA are also very useful for Ahold Europe. Ahold USA is not discussed in this </w:t>
      </w:r>
      <w:r w:rsidRPr="00F47C47">
        <w:rPr>
          <w:rFonts w:ascii="Times New Roman" w:hAnsi="Times New Roman"/>
          <w:sz w:val="24"/>
          <w:lang w:val="en-US"/>
        </w:rPr>
        <w:t xml:space="preserve">paper but this can be a good area for further research. </w:t>
      </w:r>
    </w:p>
    <w:p w:rsidR="00454CC7" w:rsidRDefault="00454CC7" w:rsidP="002F427D">
      <w:pPr>
        <w:pStyle w:val="Geenafstand1"/>
        <w:spacing w:line="360" w:lineRule="auto"/>
        <w:jc w:val="both"/>
        <w:rPr>
          <w:rFonts w:ascii="Times New Roman" w:hAnsi="Times New Roman"/>
          <w:sz w:val="24"/>
          <w:lang w:val="en-US"/>
        </w:rPr>
      </w:pPr>
      <w:r w:rsidRPr="00F47C47">
        <w:rPr>
          <w:rFonts w:ascii="Times New Roman" w:hAnsi="Times New Roman"/>
          <w:sz w:val="24"/>
          <w:lang w:val="en-US"/>
        </w:rPr>
        <w:t xml:space="preserve">This paper focuses on the Performance Management internally. Previous and current results </w:t>
      </w:r>
      <w:r w:rsidR="00F445A5">
        <w:rPr>
          <w:rFonts w:ascii="Times New Roman" w:hAnsi="Times New Roman"/>
          <w:sz w:val="24"/>
          <w:lang w:val="en-US"/>
        </w:rPr>
        <w:t>are compared to desired results within the</w:t>
      </w:r>
      <w:r w:rsidRPr="00F47C47">
        <w:rPr>
          <w:rFonts w:ascii="Times New Roman" w:hAnsi="Times New Roman"/>
          <w:sz w:val="24"/>
          <w:lang w:val="en-US"/>
        </w:rPr>
        <w:t xml:space="preserve"> internal organization. For further research it might be interesting to compare the sourcing department to other sourcing departments in large retail organizations, so check how they are doing compared to their competitors. Companies like AT Kearney can be hired to measure the external performances</w:t>
      </w:r>
      <w:r>
        <w:rPr>
          <w:rFonts w:ascii="Times New Roman" w:hAnsi="Times New Roman"/>
          <w:sz w:val="24"/>
          <w:lang w:val="en-US"/>
        </w:rPr>
        <w:t xml:space="preserve">. </w:t>
      </w:r>
    </w:p>
    <w:p w:rsidR="00454CC7" w:rsidRDefault="00454CC7" w:rsidP="002F427D">
      <w:pPr>
        <w:pStyle w:val="Geenafstand1"/>
        <w:spacing w:line="360" w:lineRule="auto"/>
        <w:jc w:val="both"/>
        <w:rPr>
          <w:rFonts w:ascii="Times New Roman" w:hAnsi="Times New Roman"/>
          <w:sz w:val="24"/>
          <w:lang w:val="en-US"/>
        </w:rPr>
      </w:pPr>
    </w:p>
    <w:p w:rsidR="00454CC7" w:rsidRDefault="00454CC7" w:rsidP="002F427D">
      <w:pPr>
        <w:pStyle w:val="Geenafstand1"/>
        <w:spacing w:line="360" w:lineRule="auto"/>
        <w:jc w:val="both"/>
        <w:rPr>
          <w:lang w:val="en-US"/>
        </w:rPr>
      </w:pPr>
    </w:p>
    <w:p w:rsidR="00454CC7" w:rsidRDefault="00454CC7" w:rsidP="002F427D">
      <w:pPr>
        <w:pStyle w:val="Geenafstand1"/>
        <w:spacing w:line="360" w:lineRule="auto"/>
        <w:jc w:val="both"/>
        <w:rPr>
          <w:lang w:val="en-US"/>
        </w:rPr>
      </w:pPr>
    </w:p>
    <w:p w:rsidR="00454CC7" w:rsidRDefault="00454CC7" w:rsidP="002F427D">
      <w:pPr>
        <w:pStyle w:val="Geenafstand1"/>
        <w:spacing w:line="360" w:lineRule="auto"/>
        <w:jc w:val="both"/>
        <w:rPr>
          <w:lang w:val="en-US"/>
        </w:rPr>
      </w:pPr>
      <w:r w:rsidRPr="00B278C0">
        <w:rPr>
          <w:lang w:val="en-US"/>
        </w:rPr>
        <w:br w:type="page"/>
      </w:r>
    </w:p>
    <w:p w:rsidR="00454CC7" w:rsidRPr="00F47C47" w:rsidRDefault="00454CC7" w:rsidP="002F427D">
      <w:pPr>
        <w:pStyle w:val="Geenafstand1"/>
        <w:spacing w:line="360" w:lineRule="auto"/>
        <w:ind w:firstLine="708"/>
        <w:jc w:val="both"/>
        <w:rPr>
          <w:rStyle w:val="Kop1Char"/>
          <w:lang w:val="en-US"/>
        </w:rPr>
      </w:pPr>
      <w:r w:rsidRPr="00F47C47">
        <w:rPr>
          <w:rStyle w:val="Kop1Char"/>
          <w:lang w:val="en-US"/>
        </w:rPr>
        <w:t>References</w:t>
      </w:r>
    </w:p>
    <w:p w:rsidR="00454CC7" w:rsidRPr="000A2039" w:rsidRDefault="00454CC7" w:rsidP="002F427D">
      <w:pPr>
        <w:pStyle w:val="Geenafstand1"/>
        <w:spacing w:line="360" w:lineRule="auto"/>
        <w:jc w:val="both"/>
        <w:rPr>
          <w:rFonts w:ascii="Times New Roman" w:hAnsi="Times New Roman"/>
          <w:sz w:val="24"/>
          <w:lang w:val="en-US"/>
        </w:rPr>
      </w:pPr>
    </w:p>
    <w:p w:rsidR="00454CC7" w:rsidRPr="00135927" w:rsidRDefault="00454CC7" w:rsidP="002F427D">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Armstrong M and Baron A, 1998. </w:t>
      </w:r>
      <w:r w:rsidRPr="00135927">
        <w:rPr>
          <w:rFonts w:ascii="Times New Roman" w:hAnsi="Times New Roman"/>
          <w:i/>
          <w:sz w:val="24"/>
          <w:lang w:val="en-US"/>
        </w:rPr>
        <w:t>Performance Management – the new realities</w:t>
      </w:r>
      <w:r w:rsidRPr="00135927">
        <w:rPr>
          <w:rFonts w:ascii="Times New Roman" w:hAnsi="Times New Roman"/>
          <w:sz w:val="24"/>
          <w:lang w:val="en-US"/>
        </w:rPr>
        <w:t>. The Institute for Personnel Development, London.</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Bourne, M., Mills, J., Wilcox, M., Neely, A.D., 2000. </w:t>
      </w:r>
      <w:r w:rsidRPr="00135927">
        <w:rPr>
          <w:rFonts w:ascii="Times New Roman" w:hAnsi="Times New Roman"/>
          <w:i/>
          <w:sz w:val="24"/>
          <w:lang w:val="en-US"/>
        </w:rPr>
        <w:t>Designing, Implementing and updating Per-formance Measurement Systems,</w:t>
      </w:r>
      <w:r w:rsidRPr="00135927">
        <w:rPr>
          <w:rFonts w:ascii="Times New Roman" w:hAnsi="Times New Roman"/>
          <w:sz w:val="24"/>
          <w:lang w:val="en-US"/>
        </w:rPr>
        <w:t xml:space="preserve"> International Journal of Operations &amp; Productions Management 20(7), 754-771</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Bititci, U.S, Turner, T., Begemann, C., 2000. </w:t>
      </w:r>
      <w:r w:rsidRPr="00135927">
        <w:rPr>
          <w:rFonts w:ascii="Times New Roman" w:hAnsi="Times New Roman"/>
          <w:i/>
          <w:sz w:val="24"/>
          <w:lang w:val="en-US"/>
        </w:rPr>
        <w:t>Dynamics of Performance Measurement Systems</w:t>
      </w:r>
      <w:r w:rsidRPr="00135927">
        <w:rPr>
          <w:rFonts w:ascii="Times New Roman" w:hAnsi="Times New Roman"/>
          <w:sz w:val="24"/>
          <w:lang w:val="en-US"/>
        </w:rPr>
        <w:t>, Inter-national Journal of Operations &amp; Production Management 20(6), 692-704.</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Butler, A. Letza, S. R., Neale, B., 1997. Linking </w:t>
      </w:r>
      <w:r w:rsidRPr="00135927">
        <w:rPr>
          <w:rFonts w:ascii="Times New Roman" w:hAnsi="Times New Roman"/>
          <w:i/>
          <w:sz w:val="24"/>
          <w:lang w:val="en-US"/>
        </w:rPr>
        <w:t>the Balanced Scorecard to Strategy,</w:t>
      </w:r>
      <w:r w:rsidRPr="00135927">
        <w:rPr>
          <w:rFonts w:ascii="Times New Roman" w:hAnsi="Times New Roman"/>
          <w:sz w:val="24"/>
          <w:lang w:val="en-US"/>
        </w:rPr>
        <w:t xml:space="preserve"> Long Range Planning 30 (2), 242-253. </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Carter, J. R. and R. Narashimhan (1996), </w:t>
      </w:r>
      <w:r w:rsidRPr="00135927">
        <w:rPr>
          <w:rFonts w:ascii="Times New Roman" w:hAnsi="Times New Roman"/>
          <w:i/>
          <w:sz w:val="24"/>
          <w:lang w:val="en-US"/>
        </w:rPr>
        <w:t>“Is purchasing really strategic?”</w:t>
      </w:r>
      <w:r w:rsidRPr="00135927">
        <w:rPr>
          <w:rFonts w:ascii="Times New Roman" w:hAnsi="Times New Roman"/>
          <w:sz w:val="24"/>
          <w:lang w:val="en-US"/>
        </w:rPr>
        <w:t xml:space="preserve"> International Journal of Purchasing and Materials Management, 32 (1), pp. 20-28.</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Cox, A. (1996), </w:t>
      </w:r>
      <w:r w:rsidRPr="00135927">
        <w:rPr>
          <w:rFonts w:ascii="Times New Roman" w:hAnsi="Times New Roman"/>
          <w:i/>
          <w:sz w:val="24"/>
          <w:lang w:val="en-US"/>
        </w:rPr>
        <w:t>“Relational competence and strategic procurement management: Towards an entrepreneurial and contractual theory of the firm</w:t>
      </w:r>
      <w:r w:rsidRPr="00135927">
        <w:rPr>
          <w:rFonts w:ascii="Times New Roman" w:hAnsi="Times New Roman"/>
          <w:sz w:val="24"/>
          <w:lang w:val="en-US"/>
        </w:rPr>
        <w:t>,” European Journal of Purchasing and Supply Management, 2 (1), pp 57-70.</w:t>
      </w:r>
    </w:p>
    <w:p w:rsidR="00454CC7" w:rsidRPr="00135927" w:rsidRDefault="00454CC7" w:rsidP="00F23368">
      <w:pPr>
        <w:pStyle w:val="Geenafstand1"/>
        <w:numPr>
          <w:ilvl w:val="0"/>
          <w:numId w:val="35"/>
        </w:numPr>
        <w:spacing w:line="360" w:lineRule="auto"/>
        <w:jc w:val="both"/>
        <w:rPr>
          <w:rFonts w:ascii="Times New Roman" w:hAnsi="Times New Roman"/>
          <w:sz w:val="24"/>
          <w:lang w:val="en-US"/>
        </w:rPr>
      </w:pPr>
      <w:r w:rsidRPr="00135927">
        <w:rPr>
          <w:rFonts w:ascii="Times New Roman" w:hAnsi="Times New Roman"/>
          <w:sz w:val="24"/>
          <w:lang w:val="en-US"/>
        </w:rPr>
        <w:t xml:space="preserve">De Guerny, J., Guiriec, J.C., Lavergne, J., 1990. </w:t>
      </w:r>
      <w:r w:rsidRPr="00135927">
        <w:rPr>
          <w:rFonts w:ascii="Times New Roman" w:hAnsi="Times New Roman"/>
          <w:i/>
          <w:sz w:val="24"/>
          <w:lang w:val="en-US"/>
        </w:rPr>
        <w:t>Principes et mis en place du Tableau de Bord de Ges-tion</w:t>
      </w:r>
      <w:r w:rsidRPr="00135927">
        <w:rPr>
          <w:rFonts w:ascii="Times New Roman" w:hAnsi="Times New Roman"/>
          <w:sz w:val="24"/>
          <w:lang w:val="en-US"/>
        </w:rPr>
        <w:t>, 6th edition. Delmas, Paris.</w:t>
      </w:r>
    </w:p>
    <w:p w:rsidR="00454CC7" w:rsidRPr="00135927" w:rsidRDefault="00454CC7" w:rsidP="00F23368">
      <w:pPr>
        <w:pStyle w:val="References"/>
        <w:numPr>
          <w:ilvl w:val="0"/>
          <w:numId w:val="4"/>
        </w:numPr>
        <w:spacing w:line="360" w:lineRule="auto"/>
        <w:rPr>
          <w:sz w:val="24"/>
        </w:rPr>
      </w:pPr>
      <w:r w:rsidRPr="00135927">
        <w:rPr>
          <w:sz w:val="24"/>
        </w:rPr>
        <w:t xml:space="preserve">Dumond, E.J., 1994. </w:t>
      </w:r>
      <w:r w:rsidRPr="00135927">
        <w:rPr>
          <w:i/>
          <w:sz w:val="24"/>
        </w:rPr>
        <w:t>Making Best Use of Performance Measures and Information</w:t>
      </w:r>
      <w:r w:rsidRPr="00135927">
        <w:rPr>
          <w:sz w:val="24"/>
        </w:rPr>
        <w:t>. International Journal of Operations and Production Management 14(9), 16-31.</w:t>
      </w:r>
    </w:p>
    <w:p w:rsidR="00454CC7" w:rsidRPr="00135927" w:rsidRDefault="00454CC7" w:rsidP="00F23368">
      <w:pPr>
        <w:pStyle w:val="References"/>
        <w:numPr>
          <w:ilvl w:val="0"/>
          <w:numId w:val="4"/>
        </w:numPr>
        <w:spacing w:line="360" w:lineRule="auto"/>
        <w:rPr>
          <w:sz w:val="24"/>
        </w:rPr>
      </w:pPr>
      <w:r w:rsidRPr="00135927">
        <w:rPr>
          <w:sz w:val="24"/>
          <w:lang w:val="nl-NL"/>
        </w:rPr>
        <w:t xml:space="preserve">Epstein, M.J., Manzoni, J.F., 1998. </w:t>
      </w:r>
      <w:r w:rsidRPr="00135927">
        <w:rPr>
          <w:i/>
          <w:sz w:val="24"/>
        </w:rPr>
        <w:t>Implementing Corporate Strategy: From Tableau de Bord to Balanced Scorecards</w:t>
      </w:r>
      <w:r w:rsidRPr="00135927">
        <w:rPr>
          <w:sz w:val="24"/>
        </w:rPr>
        <w:t>. European Management Journal 16(2), 190-203.</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Evans, J. R., 2004. </w:t>
      </w:r>
      <w:r w:rsidRPr="00135927">
        <w:rPr>
          <w:rFonts w:ascii="Times New Roman" w:hAnsi="Times New Roman"/>
          <w:i/>
          <w:sz w:val="24"/>
          <w:lang w:val="en-US"/>
        </w:rPr>
        <w:t>An exploratory study of performance measurement systems and relationships with performance results</w:t>
      </w:r>
      <w:r w:rsidRPr="00135927">
        <w:rPr>
          <w:rFonts w:ascii="Times New Roman" w:hAnsi="Times New Roman"/>
          <w:sz w:val="24"/>
          <w:lang w:val="en-US"/>
        </w:rPr>
        <w:t xml:space="preserve">. Journal of Operations Management 22, 219-232. </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Gonzáles-Benito, J. (2007</w:t>
      </w:r>
      <w:r w:rsidRPr="00135927">
        <w:rPr>
          <w:rFonts w:ascii="Times New Roman" w:hAnsi="Times New Roman"/>
          <w:i/>
          <w:sz w:val="24"/>
          <w:lang w:val="en-US"/>
        </w:rPr>
        <w:t>), “A theory of purchasing’s contribution to business performance,”</w:t>
      </w:r>
      <w:r w:rsidRPr="00135927">
        <w:rPr>
          <w:rFonts w:ascii="Times New Roman" w:hAnsi="Times New Roman"/>
          <w:sz w:val="24"/>
          <w:lang w:val="en-US"/>
        </w:rPr>
        <w:t xml:space="preserve"> Journal of Operations management, 25, pp. 901-917.</w:t>
      </w:r>
    </w:p>
    <w:p w:rsidR="00454CC7" w:rsidRDefault="00454CC7" w:rsidP="00F23368">
      <w:pPr>
        <w:pStyle w:val="References"/>
        <w:numPr>
          <w:ilvl w:val="0"/>
          <w:numId w:val="4"/>
        </w:numPr>
        <w:spacing w:line="360" w:lineRule="auto"/>
        <w:rPr>
          <w:sz w:val="24"/>
        </w:rPr>
      </w:pPr>
      <w:r w:rsidRPr="00135927">
        <w:rPr>
          <w:sz w:val="24"/>
        </w:rPr>
        <w:t xml:space="preserve">Hendrick, T.E., Ruch, W.A., 1988. </w:t>
      </w:r>
      <w:r w:rsidRPr="00135927">
        <w:rPr>
          <w:i/>
          <w:sz w:val="24"/>
        </w:rPr>
        <w:t>Determining Performance Appraisal Criteria for Buyers</w:t>
      </w:r>
      <w:r w:rsidRPr="00135927">
        <w:rPr>
          <w:sz w:val="24"/>
        </w:rPr>
        <w:t>. Journal of Purchasing and Materials Management 24(2), 18-26.</w:t>
      </w:r>
    </w:p>
    <w:p w:rsidR="000B75CD" w:rsidRDefault="000B75CD" w:rsidP="000B75CD">
      <w:pPr>
        <w:pStyle w:val="References"/>
        <w:spacing w:line="360" w:lineRule="auto"/>
        <w:rPr>
          <w:sz w:val="24"/>
        </w:rPr>
      </w:pP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lastRenderedPageBreak/>
        <w:t xml:space="preserve">Jayaram, J., C. Droge and S. K. Vickery (1999), </w:t>
      </w:r>
      <w:r w:rsidRPr="00135927">
        <w:rPr>
          <w:rFonts w:ascii="Times New Roman" w:hAnsi="Times New Roman"/>
          <w:i/>
          <w:sz w:val="24"/>
          <w:lang w:val="en-US"/>
        </w:rPr>
        <w:t>“The impact of human resource management practices on manufacturing performance,”</w:t>
      </w:r>
      <w:r w:rsidRPr="00135927">
        <w:rPr>
          <w:rFonts w:ascii="Times New Roman" w:hAnsi="Times New Roman"/>
          <w:sz w:val="24"/>
          <w:lang w:val="en-US"/>
        </w:rPr>
        <w:t xml:space="preserve"> Journal of Operations management, 18(1), pp. 1-20.</w:t>
      </w:r>
    </w:p>
    <w:p w:rsidR="00454CC7" w:rsidRPr="00135927" w:rsidRDefault="00454CC7" w:rsidP="00F23368">
      <w:pPr>
        <w:pStyle w:val="Geenafstand1"/>
        <w:numPr>
          <w:ilvl w:val="0"/>
          <w:numId w:val="4"/>
        </w:numPr>
        <w:spacing w:line="360" w:lineRule="auto"/>
        <w:jc w:val="both"/>
        <w:rPr>
          <w:rFonts w:ascii="Times New Roman" w:hAnsi="Times New Roman"/>
          <w:i/>
          <w:sz w:val="24"/>
          <w:lang w:val="en-US"/>
        </w:rPr>
      </w:pPr>
      <w:r w:rsidRPr="00135927">
        <w:rPr>
          <w:rFonts w:ascii="Times New Roman" w:hAnsi="Times New Roman"/>
          <w:sz w:val="24"/>
          <w:lang w:val="en-US"/>
        </w:rPr>
        <w:t>Kakwezi P &amp; Nyeko S (2009)</w:t>
      </w:r>
      <w:r w:rsidRPr="00135927">
        <w:rPr>
          <w:rFonts w:ascii="Times New Roman" w:hAnsi="Times New Roman"/>
          <w:i/>
          <w:sz w:val="24"/>
          <w:lang w:val="en-US"/>
        </w:rPr>
        <w:t xml:space="preserve"> procurement processes and performance efficiency and effectiveness of the procurement function.</w:t>
      </w:r>
    </w:p>
    <w:p w:rsidR="00454CC7" w:rsidRPr="00135927" w:rsidRDefault="00454CC7" w:rsidP="00F23368">
      <w:pPr>
        <w:pStyle w:val="References"/>
        <w:numPr>
          <w:ilvl w:val="0"/>
          <w:numId w:val="4"/>
        </w:numPr>
        <w:spacing w:line="360" w:lineRule="auto"/>
        <w:rPr>
          <w:sz w:val="24"/>
        </w:rPr>
      </w:pPr>
      <w:r w:rsidRPr="00135927">
        <w:rPr>
          <w:sz w:val="24"/>
        </w:rPr>
        <w:t xml:space="preserve">Kaplan, R.S., Norton, D.P., 1992. </w:t>
      </w:r>
      <w:r w:rsidRPr="00135927">
        <w:rPr>
          <w:i/>
          <w:sz w:val="24"/>
        </w:rPr>
        <w:t xml:space="preserve">The Balanced Scorecard – Measures that drive Performance. </w:t>
      </w:r>
      <w:r w:rsidRPr="00135927">
        <w:rPr>
          <w:sz w:val="24"/>
        </w:rPr>
        <w:t>Harvard Business Review 70(1), 71-79.</w:t>
      </w:r>
    </w:p>
    <w:p w:rsidR="00454CC7" w:rsidRPr="00135927" w:rsidRDefault="00454CC7" w:rsidP="00F23368">
      <w:pPr>
        <w:pStyle w:val="References"/>
        <w:numPr>
          <w:ilvl w:val="0"/>
          <w:numId w:val="4"/>
        </w:numPr>
        <w:spacing w:line="360" w:lineRule="auto"/>
        <w:rPr>
          <w:sz w:val="24"/>
        </w:rPr>
      </w:pPr>
      <w:r w:rsidRPr="00135927">
        <w:rPr>
          <w:sz w:val="24"/>
        </w:rPr>
        <w:t xml:space="preserve">Kennerly, M., Neely, A., 2002. </w:t>
      </w:r>
      <w:r w:rsidRPr="00135927">
        <w:rPr>
          <w:i/>
          <w:sz w:val="24"/>
        </w:rPr>
        <w:t>A framework of the factors affecting the evolution of performance measurement systems</w:t>
      </w:r>
      <w:r w:rsidRPr="00135927">
        <w:rPr>
          <w:sz w:val="24"/>
        </w:rPr>
        <w:t>. International Journal of Operations &amp; Production Management 22(11). 1222-1245.</w:t>
      </w:r>
    </w:p>
    <w:p w:rsidR="00454CC7" w:rsidRPr="00135927" w:rsidRDefault="00454CC7" w:rsidP="00F23368">
      <w:pPr>
        <w:pStyle w:val="References"/>
        <w:numPr>
          <w:ilvl w:val="0"/>
          <w:numId w:val="4"/>
        </w:numPr>
        <w:spacing w:line="360" w:lineRule="auto"/>
        <w:rPr>
          <w:sz w:val="24"/>
        </w:rPr>
      </w:pPr>
      <w:r w:rsidRPr="00135927">
        <w:rPr>
          <w:sz w:val="24"/>
        </w:rPr>
        <w:t xml:space="preserve">Laitinen, E.K., 2002. </w:t>
      </w:r>
      <w:r w:rsidRPr="00135927">
        <w:rPr>
          <w:i/>
          <w:sz w:val="24"/>
        </w:rPr>
        <w:t>A dynamic performance measurement system: evidence from small Finnish technology firms</w:t>
      </w:r>
      <w:r w:rsidRPr="00135927">
        <w:rPr>
          <w:sz w:val="24"/>
        </w:rPr>
        <w:t>. Scandinavian Journal of Management 18, 65-99.</w:t>
      </w:r>
    </w:p>
    <w:p w:rsidR="00454CC7" w:rsidRPr="00135927" w:rsidRDefault="00454CC7" w:rsidP="00F23368">
      <w:pPr>
        <w:pStyle w:val="References"/>
        <w:numPr>
          <w:ilvl w:val="0"/>
          <w:numId w:val="4"/>
        </w:numPr>
        <w:spacing w:line="360" w:lineRule="auto"/>
        <w:rPr>
          <w:sz w:val="24"/>
          <w:lang w:val="en-US"/>
        </w:rPr>
      </w:pPr>
      <w:r w:rsidRPr="00135927">
        <w:rPr>
          <w:sz w:val="24"/>
          <w:lang w:val="nl-NL"/>
        </w:rPr>
        <w:t xml:space="preserve">Lardenoije, E.J.H., Van Raaij, E.M. &amp; Van Weele, A.J., 2005. </w:t>
      </w:r>
      <w:r w:rsidRPr="00135927">
        <w:rPr>
          <w:sz w:val="24"/>
          <w:lang w:val="en-US"/>
        </w:rPr>
        <w:t>‘</w:t>
      </w:r>
      <w:r w:rsidRPr="00135927">
        <w:rPr>
          <w:i/>
          <w:sz w:val="24"/>
          <w:lang w:val="en-US"/>
        </w:rPr>
        <w:t>Performance management models and purchasing: Relevance still lost’,</w:t>
      </w:r>
      <w:r w:rsidRPr="00135927">
        <w:rPr>
          <w:sz w:val="24"/>
          <w:lang w:val="en-US"/>
        </w:rPr>
        <w:t xml:space="preserve"> in: Researches in purchasing and supply management. Proceedings of the 14</w:t>
      </w:r>
      <w:r w:rsidRPr="00135927">
        <w:rPr>
          <w:sz w:val="24"/>
          <w:vertAlign w:val="superscript"/>
          <w:lang w:val="en-US"/>
        </w:rPr>
        <w:t>th</w:t>
      </w:r>
      <w:r w:rsidRPr="00135927">
        <w:rPr>
          <w:sz w:val="24"/>
          <w:lang w:val="en-US"/>
        </w:rPr>
        <w:t xml:space="preserve"> IPSERA Conference, Archamps, France, March 20-23, pp. 687-97. </w:t>
      </w:r>
    </w:p>
    <w:p w:rsidR="00454CC7" w:rsidRPr="00135927" w:rsidRDefault="00454CC7" w:rsidP="00F23368">
      <w:pPr>
        <w:pStyle w:val="References"/>
        <w:numPr>
          <w:ilvl w:val="0"/>
          <w:numId w:val="4"/>
        </w:numPr>
        <w:spacing w:line="360" w:lineRule="auto"/>
        <w:rPr>
          <w:sz w:val="24"/>
        </w:rPr>
      </w:pPr>
      <w:r w:rsidRPr="00135927">
        <w:rPr>
          <w:sz w:val="24"/>
        </w:rPr>
        <w:t xml:space="preserve">Lynch, R.L., Cross, K.F., 1991. </w:t>
      </w:r>
      <w:r w:rsidRPr="00135927">
        <w:rPr>
          <w:i/>
          <w:sz w:val="24"/>
        </w:rPr>
        <w:t>Measure Up!: Yardsticks for continuous improvement.</w:t>
      </w:r>
      <w:r w:rsidRPr="00135927">
        <w:rPr>
          <w:sz w:val="24"/>
        </w:rPr>
        <w:t xml:space="preserve"> Blackwell Publishers, Cambridge.</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McGoldrick P., </w:t>
      </w:r>
      <w:r w:rsidRPr="00135927">
        <w:rPr>
          <w:rFonts w:ascii="Times New Roman" w:hAnsi="Times New Roman"/>
          <w:i/>
          <w:sz w:val="24"/>
          <w:lang w:val="en-US"/>
        </w:rPr>
        <w:t>Retail Marketing,</w:t>
      </w:r>
      <w:r w:rsidRPr="00135927">
        <w:rPr>
          <w:rFonts w:ascii="Times New Roman" w:hAnsi="Times New Roman"/>
          <w:sz w:val="24"/>
          <w:lang w:val="en-US"/>
        </w:rPr>
        <w:t xml:space="preserve"> 2nd Edition, McGraw Hill, 2002.</w:t>
      </w:r>
    </w:p>
    <w:p w:rsidR="00454CC7" w:rsidRPr="00135927" w:rsidRDefault="00454CC7" w:rsidP="00F23368">
      <w:pPr>
        <w:numPr>
          <w:ilvl w:val="0"/>
          <w:numId w:val="4"/>
        </w:numPr>
        <w:autoSpaceDE w:val="0"/>
        <w:autoSpaceDN w:val="0"/>
        <w:adjustRightInd w:val="0"/>
        <w:spacing w:line="360" w:lineRule="auto"/>
        <w:jc w:val="both"/>
        <w:rPr>
          <w:rFonts w:ascii="Times New Roman" w:hAnsi="Times New Roman"/>
          <w:sz w:val="24"/>
          <w:lang w:val="en-US" w:eastAsia="en-US"/>
        </w:rPr>
      </w:pPr>
      <w:r w:rsidRPr="00135927">
        <w:rPr>
          <w:rFonts w:ascii="Times New Roman" w:hAnsi="Times New Roman"/>
          <w:sz w:val="24"/>
          <w:lang w:val="en-US" w:eastAsia="en-US"/>
        </w:rPr>
        <w:t xml:space="preserve">McKinsey &amp; Company, 1999. </w:t>
      </w:r>
      <w:r w:rsidRPr="00135927">
        <w:rPr>
          <w:rFonts w:ascii="Times New Roman" w:hAnsi="Times New Roman"/>
          <w:i/>
          <w:sz w:val="24"/>
          <w:lang w:val="en-US" w:eastAsia="en-US"/>
        </w:rPr>
        <w:t>The art of purchasing and supply chain management</w:t>
      </w:r>
    </w:p>
    <w:p w:rsidR="00454CC7" w:rsidRPr="00135927" w:rsidRDefault="00454CC7" w:rsidP="00F23368">
      <w:pPr>
        <w:numPr>
          <w:ilvl w:val="0"/>
          <w:numId w:val="4"/>
        </w:numPr>
        <w:autoSpaceDE w:val="0"/>
        <w:autoSpaceDN w:val="0"/>
        <w:adjustRightInd w:val="0"/>
        <w:spacing w:line="360" w:lineRule="auto"/>
        <w:jc w:val="both"/>
        <w:rPr>
          <w:rFonts w:ascii="Times New Roman" w:hAnsi="Times New Roman"/>
          <w:sz w:val="24"/>
          <w:lang w:val="en-US" w:eastAsia="en-US"/>
        </w:rPr>
      </w:pPr>
      <w:r w:rsidRPr="00135927">
        <w:rPr>
          <w:rFonts w:ascii="Times New Roman" w:hAnsi="Times New Roman"/>
          <w:sz w:val="24"/>
          <w:lang w:val="en-US" w:eastAsia="en-US"/>
        </w:rPr>
        <w:t xml:space="preserve">Monczka, R. M., &amp; Trent, R. J. (1991a). </w:t>
      </w:r>
      <w:r w:rsidRPr="00135927">
        <w:rPr>
          <w:rFonts w:ascii="Times New Roman" w:hAnsi="Times New Roman"/>
          <w:i/>
          <w:sz w:val="24"/>
          <w:lang w:val="en-US" w:eastAsia="en-US"/>
        </w:rPr>
        <w:t>Evolving sourcing strategies for the 1990s</w:t>
      </w:r>
      <w:r w:rsidRPr="00135927">
        <w:rPr>
          <w:rFonts w:ascii="Times New Roman" w:hAnsi="Times New Roman"/>
          <w:sz w:val="24"/>
          <w:lang w:val="en-US" w:eastAsia="en-US"/>
        </w:rPr>
        <w:t xml:space="preserve">. </w:t>
      </w:r>
      <w:r w:rsidRPr="00135927">
        <w:rPr>
          <w:rFonts w:ascii="Times New Roman" w:hAnsi="Times New Roman"/>
          <w:iCs/>
          <w:sz w:val="24"/>
          <w:lang w:val="en-US" w:eastAsia="en-US"/>
        </w:rPr>
        <w:t>International Journal of Physical Distribution and Logistics Management, 21</w:t>
      </w:r>
      <w:r w:rsidRPr="00135927">
        <w:rPr>
          <w:rFonts w:ascii="Times New Roman" w:hAnsi="Times New Roman"/>
          <w:sz w:val="24"/>
          <w:lang w:val="en-US" w:eastAsia="en-US"/>
        </w:rPr>
        <w:t>(5), 4-12.</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Monczka, R, M, Trent, R &amp; Handfield, R. 2002. </w:t>
      </w:r>
      <w:r w:rsidRPr="00135927">
        <w:rPr>
          <w:rFonts w:ascii="Times New Roman" w:hAnsi="Times New Roman"/>
          <w:i/>
          <w:sz w:val="24"/>
          <w:lang w:val="en-US"/>
        </w:rPr>
        <w:t>Purchasing and supply chain management 2</w:t>
      </w:r>
      <w:r w:rsidRPr="00135927">
        <w:rPr>
          <w:rFonts w:ascii="Times New Roman" w:hAnsi="Times New Roman"/>
          <w:i/>
          <w:sz w:val="24"/>
          <w:vertAlign w:val="superscript"/>
          <w:lang w:val="en-US"/>
        </w:rPr>
        <w:t>nd</w:t>
      </w:r>
      <w:r w:rsidRPr="00135927">
        <w:rPr>
          <w:rFonts w:ascii="Times New Roman" w:hAnsi="Times New Roman"/>
          <w:i/>
          <w:sz w:val="24"/>
          <w:lang w:val="en-US"/>
        </w:rPr>
        <w:t xml:space="preserve"> edition.</w:t>
      </w:r>
      <w:r w:rsidRPr="00135927">
        <w:rPr>
          <w:rFonts w:ascii="Times New Roman" w:hAnsi="Times New Roman"/>
          <w:sz w:val="24"/>
          <w:lang w:val="en-US"/>
        </w:rPr>
        <w:t xml:space="preserve"> Mason, Oh: South Western.</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Monczka, R.M., Trent, R.J., Handfield, R.B., 2005</w:t>
      </w:r>
      <w:r w:rsidRPr="00135927">
        <w:rPr>
          <w:rFonts w:ascii="Times New Roman" w:hAnsi="Times New Roman"/>
          <w:i/>
          <w:sz w:val="24"/>
          <w:lang w:val="en-US"/>
        </w:rPr>
        <w:t xml:space="preserve">. Purchasing and Supply Chain Management, </w:t>
      </w:r>
      <w:r w:rsidRPr="00135927">
        <w:rPr>
          <w:rFonts w:ascii="Times New Roman" w:hAnsi="Times New Roman"/>
          <w:sz w:val="24"/>
          <w:lang w:val="en-US"/>
        </w:rPr>
        <w:t>third edition. Thomson South-Western, London.</w:t>
      </w:r>
    </w:p>
    <w:p w:rsidR="000B75CD" w:rsidRDefault="00454CC7" w:rsidP="000B75CD">
      <w:pPr>
        <w:numPr>
          <w:ilvl w:val="0"/>
          <w:numId w:val="4"/>
        </w:numPr>
        <w:autoSpaceDE w:val="0"/>
        <w:autoSpaceDN w:val="0"/>
        <w:adjustRightInd w:val="0"/>
        <w:spacing w:line="360" w:lineRule="auto"/>
        <w:jc w:val="both"/>
        <w:rPr>
          <w:rFonts w:ascii="Times New Roman" w:hAnsi="Times New Roman"/>
          <w:sz w:val="24"/>
          <w:lang w:val="en-US"/>
        </w:rPr>
      </w:pPr>
      <w:r w:rsidRPr="000B75CD">
        <w:rPr>
          <w:rFonts w:ascii="Times New Roman" w:hAnsi="Times New Roman"/>
          <w:sz w:val="24"/>
          <w:lang w:val="en-US" w:eastAsia="en-US"/>
        </w:rPr>
        <w:t xml:space="preserve">Murray, J. Y., Wildt, A. R., &amp; Kotabe, M. (1995b). </w:t>
      </w:r>
      <w:r w:rsidRPr="000B75CD">
        <w:rPr>
          <w:rFonts w:ascii="Times New Roman" w:hAnsi="Times New Roman"/>
          <w:i/>
          <w:sz w:val="24"/>
          <w:lang w:val="en-US" w:eastAsia="en-US"/>
        </w:rPr>
        <w:t>Global sourcing strategies of U.S. subsidiaries of foreign multinationals.</w:t>
      </w:r>
      <w:r w:rsidRPr="000B75CD">
        <w:rPr>
          <w:rFonts w:ascii="Times New Roman" w:hAnsi="Times New Roman"/>
          <w:sz w:val="24"/>
          <w:lang w:val="en-US" w:eastAsia="en-US"/>
        </w:rPr>
        <w:t xml:space="preserve"> </w:t>
      </w:r>
      <w:r w:rsidRPr="000B75CD">
        <w:rPr>
          <w:rFonts w:ascii="Times New Roman" w:hAnsi="Times New Roman"/>
          <w:iCs/>
          <w:sz w:val="24"/>
          <w:lang w:val="en-US" w:eastAsia="en-US"/>
        </w:rPr>
        <w:t>Management International Review, 35</w:t>
      </w:r>
      <w:r w:rsidRPr="000B75CD">
        <w:rPr>
          <w:rFonts w:ascii="Times New Roman" w:hAnsi="Times New Roman"/>
          <w:sz w:val="24"/>
          <w:lang w:val="en-US" w:eastAsia="en-US"/>
        </w:rPr>
        <w:t>(4), 307-324.</w:t>
      </w:r>
    </w:p>
    <w:p w:rsidR="000B75CD" w:rsidRPr="000B75CD" w:rsidRDefault="00454CC7" w:rsidP="000B75CD">
      <w:pPr>
        <w:numPr>
          <w:ilvl w:val="0"/>
          <w:numId w:val="4"/>
        </w:numPr>
        <w:autoSpaceDE w:val="0"/>
        <w:autoSpaceDN w:val="0"/>
        <w:adjustRightInd w:val="0"/>
        <w:spacing w:line="360" w:lineRule="auto"/>
        <w:jc w:val="both"/>
        <w:rPr>
          <w:rFonts w:ascii="Times New Roman" w:hAnsi="Times New Roman"/>
          <w:sz w:val="24"/>
          <w:lang w:val="en-US"/>
        </w:rPr>
      </w:pPr>
      <w:r w:rsidRPr="000B75CD">
        <w:rPr>
          <w:rFonts w:ascii="Times New Roman" w:hAnsi="Times New Roman"/>
          <w:sz w:val="24"/>
          <w:lang w:val="en-US"/>
        </w:rPr>
        <w:t>Neely, A.D., Gregory, M., Plats, K., 1995</w:t>
      </w:r>
      <w:r w:rsidRPr="000B75CD">
        <w:rPr>
          <w:rFonts w:ascii="Times New Roman" w:hAnsi="Times New Roman"/>
          <w:i/>
          <w:sz w:val="24"/>
          <w:lang w:val="en-US"/>
        </w:rPr>
        <w:t>. Performance measurement system design: A literature review and research agenda</w:t>
      </w:r>
      <w:r w:rsidRPr="000B75CD">
        <w:rPr>
          <w:rFonts w:ascii="Times New Roman" w:hAnsi="Times New Roman"/>
          <w:sz w:val="24"/>
          <w:lang w:val="en-US"/>
        </w:rPr>
        <w:t>. International Journal of Operations &amp; Production Management 15(4), 80-116.</w:t>
      </w:r>
    </w:p>
    <w:p w:rsidR="00454CC7" w:rsidRPr="0013592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lastRenderedPageBreak/>
        <w:t xml:space="preserve">Neely, A.D., 1999. </w:t>
      </w:r>
      <w:r w:rsidRPr="00135927">
        <w:rPr>
          <w:rFonts w:ascii="Times New Roman" w:hAnsi="Times New Roman"/>
          <w:i/>
          <w:sz w:val="24"/>
          <w:lang w:val="en-US"/>
        </w:rPr>
        <w:t>The performance measurement revolution: why now and what next</w:t>
      </w:r>
      <w:r w:rsidRPr="00135927">
        <w:rPr>
          <w:rFonts w:ascii="Times New Roman" w:hAnsi="Times New Roman"/>
          <w:sz w:val="24"/>
          <w:lang w:val="en-US"/>
        </w:rPr>
        <w:t>? International Journal of Operations &amp; Production Management 19(2), 205-228.</w:t>
      </w:r>
    </w:p>
    <w:p w:rsidR="00454CC7" w:rsidRPr="00135927" w:rsidRDefault="00454CC7" w:rsidP="00F23368">
      <w:pPr>
        <w:pStyle w:val="References"/>
        <w:numPr>
          <w:ilvl w:val="0"/>
          <w:numId w:val="4"/>
        </w:numPr>
        <w:spacing w:line="360" w:lineRule="auto"/>
        <w:rPr>
          <w:sz w:val="24"/>
        </w:rPr>
      </w:pPr>
      <w:r w:rsidRPr="00135927">
        <w:rPr>
          <w:sz w:val="24"/>
        </w:rPr>
        <w:t xml:space="preserve">Neely, A.D., Adams, C., 2000. </w:t>
      </w:r>
      <w:r w:rsidRPr="00135927">
        <w:rPr>
          <w:i/>
          <w:sz w:val="24"/>
        </w:rPr>
        <w:t>Perspectives on Performance: The Performance Prism</w:t>
      </w:r>
      <w:r w:rsidRPr="00135927">
        <w:rPr>
          <w:sz w:val="24"/>
        </w:rPr>
        <w:t>. Gee Publishing, London.</w:t>
      </w:r>
    </w:p>
    <w:p w:rsidR="00454CC7" w:rsidRPr="00135927" w:rsidRDefault="00454CC7" w:rsidP="00F23368">
      <w:pPr>
        <w:pStyle w:val="References"/>
        <w:numPr>
          <w:ilvl w:val="0"/>
          <w:numId w:val="4"/>
        </w:numPr>
        <w:spacing w:line="360" w:lineRule="auto"/>
        <w:rPr>
          <w:sz w:val="24"/>
        </w:rPr>
      </w:pPr>
      <w:r w:rsidRPr="00135927">
        <w:rPr>
          <w:sz w:val="24"/>
        </w:rPr>
        <w:t xml:space="preserve">Neely, A.D., Adams, C., Crowe, P., 2001. </w:t>
      </w:r>
      <w:r w:rsidRPr="00135927">
        <w:rPr>
          <w:i/>
          <w:sz w:val="24"/>
        </w:rPr>
        <w:t>The Performance Prism in Practice</w:t>
      </w:r>
      <w:r w:rsidRPr="00135927">
        <w:rPr>
          <w:sz w:val="24"/>
        </w:rPr>
        <w:t>. Measuring Business Excellence 5(2), 6-12.</w:t>
      </w:r>
    </w:p>
    <w:p w:rsidR="00454CC7" w:rsidRPr="00135927" w:rsidRDefault="00454CC7" w:rsidP="00F23368">
      <w:pPr>
        <w:pStyle w:val="References"/>
        <w:numPr>
          <w:ilvl w:val="0"/>
          <w:numId w:val="4"/>
        </w:numPr>
        <w:spacing w:line="360" w:lineRule="auto"/>
        <w:rPr>
          <w:b/>
          <w:bCs/>
          <w:sz w:val="24"/>
        </w:rPr>
      </w:pPr>
      <w:r w:rsidRPr="00135927">
        <w:rPr>
          <w:sz w:val="24"/>
        </w:rPr>
        <w:t xml:space="preserve">Norreklit, H., 2000. </w:t>
      </w:r>
      <w:r w:rsidRPr="00135927">
        <w:rPr>
          <w:i/>
          <w:sz w:val="24"/>
        </w:rPr>
        <w:t>The balance on the balanced scorecard: a critical analysis of some of its assumptions.</w:t>
      </w:r>
      <w:r w:rsidRPr="00135927">
        <w:rPr>
          <w:sz w:val="24"/>
        </w:rPr>
        <w:t xml:space="preserve"> Management Accounting Research 11, 65-88.</w:t>
      </w:r>
    </w:p>
    <w:p w:rsidR="00454CC7" w:rsidRPr="00135927" w:rsidRDefault="00454CC7" w:rsidP="00F23368">
      <w:pPr>
        <w:pStyle w:val="References"/>
        <w:numPr>
          <w:ilvl w:val="0"/>
          <w:numId w:val="4"/>
        </w:numPr>
        <w:spacing w:line="360" w:lineRule="auto"/>
        <w:rPr>
          <w:b/>
          <w:bCs/>
          <w:sz w:val="24"/>
        </w:rPr>
      </w:pPr>
      <w:r w:rsidRPr="00135927">
        <w:rPr>
          <w:sz w:val="24"/>
        </w:rPr>
        <w:t>Oppen, Willem van, 2008. ‘</w:t>
      </w:r>
      <w:r w:rsidRPr="00135927">
        <w:rPr>
          <w:i/>
          <w:sz w:val="24"/>
        </w:rPr>
        <w:t>Collaborative key performance indicators’</w:t>
      </w:r>
      <w:r w:rsidRPr="00135927">
        <w:rPr>
          <w:sz w:val="24"/>
        </w:rPr>
        <w:t>, KPN business presentation.</w:t>
      </w:r>
    </w:p>
    <w:p w:rsidR="00454CC7" w:rsidRPr="00135927" w:rsidRDefault="00454CC7" w:rsidP="00F23368">
      <w:pPr>
        <w:numPr>
          <w:ilvl w:val="0"/>
          <w:numId w:val="4"/>
        </w:numPr>
        <w:autoSpaceDE w:val="0"/>
        <w:autoSpaceDN w:val="0"/>
        <w:adjustRightInd w:val="0"/>
        <w:spacing w:line="360" w:lineRule="auto"/>
        <w:jc w:val="both"/>
        <w:rPr>
          <w:rFonts w:ascii="Times New Roman" w:hAnsi="Times New Roman"/>
          <w:sz w:val="24"/>
          <w:lang w:val="en-US" w:eastAsia="en-US"/>
        </w:rPr>
      </w:pPr>
      <w:r w:rsidRPr="00135927">
        <w:rPr>
          <w:rFonts w:ascii="Times New Roman" w:hAnsi="Times New Roman"/>
          <w:sz w:val="24"/>
          <w:lang w:val="en-US" w:eastAsia="en-US"/>
        </w:rPr>
        <w:t xml:space="preserve">Quinn, J. B., &amp; Hilmer, F. G. (1994). </w:t>
      </w:r>
      <w:r w:rsidRPr="00135927">
        <w:rPr>
          <w:rFonts w:ascii="Times New Roman" w:hAnsi="Times New Roman"/>
          <w:i/>
          <w:sz w:val="24"/>
          <w:lang w:val="en-US" w:eastAsia="en-US"/>
        </w:rPr>
        <w:t>Strategic outsourcing</w:t>
      </w:r>
      <w:r w:rsidRPr="00135927">
        <w:rPr>
          <w:rFonts w:ascii="Times New Roman" w:hAnsi="Times New Roman"/>
          <w:sz w:val="24"/>
          <w:lang w:val="en-US" w:eastAsia="en-US"/>
        </w:rPr>
        <w:t xml:space="preserve">. </w:t>
      </w:r>
      <w:r w:rsidRPr="00135927">
        <w:rPr>
          <w:rFonts w:ascii="Times New Roman" w:hAnsi="Times New Roman"/>
          <w:iCs/>
          <w:sz w:val="24"/>
          <w:lang w:val="en-US" w:eastAsia="en-US"/>
        </w:rPr>
        <w:t>Sloan Management Review,35</w:t>
      </w:r>
      <w:r w:rsidRPr="00135927">
        <w:rPr>
          <w:rFonts w:ascii="Times New Roman" w:hAnsi="Times New Roman"/>
          <w:sz w:val="24"/>
          <w:lang w:val="en-US" w:eastAsia="en-US"/>
        </w:rPr>
        <w:t>(4), 43-55.</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rPr>
        <w:t xml:space="preserve">Reinecke, Nicolas en Spiller, Peter en Ungerman, Drew, 2007. </w:t>
      </w:r>
      <w:r w:rsidRPr="00135927">
        <w:rPr>
          <w:rFonts w:ascii="Times New Roman" w:hAnsi="Times New Roman"/>
          <w:i/>
          <w:sz w:val="24"/>
          <w:lang w:val="en-US"/>
        </w:rPr>
        <w:t>‘The talent factor in purchasing’</w:t>
      </w:r>
      <w:r w:rsidRPr="00135927">
        <w:rPr>
          <w:rFonts w:ascii="Times New Roman" w:hAnsi="Times New Roman"/>
          <w:sz w:val="24"/>
          <w:lang w:val="en-US"/>
        </w:rPr>
        <w:t>, The McKinsey Quarterly, February 2007</w:t>
      </w:r>
    </w:p>
    <w:p w:rsidR="00454CC7" w:rsidRPr="00135927" w:rsidRDefault="00454CC7" w:rsidP="00F23368">
      <w:pPr>
        <w:pStyle w:val="References"/>
        <w:numPr>
          <w:ilvl w:val="0"/>
          <w:numId w:val="4"/>
        </w:numPr>
        <w:spacing w:line="360" w:lineRule="auto"/>
        <w:rPr>
          <w:sz w:val="24"/>
        </w:rPr>
      </w:pPr>
      <w:r w:rsidRPr="00135927">
        <w:rPr>
          <w:sz w:val="24"/>
          <w:lang w:val="nl-NL"/>
        </w:rPr>
        <w:t xml:space="preserve">Rietveld, G. (2009). </w:t>
      </w:r>
      <w:r w:rsidRPr="00135927">
        <w:rPr>
          <w:i/>
          <w:sz w:val="24"/>
          <w:lang w:val="nl-NL"/>
        </w:rPr>
        <w:t>Inkoop; Een nieuw paradigma</w:t>
      </w:r>
      <w:r w:rsidRPr="00135927">
        <w:rPr>
          <w:sz w:val="24"/>
          <w:lang w:val="nl-NL"/>
        </w:rPr>
        <w:t>. Den Haag: SDU Uitgevers.</w:t>
      </w:r>
    </w:p>
    <w:p w:rsidR="00454CC7" w:rsidRPr="00135927" w:rsidRDefault="00454CC7" w:rsidP="00F23368">
      <w:pPr>
        <w:pStyle w:val="References"/>
        <w:numPr>
          <w:ilvl w:val="0"/>
          <w:numId w:val="4"/>
        </w:numPr>
        <w:spacing w:line="360" w:lineRule="auto"/>
        <w:rPr>
          <w:sz w:val="24"/>
        </w:rPr>
      </w:pPr>
      <w:r w:rsidRPr="00135927">
        <w:rPr>
          <w:sz w:val="24"/>
          <w:lang w:val="en-US"/>
        </w:rPr>
        <w:t xml:space="preserve">Rouse, P., Putterill, M., 2003. </w:t>
      </w:r>
      <w:r w:rsidRPr="00135927">
        <w:rPr>
          <w:i/>
          <w:sz w:val="24"/>
        </w:rPr>
        <w:t xml:space="preserve">An integral framework for performance measurement. </w:t>
      </w:r>
      <w:r w:rsidRPr="00135927">
        <w:rPr>
          <w:sz w:val="24"/>
        </w:rPr>
        <w:t>Management Decision 41(8), 791-805.</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GB" w:eastAsia="en-US"/>
        </w:rPr>
        <w:t xml:space="preserve">Silk, S., 1998, </w:t>
      </w:r>
      <w:r w:rsidRPr="00135927">
        <w:rPr>
          <w:rFonts w:ascii="Times New Roman" w:hAnsi="Times New Roman"/>
          <w:i/>
          <w:sz w:val="24"/>
          <w:lang w:val="en-GB" w:eastAsia="en-US"/>
        </w:rPr>
        <w:t>Automating the balanced scorecard,</w:t>
      </w:r>
      <w:r w:rsidRPr="00135927">
        <w:rPr>
          <w:rFonts w:ascii="Times New Roman" w:hAnsi="Times New Roman"/>
          <w:sz w:val="24"/>
          <w:lang w:val="en-GB" w:eastAsia="en-US"/>
        </w:rPr>
        <w:t xml:space="preserve"> Management Accounting, Vol. 11 No. 17, 38-44.</w:t>
      </w:r>
    </w:p>
    <w:p w:rsidR="00454CC7" w:rsidRPr="00135927" w:rsidRDefault="00454CC7" w:rsidP="00F23368">
      <w:pPr>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Slaight, TH. 1999. </w:t>
      </w:r>
      <w:r w:rsidRPr="00135927">
        <w:rPr>
          <w:rFonts w:ascii="Times New Roman" w:hAnsi="Times New Roman"/>
          <w:i/>
          <w:sz w:val="24"/>
          <w:lang w:val="en-US"/>
        </w:rPr>
        <w:t>The future of purchasing and supply: strategic sourcing</w:t>
      </w:r>
      <w:r w:rsidRPr="00135927">
        <w:rPr>
          <w:rFonts w:ascii="Times New Roman" w:hAnsi="Times New Roman"/>
          <w:sz w:val="24"/>
          <w:lang w:val="en-US"/>
        </w:rPr>
        <w:t>. Purchasing today, October.</w:t>
      </w:r>
    </w:p>
    <w:p w:rsidR="00454CC7" w:rsidRPr="008D0C72" w:rsidRDefault="00454CC7" w:rsidP="00F23368">
      <w:pPr>
        <w:numPr>
          <w:ilvl w:val="0"/>
          <w:numId w:val="4"/>
        </w:numPr>
        <w:spacing w:line="360" w:lineRule="auto"/>
        <w:jc w:val="both"/>
        <w:rPr>
          <w:rFonts w:ascii="Times New Roman" w:hAnsi="Times New Roman"/>
          <w:sz w:val="24"/>
          <w:lang w:val="en-US"/>
        </w:rPr>
      </w:pPr>
      <w:r w:rsidRPr="008D0C72">
        <w:rPr>
          <w:rFonts w:ascii="Times New Roman" w:hAnsi="Times New Roman"/>
          <w:sz w:val="24"/>
          <w:lang w:val="en-US"/>
        </w:rPr>
        <w:t>Tesco (200</w:t>
      </w:r>
      <w:r>
        <w:rPr>
          <w:rFonts w:ascii="Times New Roman" w:hAnsi="Times New Roman"/>
          <w:sz w:val="24"/>
          <w:lang w:val="en-US"/>
        </w:rPr>
        <w:t>7</w:t>
      </w:r>
      <w:r w:rsidRPr="008D0C72">
        <w:rPr>
          <w:rFonts w:ascii="Times New Roman" w:hAnsi="Times New Roman"/>
          <w:sz w:val="24"/>
          <w:lang w:val="en-US"/>
        </w:rPr>
        <w:t xml:space="preserve">) </w:t>
      </w:r>
      <w:r w:rsidRPr="008D0C72">
        <w:rPr>
          <w:rFonts w:ascii="Times New Roman" w:hAnsi="Times New Roman"/>
          <w:i/>
          <w:sz w:val="24"/>
          <w:lang w:val="en-US"/>
        </w:rPr>
        <w:t>Tesco steering wheel</w:t>
      </w:r>
      <w:r>
        <w:rPr>
          <w:rFonts w:ascii="Times New Roman" w:hAnsi="Times New Roman"/>
          <w:sz w:val="24"/>
          <w:lang w:val="en-US"/>
        </w:rPr>
        <w:t xml:space="preserve"> pg 9 2007 </w:t>
      </w:r>
      <w:r w:rsidRPr="008D0C72">
        <w:rPr>
          <w:rFonts w:ascii="Times New Roman" w:hAnsi="Times New Roman"/>
          <w:sz w:val="24"/>
          <w:lang w:val="en-US"/>
        </w:rPr>
        <w:t>CR Report</w:t>
      </w:r>
    </w:p>
    <w:p w:rsidR="00454CC7" w:rsidRPr="00135927" w:rsidRDefault="00454CC7" w:rsidP="00F23368">
      <w:pPr>
        <w:pStyle w:val="References"/>
        <w:numPr>
          <w:ilvl w:val="0"/>
          <w:numId w:val="4"/>
        </w:numPr>
        <w:spacing w:line="360" w:lineRule="auto"/>
        <w:rPr>
          <w:sz w:val="24"/>
        </w:rPr>
      </w:pPr>
      <w:r w:rsidRPr="00135927">
        <w:rPr>
          <w:sz w:val="24"/>
        </w:rPr>
        <w:t>Trent, R.J., Monczka, R.M., 1998</w:t>
      </w:r>
      <w:r w:rsidRPr="00135927">
        <w:rPr>
          <w:i/>
          <w:sz w:val="24"/>
        </w:rPr>
        <w:t>. Purchasing and supply management: Trends and changes throughout the 1990s.</w:t>
      </w:r>
      <w:r w:rsidRPr="00135927">
        <w:rPr>
          <w:sz w:val="24"/>
        </w:rPr>
        <w:t xml:space="preserve"> International Journal of Purchasing and Materials Management 34(4), 2-11.</w:t>
      </w:r>
    </w:p>
    <w:p w:rsidR="00454CC7" w:rsidRPr="00135927" w:rsidRDefault="00454CC7" w:rsidP="00F23368">
      <w:pPr>
        <w:pStyle w:val="References"/>
        <w:numPr>
          <w:ilvl w:val="0"/>
          <w:numId w:val="4"/>
        </w:numPr>
        <w:spacing w:line="360" w:lineRule="auto"/>
        <w:rPr>
          <w:sz w:val="24"/>
        </w:rPr>
      </w:pPr>
      <w:r w:rsidRPr="00135927">
        <w:rPr>
          <w:sz w:val="24"/>
        </w:rPr>
        <w:t xml:space="preserve">Van Weele, A.J., 2005. </w:t>
      </w:r>
      <w:r w:rsidRPr="00135927">
        <w:rPr>
          <w:i/>
          <w:sz w:val="24"/>
        </w:rPr>
        <w:t>Purchasing and Supply Chain Management: Analysis, Planning and Practice, fourth edition.</w:t>
      </w:r>
      <w:r w:rsidRPr="00135927">
        <w:rPr>
          <w:sz w:val="24"/>
        </w:rPr>
        <w:t xml:space="preserve"> Thomson International, London.</w:t>
      </w:r>
    </w:p>
    <w:p w:rsidR="00295387" w:rsidRDefault="00454CC7" w:rsidP="00F23368">
      <w:pPr>
        <w:pStyle w:val="Geenafstand1"/>
        <w:numPr>
          <w:ilvl w:val="0"/>
          <w:numId w:val="4"/>
        </w:numPr>
        <w:spacing w:line="360" w:lineRule="auto"/>
        <w:jc w:val="both"/>
        <w:rPr>
          <w:rFonts w:ascii="Times New Roman" w:hAnsi="Times New Roman"/>
          <w:sz w:val="24"/>
          <w:lang w:val="en-US"/>
        </w:rPr>
      </w:pPr>
      <w:r w:rsidRPr="00135927">
        <w:rPr>
          <w:rFonts w:ascii="Times New Roman" w:hAnsi="Times New Roman"/>
          <w:sz w:val="24"/>
          <w:lang w:val="en-US"/>
        </w:rPr>
        <w:t xml:space="preserve">Vickery, S., C. Droge and R. Markland (1993), </w:t>
      </w:r>
      <w:r w:rsidRPr="00135927">
        <w:rPr>
          <w:rFonts w:ascii="Times New Roman" w:hAnsi="Times New Roman"/>
          <w:i/>
          <w:sz w:val="24"/>
          <w:lang w:val="en-US"/>
        </w:rPr>
        <w:t>“Production competence and business strategy; Do they affect business performance?,”</w:t>
      </w:r>
      <w:r w:rsidRPr="00135927">
        <w:rPr>
          <w:rFonts w:ascii="Times New Roman" w:hAnsi="Times New Roman"/>
          <w:sz w:val="24"/>
          <w:lang w:val="en-US"/>
        </w:rPr>
        <w:t xml:space="preserve"> Decisions Sciences, 24(2), pp. 435-356.</w:t>
      </w:r>
    </w:p>
    <w:p w:rsidR="00295387" w:rsidRDefault="00295387" w:rsidP="00295387">
      <w:pPr>
        <w:pStyle w:val="Geenafstand1"/>
        <w:spacing w:line="360" w:lineRule="auto"/>
        <w:jc w:val="both"/>
        <w:rPr>
          <w:lang w:val="en-US"/>
        </w:rPr>
      </w:pPr>
      <w:r>
        <w:rPr>
          <w:rFonts w:ascii="Times New Roman" w:hAnsi="Times New Roman"/>
          <w:sz w:val="24"/>
          <w:lang w:val="en-US"/>
        </w:rPr>
        <w:br w:type="page"/>
      </w:r>
    </w:p>
    <w:p w:rsidR="00295387" w:rsidRDefault="00295387" w:rsidP="00295387">
      <w:pPr>
        <w:pStyle w:val="Geenafstand1"/>
        <w:spacing w:line="360" w:lineRule="auto"/>
        <w:ind w:firstLine="708"/>
        <w:jc w:val="both"/>
        <w:rPr>
          <w:rStyle w:val="Kop1Char"/>
          <w:lang w:val="en-US"/>
        </w:rPr>
      </w:pPr>
      <w:r>
        <w:rPr>
          <w:rStyle w:val="Kop1Char"/>
          <w:lang w:val="en-US"/>
        </w:rPr>
        <w:t>Appendix: Other tasks at Ahold</w:t>
      </w:r>
    </w:p>
    <w:p w:rsidR="00295387" w:rsidRPr="00F47C47" w:rsidRDefault="00295387" w:rsidP="00295387">
      <w:pPr>
        <w:pStyle w:val="Geenafstand1"/>
        <w:spacing w:line="360" w:lineRule="auto"/>
        <w:jc w:val="both"/>
        <w:rPr>
          <w:rStyle w:val="Kop1Char"/>
          <w:lang w:val="en-US"/>
        </w:rPr>
      </w:pP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 xml:space="preserve">During my internship at the </w:t>
      </w:r>
      <w:r w:rsidR="00DF47ED">
        <w:rPr>
          <w:rFonts w:ascii="Times New Roman" w:hAnsi="Times New Roman"/>
          <w:sz w:val="24"/>
          <w:lang w:val="en-US"/>
        </w:rPr>
        <w:t>AES</w:t>
      </w:r>
      <w:r>
        <w:rPr>
          <w:rFonts w:ascii="Times New Roman" w:hAnsi="Times New Roman"/>
          <w:sz w:val="24"/>
          <w:lang w:val="en-US"/>
        </w:rPr>
        <w:t xml:space="preserve"> department I also worked on other tasks. The tasks are listed below. </w:t>
      </w:r>
    </w:p>
    <w:p w:rsidR="009F697F" w:rsidRDefault="009F697F" w:rsidP="009F697F">
      <w:pPr>
        <w:pStyle w:val="Geenafstand1"/>
        <w:spacing w:line="360" w:lineRule="auto"/>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 xml:space="preserve">Manuals and procedures of Finance and Control department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The one way of working can be improved by collecting all manuals and procedures for controlling department, create manuals and procedures that are not there yet, and store them at a convenient location, so that they can be consulted when needed. This assignment meant that I had to collect all manuals and procedures of the Finance and Control department that were located at the control hard drive of Ahold. Then I had to find out which manuals and procedures were still up to date and which needed revision or could be thrown away. The documents were assigned to the controllers, and they had to examine and improve them. The corrected and updated documents that were also relevant to the buyers were put on the AES portal, an intranet site that was developed by the sourcing intelligence team and me, where I was responsible for the input from Finance and Control. The documents (+/- 10 documents) are now available for all buyers and can be found on the portal (the portal went life 2 weeks before the end of the internship).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For the portal I also was responsible for writing a description of what the department consists of and who are part of Finance and Control. I created a year planning (see task 3) that is also available on the portal. This assignment took the most time of the four tasks. All the meetings and trainings about the portal, the plan of approach, dozens of versions and improvements which resulted in</w:t>
      </w:r>
      <w:r w:rsidR="003803D6">
        <w:rPr>
          <w:rFonts w:ascii="Times New Roman" w:hAnsi="Times New Roman"/>
          <w:sz w:val="24"/>
          <w:lang w:val="en-US"/>
        </w:rPr>
        <w:t xml:space="preserve"> approximately 1.5 month work.</w:t>
      </w:r>
    </w:p>
    <w:p w:rsidR="003803D6" w:rsidRDefault="003803D6" w:rsidP="009F697F">
      <w:pPr>
        <w:pStyle w:val="Geenafstand1"/>
        <w:spacing w:line="360" w:lineRule="auto"/>
        <w:ind w:left="708"/>
        <w:jc w:val="both"/>
        <w:rPr>
          <w:rFonts w:ascii="Times New Roman" w:hAnsi="Times New Roman"/>
          <w:sz w:val="24"/>
          <w:lang w:val="en-US"/>
        </w:rPr>
      </w:pPr>
    </w:p>
    <w:p w:rsidR="003803D6" w:rsidRDefault="003803D6" w:rsidP="009F697F">
      <w:pPr>
        <w:pStyle w:val="Geenafstand1"/>
        <w:spacing w:line="360" w:lineRule="auto"/>
        <w:ind w:left="708"/>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 xml:space="preserve">What to do and by who: </w:t>
      </w:r>
      <w:r w:rsidR="00895ADA">
        <w:rPr>
          <w:rFonts w:ascii="Times New Roman" w:hAnsi="Times New Roman"/>
          <w:b/>
          <w:sz w:val="24"/>
          <w:lang w:val="en-US"/>
        </w:rPr>
        <w:t>Spend Database</w:t>
      </w:r>
      <w:r w:rsidRPr="009F697F">
        <w:rPr>
          <w:rFonts w:ascii="Times New Roman" w:hAnsi="Times New Roman"/>
          <w:b/>
          <w:sz w:val="24"/>
          <w:lang w:val="en-US"/>
        </w:rPr>
        <w:t xml:space="preserve"> project</w:t>
      </w:r>
    </w:p>
    <w:p w:rsidR="003803D6" w:rsidRDefault="009F697F" w:rsidP="003803D6">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The </w:t>
      </w:r>
      <w:r w:rsidR="00895ADA">
        <w:rPr>
          <w:rFonts w:ascii="Times New Roman" w:hAnsi="Times New Roman"/>
          <w:sz w:val="24"/>
          <w:lang w:val="en-US"/>
        </w:rPr>
        <w:t>Spend Database</w:t>
      </w:r>
      <w:r>
        <w:rPr>
          <w:rFonts w:ascii="Times New Roman" w:hAnsi="Times New Roman"/>
          <w:sz w:val="24"/>
          <w:lang w:val="en-US"/>
        </w:rPr>
        <w:t xml:space="preserve"> is a database that provides AES with all spend data from the operating companies of Ahold (see appendix 2). For this project I created a planning with all the different parties involved (IT, Finance and Control, Operating companies). </w:t>
      </w:r>
    </w:p>
    <w:p w:rsidR="003803D6" w:rsidRDefault="003803D6" w:rsidP="003803D6">
      <w:pPr>
        <w:pStyle w:val="Geenafstand1"/>
        <w:spacing w:line="360" w:lineRule="auto"/>
        <w:ind w:left="708"/>
        <w:jc w:val="both"/>
        <w:rPr>
          <w:rFonts w:ascii="Times New Roman" w:hAnsi="Times New Roman"/>
          <w:sz w:val="24"/>
          <w:lang w:val="en-US"/>
        </w:rPr>
      </w:pPr>
    </w:p>
    <w:p w:rsidR="003803D6" w:rsidRDefault="003803D6" w:rsidP="003803D6">
      <w:pPr>
        <w:pStyle w:val="Geenafstand1"/>
        <w:spacing w:line="360" w:lineRule="auto"/>
        <w:ind w:left="708"/>
        <w:jc w:val="both"/>
        <w:rPr>
          <w:rFonts w:ascii="Times New Roman" w:hAnsi="Times New Roman"/>
          <w:sz w:val="24"/>
          <w:lang w:val="en-US"/>
        </w:rPr>
      </w:pPr>
    </w:p>
    <w:p w:rsidR="009F697F" w:rsidRDefault="009F697F" w:rsidP="003803D6">
      <w:pPr>
        <w:pStyle w:val="Geenafstand1"/>
        <w:spacing w:line="360" w:lineRule="auto"/>
        <w:ind w:left="708"/>
        <w:jc w:val="both"/>
        <w:rPr>
          <w:rFonts w:ascii="Times New Roman" w:hAnsi="Times New Roman"/>
          <w:sz w:val="24"/>
          <w:lang w:val="en-US"/>
        </w:rPr>
      </w:pPr>
      <w:r>
        <w:rPr>
          <w:rFonts w:ascii="Times New Roman" w:hAnsi="Times New Roman"/>
          <w:sz w:val="24"/>
          <w:lang w:val="en-US"/>
        </w:rPr>
        <w:t>The planning had to be adjusted many times because the project deviated from the original planning. The different parties still use this planning and adjust it when needed. This assignment took me about 3 days.</w:t>
      </w:r>
    </w:p>
    <w:p w:rsidR="009F697F" w:rsidRDefault="009F697F" w:rsidP="009F697F">
      <w:pPr>
        <w:pStyle w:val="Geenafstand1"/>
        <w:spacing w:line="360" w:lineRule="auto"/>
        <w:ind w:left="708"/>
        <w:jc w:val="both"/>
        <w:rPr>
          <w:rFonts w:ascii="Times New Roman" w:hAnsi="Times New Roman"/>
          <w:sz w:val="24"/>
          <w:lang w:val="en-US"/>
        </w:rPr>
      </w:pPr>
    </w:p>
    <w:p w:rsidR="003803D6" w:rsidRDefault="003803D6" w:rsidP="009F697F">
      <w:pPr>
        <w:pStyle w:val="Geenafstand1"/>
        <w:spacing w:line="360" w:lineRule="auto"/>
        <w:ind w:left="708"/>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Year Planning</w:t>
      </w:r>
    </w:p>
    <w:p w:rsidR="009F697F" w:rsidRDefault="009F697F"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t xml:space="preserve">The time management for controlling is not what is should be yet. Often, deadlines are not met, and bottlenecks create problems that could have been foreseen with a clear year planning. By creating a correct year planning and sticking to it, the professionalism of the department will be increased. This will lead to reduction of time needed for the contract process, and increase the speed of the creation of year booklets, vendor checks, progress reports etc.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This year planning involves all the repeating activities of the Finance and Control department like forecasts and budgets, invoices, end of year reporting, closings and progress reports. The document can now be found on the portal as well, and provides an overview of the busiest weeks, which makes it possible for Finance and Control to plan its special activities around it. This assignment took a lot of time. Around 3 weeks to collect data, design the excel file, update and improve it, have meetings etc. </w:t>
      </w:r>
    </w:p>
    <w:p w:rsidR="003803D6" w:rsidRDefault="003803D6" w:rsidP="009F697F">
      <w:pPr>
        <w:pStyle w:val="Geenafstand1"/>
        <w:spacing w:line="360" w:lineRule="auto"/>
        <w:ind w:left="708"/>
        <w:jc w:val="both"/>
        <w:rPr>
          <w:rFonts w:ascii="Times New Roman" w:hAnsi="Times New Roman"/>
          <w:sz w:val="24"/>
          <w:lang w:val="en-US"/>
        </w:rPr>
      </w:pPr>
    </w:p>
    <w:p w:rsidR="003803D6" w:rsidRDefault="003803D6" w:rsidP="009F697F">
      <w:pPr>
        <w:pStyle w:val="Geenafstand1"/>
        <w:spacing w:line="360" w:lineRule="auto"/>
        <w:ind w:left="708"/>
        <w:jc w:val="both"/>
        <w:rPr>
          <w:rFonts w:ascii="Times New Roman" w:hAnsi="Times New Roman"/>
          <w:sz w:val="24"/>
          <w:lang w:val="en-US"/>
        </w:rPr>
      </w:pP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Help with daily activities</w:t>
      </w:r>
      <w:r>
        <w:rPr>
          <w:rFonts w:ascii="Times New Roman" w:hAnsi="Times New Roman"/>
          <w:b/>
          <w:sz w:val="24"/>
          <w:lang w:val="en-US"/>
        </w:rPr>
        <w:t xml:space="preserve"> at ETGB</w:t>
      </w:r>
      <w:r w:rsidRPr="009F697F">
        <w:rPr>
          <w:rFonts w:ascii="Times New Roman" w:hAnsi="Times New Roman"/>
          <w:b/>
          <w:sz w:val="24"/>
          <w:lang w:val="en-US"/>
        </w:rPr>
        <w:t xml:space="preserve">. </w:t>
      </w:r>
    </w:p>
    <w:p w:rsidR="009F697F" w:rsidRDefault="009F697F"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t xml:space="preserve">For the ETGB department I helped with the invoicing. I also helped with the presentation the department had to give to the different operating opco’s. This involved the bonuses that the operating opco’s could gain if they ordered above a certain quantity of products from its suppliers. I made the calculations that showed which companies obtained their bonuses and which did not. This assignment took me about 10 days. </w:t>
      </w:r>
    </w:p>
    <w:p w:rsidR="003803D6" w:rsidRDefault="003803D6"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br w:type="page"/>
      </w:r>
    </w:p>
    <w:p w:rsidR="009F697F" w:rsidRPr="009F697F" w:rsidRDefault="009F697F" w:rsidP="009F697F">
      <w:pPr>
        <w:pStyle w:val="Geenafstand1"/>
        <w:numPr>
          <w:ilvl w:val="0"/>
          <w:numId w:val="3"/>
        </w:numPr>
        <w:spacing w:line="360" w:lineRule="auto"/>
        <w:jc w:val="both"/>
        <w:rPr>
          <w:rFonts w:ascii="Times New Roman" w:hAnsi="Times New Roman"/>
          <w:b/>
          <w:sz w:val="24"/>
          <w:lang w:val="en-US"/>
        </w:rPr>
      </w:pPr>
      <w:r w:rsidRPr="009F697F">
        <w:rPr>
          <w:rFonts w:ascii="Times New Roman" w:hAnsi="Times New Roman"/>
          <w:b/>
          <w:sz w:val="24"/>
          <w:lang w:val="en-US"/>
        </w:rPr>
        <w:t xml:space="preserve">Other activities. </w:t>
      </w:r>
    </w:p>
    <w:p w:rsidR="009F697F" w:rsidRDefault="009F697F" w:rsidP="009F697F">
      <w:pPr>
        <w:pStyle w:val="Geenafstand1"/>
        <w:spacing w:line="360" w:lineRule="auto"/>
        <w:ind w:left="720"/>
        <w:jc w:val="both"/>
        <w:rPr>
          <w:rFonts w:ascii="Times New Roman" w:hAnsi="Times New Roman"/>
          <w:sz w:val="24"/>
          <w:lang w:val="en-US"/>
        </w:rPr>
      </w:pPr>
      <w:r>
        <w:rPr>
          <w:rFonts w:ascii="Times New Roman" w:hAnsi="Times New Roman"/>
          <w:sz w:val="24"/>
          <w:lang w:val="en-US"/>
        </w:rPr>
        <w:t xml:space="preserve">I organized lunches for the interns every week; I organized a guided tour through the test shop inside the head quarters of Ahold; I organized two drinks with the interns at both Zaandam and Amsterdam; I joined a guided tour to the distribution center of Albert Heijn Zaandam, the Albert Heijn Museum, the Ahold Coffee company factory, the distribution center of Etos; I joined the introduction day for Ahold including presentations of the Jan Willem Koch (general director of Etos), where I won the first price for ‘most creative presentation’; I joined the drinks with other interns; I joined the AES spring breakfast with the whole department; I joined the AES summer drink including the presentation of Sander van der Laan (COO of Ahold Europe); I followed the editor training for google sites.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xml:space="preserve">I had meetings with Mieke Swart (controller), Frank Mallens (controller), Zen Khan (controller), Watte de Wit (controller), Rob van der Pol (Manager Sourcing Intelligence), Marianne Soons (internship coordinator), Onno Perlot (Sourcing Intelligence, sourcing portal), Ajda Ayaz (assistant buyer Fresh), Jort Scholten (Financial trainee AES), Joost Claessens (category manager deep frozen food Albert Heijn), Jean-Marc Jansse (Sourcing manager European A-brands), Mariel Kollau (Project manager sourcing development), Manuela Speets (specialist tools and methodologies), Martijn Suurd (IT specialist), Frank Posdijk (Cap Gemini IT, team leader </w:t>
      </w:r>
      <w:r w:rsidR="00895ADA">
        <w:rPr>
          <w:rFonts w:ascii="Times New Roman" w:hAnsi="Times New Roman"/>
          <w:sz w:val="24"/>
          <w:lang w:val="en-US"/>
        </w:rPr>
        <w:t>Spend Database</w:t>
      </w:r>
      <w:r>
        <w:rPr>
          <w:rFonts w:ascii="Times New Roman" w:hAnsi="Times New Roman"/>
          <w:sz w:val="24"/>
          <w:lang w:val="en-US"/>
        </w:rPr>
        <w:t xml:space="preserve">), </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xml:space="preserve">I joined a LOT of meetings on a regular basis (every week). Some of them are: </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Team meeting Finance and Control AES</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Sourcing portal meetings (approximately twice a week)</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xml:space="preserve">- Progress meeting </w:t>
      </w:r>
      <w:r w:rsidR="00895ADA">
        <w:rPr>
          <w:rFonts w:ascii="Times New Roman" w:hAnsi="Times New Roman"/>
          <w:sz w:val="24"/>
          <w:lang w:val="en-US"/>
        </w:rPr>
        <w:t>Spend Database</w:t>
      </w:r>
      <w:r>
        <w:rPr>
          <w:rFonts w:ascii="Times New Roman" w:hAnsi="Times New Roman"/>
          <w:sz w:val="24"/>
          <w:lang w:val="en-US"/>
        </w:rPr>
        <w:t xml:space="preserve"> project </w:t>
      </w:r>
    </w:p>
    <w:p w:rsidR="009F697F" w:rsidRDefault="009F697F" w:rsidP="009F697F">
      <w:pPr>
        <w:pStyle w:val="Geenafstand1"/>
        <w:spacing w:line="360" w:lineRule="auto"/>
        <w:jc w:val="both"/>
        <w:rPr>
          <w:rFonts w:ascii="Times New Roman" w:hAnsi="Times New Roman"/>
          <w:sz w:val="24"/>
          <w:lang w:val="en-US"/>
        </w:rPr>
      </w:pPr>
      <w:r>
        <w:rPr>
          <w:rFonts w:ascii="Times New Roman" w:hAnsi="Times New Roman"/>
          <w:sz w:val="24"/>
          <w:lang w:val="en-US"/>
        </w:rPr>
        <w:tab/>
        <w:t xml:space="preserve">- Once or twice a week a meeting with Erik Kleerebezem </w:t>
      </w:r>
    </w:p>
    <w:p w:rsidR="009F697F" w:rsidRDefault="009F697F" w:rsidP="009F697F">
      <w:pPr>
        <w:pStyle w:val="Geenafstand1"/>
        <w:spacing w:line="360" w:lineRule="auto"/>
        <w:ind w:left="708"/>
        <w:jc w:val="both"/>
        <w:rPr>
          <w:rFonts w:ascii="Times New Roman" w:hAnsi="Times New Roman"/>
          <w:sz w:val="24"/>
          <w:lang w:val="en-US"/>
        </w:rPr>
      </w:pPr>
      <w:r>
        <w:rPr>
          <w:rFonts w:ascii="Times New Roman" w:hAnsi="Times New Roman"/>
          <w:sz w:val="24"/>
          <w:lang w:val="en-US"/>
        </w:rPr>
        <w:t>- Meetings with internship coordinator about traineeships, inter</w:t>
      </w:r>
      <w:r w:rsidR="000B75CD">
        <w:rPr>
          <w:rFonts w:ascii="Times New Roman" w:hAnsi="Times New Roman"/>
          <w:sz w:val="24"/>
          <w:lang w:val="en-US"/>
        </w:rPr>
        <w:t>ns</w:t>
      </w:r>
      <w:r w:rsidR="000958EC">
        <w:rPr>
          <w:rFonts w:ascii="Times New Roman" w:hAnsi="Times New Roman"/>
          <w:sz w:val="24"/>
          <w:lang w:val="en-US"/>
        </w:rPr>
        <w:t>hips</w:t>
      </w:r>
      <w:r>
        <w:rPr>
          <w:rFonts w:ascii="Times New Roman" w:hAnsi="Times New Roman"/>
          <w:sz w:val="24"/>
          <w:lang w:val="en-US"/>
        </w:rPr>
        <w:t xml:space="preserve"> and in-house days</w:t>
      </w:r>
      <w:r w:rsidR="000958EC">
        <w:rPr>
          <w:rFonts w:ascii="Times New Roman" w:hAnsi="Times New Roman"/>
          <w:sz w:val="24"/>
          <w:lang w:val="en-US"/>
        </w:rPr>
        <w:t>.</w:t>
      </w:r>
    </w:p>
    <w:p w:rsidR="00454CC7" w:rsidRPr="009F697F" w:rsidRDefault="00454CC7" w:rsidP="00295387">
      <w:pPr>
        <w:pStyle w:val="Geenafstand1"/>
        <w:spacing w:line="360" w:lineRule="auto"/>
        <w:jc w:val="both"/>
        <w:rPr>
          <w:lang w:val="en-US"/>
        </w:rPr>
      </w:pPr>
    </w:p>
    <w:sectPr w:rsidR="00454CC7" w:rsidRPr="009F697F" w:rsidSect="00135927">
      <w:pgSz w:w="11906" w:h="16838"/>
      <w:pgMar w:top="1418" w:right="1418" w:bottom="1418" w:left="1418"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425" w:rsidRDefault="00E77425" w:rsidP="008D478E">
      <w:r>
        <w:separator/>
      </w:r>
    </w:p>
  </w:endnote>
  <w:endnote w:type="continuationSeparator" w:id="0">
    <w:p w:rsidR="00E77425" w:rsidRDefault="00E77425" w:rsidP="008D47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5" w:rsidRDefault="00F25221" w:rsidP="004F5FEE">
    <w:pPr>
      <w:pStyle w:val="Voettekst"/>
      <w:framePr w:wrap="around" w:vAnchor="text" w:hAnchor="margin" w:xAlign="right" w:y="1"/>
      <w:rPr>
        <w:rStyle w:val="Paginanummer"/>
      </w:rPr>
    </w:pPr>
    <w:r>
      <w:rPr>
        <w:rStyle w:val="Paginanummer"/>
      </w:rPr>
      <w:fldChar w:fldCharType="begin"/>
    </w:r>
    <w:r w:rsidR="008C38F5">
      <w:rPr>
        <w:rStyle w:val="Paginanummer"/>
      </w:rPr>
      <w:instrText xml:space="preserve">PAGE  </w:instrText>
    </w:r>
    <w:r>
      <w:rPr>
        <w:rStyle w:val="Paginanummer"/>
      </w:rPr>
      <w:fldChar w:fldCharType="separate"/>
    </w:r>
    <w:r w:rsidR="008C38F5">
      <w:rPr>
        <w:rStyle w:val="Paginanummer"/>
        <w:noProof/>
      </w:rPr>
      <w:t>1</w:t>
    </w:r>
    <w:r>
      <w:rPr>
        <w:rStyle w:val="Paginanummer"/>
      </w:rPr>
      <w:fldChar w:fldCharType="end"/>
    </w:r>
  </w:p>
  <w:p w:rsidR="008C38F5" w:rsidRDefault="008C38F5" w:rsidP="00224992">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5" w:rsidRDefault="00F25221" w:rsidP="004F5FEE">
    <w:pPr>
      <w:pStyle w:val="Voettekst"/>
      <w:framePr w:wrap="around" w:vAnchor="text" w:hAnchor="margin" w:xAlign="right" w:y="1"/>
      <w:rPr>
        <w:rStyle w:val="Paginanummer"/>
      </w:rPr>
    </w:pPr>
    <w:r>
      <w:rPr>
        <w:rStyle w:val="Paginanummer"/>
      </w:rPr>
      <w:fldChar w:fldCharType="begin"/>
    </w:r>
    <w:r w:rsidR="008C38F5">
      <w:rPr>
        <w:rStyle w:val="Paginanummer"/>
      </w:rPr>
      <w:instrText xml:space="preserve">PAGE  </w:instrText>
    </w:r>
    <w:r>
      <w:rPr>
        <w:rStyle w:val="Paginanummer"/>
      </w:rPr>
      <w:fldChar w:fldCharType="separate"/>
    </w:r>
    <w:r w:rsidR="0091758D">
      <w:rPr>
        <w:rStyle w:val="Paginanummer"/>
        <w:noProof/>
      </w:rPr>
      <w:t>3</w:t>
    </w:r>
    <w:r>
      <w:rPr>
        <w:rStyle w:val="Paginanummer"/>
      </w:rPr>
      <w:fldChar w:fldCharType="end"/>
    </w:r>
  </w:p>
  <w:p w:rsidR="008C38F5" w:rsidRPr="00232A7C" w:rsidRDefault="008C38F5" w:rsidP="00224992">
    <w:pPr>
      <w:pStyle w:val="Voettekst"/>
      <w:ind w:right="36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425" w:rsidRDefault="00E77425" w:rsidP="008D478E">
      <w:r>
        <w:separator/>
      </w:r>
    </w:p>
  </w:footnote>
  <w:footnote w:type="continuationSeparator" w:id="0">
    <w:p w:rsidR="00E77425" w:rsidRDefault="00E77425" w:rsidP="008D47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8F5" w:rsidRDefault="008C38F5">
    <w:pPr>
      <w:pStyle w:val="Koptekst"/>
    </w:pPr>
  </w:p>
  <w:p w:rsidR="008C38F5" w:rsidRDefault="008C38F5">
    <w:pPr>
      <w:pStyle w:val="Koptekst"/>
    </w:pPr>
  </w:p>
  <w:p w:rsidR="008C38F5" w:rsidRDefault="00F25221">
    <w:pPr>
      <w:pStyle w:val="Kopteks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7.85pt;width:69.65pt;height:18pt;z-index:251657216">
          <v:imagedata r:id="rId1" o:title="" croptop="24009f" cropbottom="33524f"/>
        </v:shape>
        <o:OLEObject Type="Embed" ProgID="PBrush" ShapeID="_x0000_s2049" DrawAspect="Content" ObjectID="_1378901286" r:id="rId2"/>
      </w:pict>
    </w:r>
  </w:p>
  <w:p w:rsidR="008C38F5" w:rsidRDefault="00F25221">
    <w:pPr>
      <w:pStyle w:val="Koptekst"/>
    </w:pPr>
    <w:r>
      <w:rPr>
        <w:noProof/>
        <w:lang w:val="en-US" w:eastAsia="en-US"/>
      </w:rPr>
      <w:pict>
        <v:shape id="Afbeelding 2" o:spid="_x0000_s2050" type="#_x0000_t75" style="position:absolute;margin-left:351pt;margin-top:-12.65pt;width:100pt;height:24.45pt;z-index:-251658240;visibility:visible" wrapcoords="-162 0 -162 20945 21600 20945 21600 0 -162 0">
          <v:imagedata r:id="rId3" o:title=""/>
          <w10:wrap type="tight"/>
        </v:shape>
      </w:pict>
    </w:r>
  </w:p>
  <w:p w:rsidR="008C38F5" w:rsidRDefault="008C38F5">
    <w:pPr>
      <w:pStyle w:val="Koptekst"/>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0221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6BC55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A6884B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9C283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C86ED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1CB8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08CD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CDACB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38FA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A10017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B085480"/>
    <w:lvl w:ilvl="0">
      <w:numFmt w:val="bullet"/>
      <w:lvlText w:val="*"/>
      <w:lvlJc w:val="left"/>
    </w:lvl>
  </w:abstractNum>
  <w:abstractNum w:abstractNumId="11">
    <w:nsid w:val="00515988"/>
    <w:multiLevelType w:val="hybridMultilevel"/>
    <w:tmpl w:val="C8FE31CA"/>
    <w:lvl w:ilvl="0" w:tplc="0413000F">
      <w:start w:val="1"/>
      <w:numFmt w:val="decimal"/>
      <w:lvlText w:val="%1."/>
      <w:lvlJc w:val="left"/>
      <w:pPr>
        <w:ind w:left="1080" w:hanging="360"/>
      </w:p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2">
    <w:nsid w:val="026228C8"/>
    <w:multiLevelType w:val="hybridMultilevel"/>
    <w:tmpl w:val="7370F82E"/>
    <w:lvl w:ilvl="0" w:tplc="7F4E40DA">
      <w:start w:val="1"/>
      <w:numFmt w:val="bullet"/>
      <w:lvlText w:val="•"/>
      <w:lvlJc w:val="left"/>
      <w:pPr>
        <w:tabs>
          <w:tab w:val="num" w:pos="720"/>
        </w:tabs>
        <w:ind w:left="720" w:hanging="360"/>
      </w:pPr>
      <w:rPr>
        <w:rFonts w:ascii="Times New Roman" w:hAnsi="Times New Roman" w:hint="default"/>
      </w:rPr>
    </w:lvl>
    <w:lvl w:ilvl="1" w:tplc="36246BBE">
      <w:start w:val="1"/>
      <w:numFmt w:val="bullet"/>
      <w:lvlText w:val="•"/>
      <w:lvlJc w:val="left"/>
      <w:pPr>
        <w:tabs>
          <w:tab w:val="num" w:pos="1440"/>
        </w:tabs>
        <w:ind w:left="1440" w:hanging="360"/>
      </w:pPr>
      <w:rPr>
        <w:rFonts w:ascii="Times New Roman" w:hAnsi="Times New Roman" w:hint="default"/>
      </w:rPr>
    </w:lvl>
    <w:lvl w:ilvl="2" w:tplc="E5F230EC" w:tentative="1">
      <w:start w:val="1"/>
      <w:numFmt w:val="bullet"/>
      <w:lvlText w:val="•"/>
      <w:lvlJc w:val="left"/>
      <w:pPr>
        <w:tabs>
          <w:tab w:val="num" w:pos="2160"/>
        </w:tabs>
        <w:ind w:left="2160" w:hanging="360"/>
      </w:pPr>
      <w:rPr>
        <w:rFonts w:ascii="Times New Roman" w:hAnsi="Times New Roman" w:hint="default"/>
      </w:rPr>
    </w:lvl>
    <w:lvl w:ilvl="3" w:tplc="55529826" w:tentative="1">
      <w:start w:val="1"/>
      <w:numFmt w:val="bullet"/>
      <w:lvlText w:val="•"/>
      <w:lvlJc w:val="left"/>
      <w:pPr>
        <w:tabs>
          <w:tab w:val="num" w:pos="2880"/>
        </w:tabs>
        <w:ind w:left="2880" w:hanging="360"/>
      </w:pPr>
      <w:rPr>
        <w:rFonts w:ascii="Times New Roman" w:hAnsi="Times New Roman" w:hint="default"/>
      </w:rPr>
    </w:lvl>
    <w:lvl w:ilvl="4" w:tplc="7EECB0F2" w:tentative="1">
      <w:start w:val="1"/>
      <w:numFmt w:val="bullet"/>
      <w:lvlText w:val="•"/>
      <w:lvlJc w:val="left"/>
      <w:pPr>
        <w:tabs>
          <w:tab w:val="num" w:pos="3600"/>
        </w:tabs>
        <w:ind w:left="3600" w:hanging="360"/>
      </w:pPr>
      <w:rPr>
        <w:rFonts w:ascii="Times New Roman" w:hAnsi="Times New Roman" w:hint="default"/>
      </w:rPr>
    </w:lvl>
    <w:lvl w:ilvl="5" w:tplc="AB16D4F8" w:tentative="1">
      <w:start w:val="1"/>
      <w:numFmt w:val="bullet"/>
      <w:lvlText w:val="•"/>
      <w:lvlJc w:val="left"/>
      <w:pPr>
        <w:tabs>
          <w:tab w:val="num" w:pos="4320"/>
        </w:tabs>
        <w:ind w:left="4320" w:hanging="360"/>
      </w:pPr>
      <w:rPr>
        <w:rFonts w:ascii="Times New Roman" w:hAnsi="Times New Roman" w:hint="default"/>
      </w:rPr>
    </w:lvl>
    <w:lvl w:ilvl="6" w:tplc="BAF26656" w:tentative="1">
      <w:start w:val="1"/>
      <w:numFmt w:val="bullet"/>
      <w:lvlText w:val="•"/>
      <w:lvlJc w:val="left"/>
      <w:pPr>
        <w:tabs>
          <w:tab w:val="num" w:pos="5040"/>
        </w:tabs>
        <w:ind w:left="5040" w:hanging="360"/>
      </w:pPr>
      <w:rPr>
        <w:rFonts w:ascii="Times New Roman" w:hAnsi="Times New Roman" w:hint="default"/>
      </w:rPr>
    </w:lvl>
    <w:lvl w:ilvl="7" w:tplc="91223EAC" w:tentative="1">
      <w:start w:val="1"/>
      <w:numFmt w:val="bullet"/>
      <w:lvlText w:val="•"/>
      <w:lvlJc w:val="left"/>
      <w:pPr>
        <w:tabs>
          <w:tab w:val="num" w:pos="5760"/>
        </w:tabs>
        <w:ind w:left="5760" w:hanging="360"/>
      </w:pPr>
      <w:rPr>
        <w:rFonts w:ascii="Times New Roman" w:hAnsi="Times New Roman" w:hint="default"/>
      </w:rPr>
    </w:lvl>
    <w:lvl w:ilvl="8" w:tplc="A120D21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9813EE2"/>
    <w:multiLevelType w:val="hybridMultilevel"/>
    <w:tmpl w:val="6D001C66"/>
    <w:lvl w:ilvl="0" w:tplc="F796CD14">
      <w:start w:val="1"/>
      <w:numFmt w:val="bullet"/>
      <w:lvlText w:val="•"/>
      <w:lvlJc w:val="left"/>
      <w:pPr>
        <w:tabs>
          <w:tab w:val="num" w:pos="720"/>
        </w:tabs>
        <w:ind w:left="720" w:hanging="360"/>
      </w:pPr>
      <w:rPr>
        <w:rFonts w:ascii="Times New Roman" w:hAnsi="Times New Roman" w:hint="default"/>
      </w:rPr>
    </w:lvl>
    <w:lvl w:ilvl="1" w:tplc="2208CFD0">
      <w:start w:val="1"/>
      <w:numFmt w:val="bullet"/>
      <w:lvlText w:val="•"/>
      <w:lvlJc w:val="left"/>
      <w:pPr>
        <w:tabs>
          <w:tab w:val="num" w:pos="1440"/>
        </w:tabs>
        <w:ind w:left="1440" w:hanging="360"/>
      </w:pPr>
      <w:rPr>
        <w:rFonts w:ascii="Times New Roman" w:hAnsi="Times New Roman" w:hint="default"/>
      </w:rPr>
    </w:lvl>
    <w:lvl w:ilvl="2" w:tplc="DE9E0974">
      <w:start w:val="170"/>
      <w:numFmt w:val="bullet"/>
      <w:lvlText w:val="o"/>
      <w:lvlJc w:val="left"/>
      <w:pPr>
        <w:tabs>
          <w:tab w:val="num" w:pos="2160"/>
        </w:tabs>
        <w:ind w:left="2160" w:hanging="360"/>
      </w:pPr>
      <w:rPr>
        <w:rFonts w:ascii="Courier New" w:hAnsi="Courier New" w:hint="default"/>
      </w:rPr>
    </w:lvl>
    <w:lvl w:ilvl="3" w:tplc="ED9044CC">
      <w:start w:val="170"/>
      <w:numFmt w:val="bullet"/>
      <w:lvlText w:val=""/>
      <w:lvlJc w:val="left"/>
      <w:pPr>
        <w:tabs>
          <w:tab w:val="num" w:pos="2880"/>
        </w:tabs>
        <w:ind w:left="2880" w:hanging="360"/>
      </w:pPr>
      <w:rPr>
        <w:rFonts w:ascii="Wingdings" w:hAnsi="Wingdings" w:hint="default"/>
      </w:rPr>
    </w:lvl>
    <w:lvl w:ilvl="4" w:tplc="949A4088" w:tentative="1">
      <w:start w:val="1"/>
      <w:numFmt w:val="bullet"/>
      <w:lvlText w:val="•"/>
      <w:lvlJc w:val="left"/>
      <w:pPr>
        <w:tabs>
          <w:tab w:val="num" w:pos="3600"/>
        </w:tabs>
        <w:ind w:left="3600" w:hanging="360"/>
      </w:pPr>
      <w:rPr>
        <w:rFonts w:ascii="Times New Roman" w:hAnsi="Times New Roman" w:hint="default"/>
      </w:rPr>
    </w:lvl>
    <w:lvl w:ilvl="5" w:tplc="1E12E340" w:tentative="1">
      <w:start w:val="1"/>
      <w:numFmt w:val="bullet"/>
      <w:lvlText w:val="•"/>
      <w:lvlJc w:val="left"/>
      <w:pPr>
        <w:tabs>
          <w:tab w:val="num" w:pos="4320"/>
        </w:tabs>
        <w:ind w:left="4320" w:hanging="360"/>
      </w:pPr>
      <w:rPr>
        <w:rFonts w:ascii="Times New Roman" w:hAnsi="Times New Roman" w:hint="default"/>
      </w:rPr>
    </w:lvl>
    <w:lvl w:ilvl="6" w:tplc="C77EA502" w:tentative="1">
      <w:start w:val="1"/>
      <w:numFmt w:val="bullet"/>
      <w:lvlText w:val="•"/>
      <w:lvlJc w:val="left"/>
      <w:pPr>
        <w:tabs>
          <w:tab w:val="num" w:pos="5040"/>
        </w:tabs>
        <w:ind w:left="5040" w:hanging="360"/>
      </w:pPr>
      <w:rPr>
        <w:rFonts w:ascii="Times New Roman" w:hAnsi="Times New Roman" w:hint="default"/>
      </w:rPr>
    </w:lvl>
    <w:lvl w:ilvl="7" w:tplc="C5C23720" w:tentative="1">
      <w:start w:val="1"/>
      <w:numFmt w:val="bullet"/>
      <w:lvlText w:val="•"/>
      <w:lvlJc w:val="left"/>
      <w:pPr>
        <w:tabs>
          <w:tab w:val="num" w:pos="5760"/>
        </w:tabs>
        <w:ind w:left="5760" w:hanging="360"/>
      </w:pPr>
      <w:rPr>
        <w:rFonts w:ascii="Times New Roman" w:hAnsi="Times New Roman" w:hint="default"/>
      </w:rPr>
    </w:lvl>
    <w:lvl w:ilvl="8" w:tplc="2C56268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26B487F"/>
    <w:multiLevelType w:val="hybridMultilevel"/>
    <w:tmpl w:val="C2E211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3A45EF"/>
    <w:multiLevelType w:val="hybridMultilevel"/>
    <w:tmpl w:val="5EFC4A90"/>
    <w:lvl w:ilvl="0" w:tplc="087CC832">
      <w:start w:val="1"/>
      <w:numFmt w:val="bullet"/>
      <w:lvlText w:val="•"/>
      <w:lvlJc w:val="left"/>
      <w:pPr>
        <w:tabs>
          <w:tab w:val="num" w:pos="720"/>
        </w:tabs>
        <w:ind w:left="720" w:hanging="360"/>
      </w:pPr>
      <w:rPr>
        <w:rFonts w:ascii="Times New Roman" w:hAnsi="Times New Roman" w:hint="default"/>
      </w:rPr>
    </w:lvl>
    <w:lvl w:ilvl="1" w:tplc="ABA0B86A">
      <w:start w:val="1"/>
      <w:numFmt w:val="bullet"/>
      <w:lvlText w:val="•"/>
      <w:lvlJc w:val="left"/>
      <w:pPr>
        <w:tabs>
          <w:tab w:val="num" w:pos="1440"/>
        </w:tabs>
        <w:ind w:left="1440" w:hanging="360"/>
      </w:pPr>
      <w:rPr>
        <w:rFonts w:ascii="Times New Roman" w:hAnsi="Times New Roman" w:hint="default"/>
      </w:rPr>
    </w:lvl>
    <w:lvl w:ilvl="2" w:tplc="43EE8912">
      <w:start w:val="170"/>
      <w:numFmt w:val="bullet"/>
      <w:lvlText w:val="o"/>
      <w:lvlJc w:val="left"/>
      <w:pPr>
        <w:tabs>
          <w:tab w:val="num" w:pos="2160"/>
        </w:tabs>
        <w:ind w:left="2160" w:hanging="360"/>
      </w:pPr>
      <w:rPr>
        <w:rFonts w:ascii="Courier New" w:hAnsi="Courier New" w:hint="default"/>
      </w:rPr>
    </w:lvl>
    <w:lvl w:ilvl="3" w:tplc="108AFD68" w:tentative="1">
      <w:start w:val="1"/>
      <w:numFmt w:val="bullet"/>
      <w:lvlText w:val="•"/>
      <w:lvlJc w:val="left"/>
      <w:pPr>
        <w:tabs>
          <w:tab w:val="num" w:pos="2880"/>
        </w:tabs>
        <w:ind w:left="2880" w:hanging="360"/>
      </w:pPr>
      <w:rPr>
        <w:rFonts w:ascii="Times New Roman" w:hAnsi="Times New Roman" w:hint="default"/>
      </w:rPr>
    </w:lvl>
    <w:lvl w:ilvl="4" w:tplc="2F042154" w:tentative="1">
      <w:start w:val="1"/>
      <w:numFmt w:val="bullet"/>
      <w:lvlText w:val="•"/>
      <w:lvlJc w:val="left"/>
      <w:pPr>
        <w:tabs>
          <w:tab w:val="num" w:pos="3600"/>
        </w:tabs>
        <w:ind w:left="3600" w:hanging="360"/>
      </w:pPr>
      <w:rPr>
        <w:rFonts w:ascii="Times New Roman" w:hAnsi="Times New Roman" w:hint="default"/>
      </w:rPr>
    </w:lvl>
    <w:lvl w:ilvl="5" w:tplc="ED603352" w:tentative="1">
      <w:start w:val="1"/>
      <w:numFmt w:val="bullet"/>
      <w:lvlText w:val="•"/>
      <w:lvlJc w:val="left"/>
      <w:pPr>
        <w:tabs>
          <w:tab w:val="num" w:pos="4320"/>
        </w:tabs>
        <w:ind w:left="4320" w:hanging="360"/>
      </w:pPr>
      <w:rPr>
        <w:rFonts w:ascii="Times New Roman" w:hAnsi="Times New Roman" w:hint="default"/>
      </w:rPr>
    </w:lvl>
    <w:lvl w:ilvl="6" w:tplc="3C68D79C" w:tentative="1">
      <w:start w:val="1"/>
      <w:numFmt w:val="bullet"/>
      <w:lvlText w:val="•"/>
      <w:lvlJc w:val="left"/>
      <w:pPr>
        <w:tabs>
          <w:tab w:val="num" w:pos="5040"/>
        </w:tabs>
        <w:ind w:left="5040" w:hanging="360"/>
      </w:pPr>
      <w:rPr>
        <w:rFonts w:ascii="Times New Roman" w:hAnsi="Times New Roman" w:hint="default"/>
      </w:rPr>
    </w:lvl>
    <w:lvl w:ilvl="7" w:tplc="2D628C70" w:tentative="1">
      <w:start w:val="1"/>
      <w:numFmt w:val="bullet"/>
      <w:lvlText w:val="•"/>
      <w:lvlJc w:val="left"/>
      <w:pPr>
        <w:tabs>
          <w:tab w:val="num" w:pos="5760"/>
        </w:tabs>
        <w:ind w:left="5760" w:hanging="360"/>
      </w:pPr>
      <w:rPr>
        <w:rFonts w:ascii="Times New Roman" w:hAnsi="Times New Roman" w:hint="default"/>
      </w:rPr>
    </w:lvl>
    <w:lvl w:ilvl="8" w:tplc="4774C4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7BA6B96"/>
    <w:multiLevelType w:val="hybridMultilevel"/>
    <w:tmpl w:val="73E802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22204A"/>
    <w:multiLevelType w:val="hybridMultilevel"/>
    <w:tmpl w:val="D5281546"/>
    <w:lvl w:ilvl="0" w:tplc="92D223CC">
      <w:start w:val="1"/>
      <w:numFmt w:val="bullet"/>
      <w:lvlText w:val="•"/>
      <w:lvlJc w:val="left"/>
      <w:pPr>
        <w:tabs>
          <w:tab w:val="num" w:pos="720"/>
        </w:tabs>
        <w:ind w:left="720" w:hanging="360"/>
      </w:pPr>
      <w:rPr>
        <w:rFonts w:ascii="Times New Roman" w:hAnsi="Times New Roman" w:hint="default"/>
      </w:rPr>
    </w:lvl>
    <w:lvl w:ilvl="1" w:tplc="C8EEE636">
      <w:start w:val="170"/>
      <w:numFmt w:val="bullet"/>
      <w:lvlText w:val="•"/>
      <w:lvlJc w:val="left"/>
      <w:pPr>
        <w:tabs>
          <w:tab w:val="num" w:pos="1440"/>
        </w:tabs>
        <w:ind w:left="1440" w:hanging="360"/>
      </w:pPr>
      <w:rPr>
        <w:rFonts w:ascii="Times New Roman" w:hAnsi="Times New Roman" w:hint="default"/>
      </w:rPr>
    </w:lvl>
    <w:lvl w:ilvl="2" w:tplc="6CA8E012" w:tentative="1">
      <w:start w:val="1"/>
      <w:numFmt w:val="bullet"/>
      <w:lvlText w:val="•"/>
      <w:lvlJc w:val="left"/>
      <w:pPr>
        <w:tabs>
          <w:tab w:val="num" w:pos="2160"/>
        </w:tabs>
        <w:ind w:left="2160" w:hanging="360"/>
      </w:pPr>
      <w:rPr>
        <w:rFonts w:ascii="Times New Roman" w:hAnsi="Times New Roman" w:hint="default"/>
      </w:rPr>
    </w:lvl>
    <w:lvl w:ilvl="3" w:tplc="9DFC39E0" w:tentative="1">
      <w:start w:val="1"/>
      <w:numFmt w:val="bullet"/>
      <w:lvlText w:val="•"/>
      <w:lvlJc w:val="left"/>
      <w:pPr>
        <w:tabs>
          <w:tab w:val="num" w:pos="2880"/>
        </w:tabs>
        <w:ind w:left="2880" w:hanging="360"/>
      </w:pPr>
      <w:rPr>
        <w:rFonts w:ascii="Times New Roman" w:hAnsi="Times New Roman" w:hint="default"/>
      </w:rPr>
    </w:lvl>
    <w:lvl w:ilvl="4" w:tplc="B3F431C6" w:tentative="1">
      <w:start w:val="1"/>
      <w:numFmt w:val="bullet"/>
      <w:lvlText w:val="•"/>
      <w:lvlJc w:val="left"/>
      <w:pPr>
        <w:tabs>
          <w:tab w:val="num" w:pos="3600"/>
        </w:tabs>
        <w:ind w:left="3600" w:hanging="360"/>
      </w:pPr>
      <w:rPr>
        <w:rFonts w:ascii="Times New Roman" w:hAnsi="Times New Roman" w:hint="default"/>
      </w:rPr>
    </w:lvl>
    <w:lvl w:ilvl="5" w:tplc="E4541536" w:tentative="1">
      <w:start w:val="1"/>
      <w:numFmt w:val="bullet"/>
      <w:lvlText w:val="•"/>
      <w:lvlJc w:val="left"/>
      <w:pPr>
        <w:tabs>
          <w:tab w:val="num" w:pos="4320"/>
        </w:tabs>
        <w:ind w:left="4320" w:hanging="360"/>
      </w:pPr>
      <w:rPr>
        <w:rFonts w:ascii="Times New Roman" w:hAnsi="Times New Roman" w:hint="default"/>
      </w:rPr>
    </w:lvl>
    <w:lvl w:ilvl="6" w:tplc="1EAAAB60" w:tentative="1">
      <w:start w:val="1"/>
      <w:numFmt w:val="bullet"/>
      <w:lvlText w:val="•"/>
      <w:lvlJc w:val="left"/>
      <w:pPr>
        <w:tabs>
          <w:tab w:val="num" w:pos="5040"/>
        </w:tabs>
        <w:ind w:left="5040" w:hanging="360"/>
      </w:pPr>
      <w:rPr>
        <w:rFonts w:ascii="Times New Roman" w:hAnsi="Times New Roman" w:hint="default"/>
      </w:rPr>
    </w:lvl>
    <w:lvl w:ilvl="7" w:tplc="ED5463EE" w:tentative="1">
      <w:start w:val="1"/>
      <w:numFmt w:val="bullet"/>
      <w:lvlText w:val="•"/>
      <w:lvlJc w:val="left"/>
      <w:pPr>
        <w:tabs>
          <w:tab w:val="num" w:pos="5760"/>
        </w:tabs>
        <w:ind w:left="5760" w:hanging="360"/>
      </w:pPr>
      <w:rPr>
        <w:rFonts w:ascii="Times New Roman" w:hAnsi="Times New Roman" w:hint="default"/>
      </w:rPr>
    </w:lvl>
    <w:lvl w:ilvl="8" w:tplc="0D364A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0E40263"/>
    <w:multiLevelType w:val="hybridMultilevel"/>
    <w:tmpl w:val="87C057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21C0702B"/>
    <w:multiLevelType w:val="hybridMultilevel"/>
    <w:tmpl w:val="3D904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BE652F"/>
    <w:multiLevelType w:val="hybridMultilevel"/>
    <w:tmpl w:val="7F1822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28520CAA"/>
    <w:multiLevelType w:val="hybridMultilevel"/>
    <w:tmpl w:val="DE70FC4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CEA4AB8"/>
    <w:multiLevelType w:val="hybridMultilevel"/>
    <w:tmpl w:val="3D86A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EC2165"/>
    <w:multiLevelType w:val="hybridMultilevel"/>
    <w:tmpl w:val="AFD87D9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nsid w:val="348171C7"/>
    <w:multiLevelType w:val="hybridMultilevel"/>
    <w:tmpl w:val="81C62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EA4241"/>
    <w:multiLevelType w:val="hybridMultilevel"/>
    <w:tmpl w:val="46940FB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F29590D"/>
    <w:multiLevelType w:val="hybridMultilevel"/>
    <w:tmpl w:val="E200A9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3F6001D2"/>
    <w:multiLevelType w:val="hybridMultilevel"/>
    <w:tmpl w:val="999EF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352ADC"/>
    <w:multiLevelType w:val="hybridMultilevel"/>
    <w:tmpl w:val="C9E4E3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C30241D"/>
    <w:multiLevelType w:val="hybridMultilevel"/>
    <w:tmpl w:val="311A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421732"/>
    <w:multiLevelType w:val="hybridMultilevel"/>
    <w:tmpl w:val="F81ABD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7243818"/>
    <w:multiLevelType w:val="hybridMultilevel"/>
    <w:tmpl w:val="6A3E4F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57D976F0"/>
    <w:multiLevelType w:val="hybridMultilevel"/>
    <w:tmpl w:val="3070B0E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nsid w:val="5EA17FB6"/>
    <w:multiLevelType w:val="hybridMultilevel"/>
    <w:tmpl w:val="5CF6B8B8"/>
    <w:lvl w:ilvl="0" w:tplc="F4DC625A">
      <w:start w:val="1"/>
      <w:numFmt w:val="bullet"/>
      <w:lvlText w:val="•"/>
      <w:lvlJc w:val="left"/>
      <w:pPr>
        <w:tabs>
          <w:tab w:val="num" w:pos="720"/>
        </w:tabs>
        <w:ind w:left="720" w:hanging="360"/>
      </w:pPr>
      <w:rPr>
        <w:rFonts w:ascii="Times New Roman" w:hAnsi="Times New Roman" w:hint="default"/>
      </w:rPr>
    </w:lvl>
    <w:lvl w:ilvl="1" w:tplc="B2783E8A">
      <w:start w:val="170"/>
      <w:numFmt w:val="bullet"/>
      <w:lvlText w:val="•"/>
      <w:lvlJc w:val="left"/>
      <w:pPr>
        <w:tabs>
          <w:tab w:val="num" w:pos="1440"/>
        </w:tabs>
        <w:ind w:left="1440" w:hanging="360"/>
      </w:pPr>
      <w:rPr>
        <w:rFonts w:ascii="Times New Roman" w:hAnsi="Times New Roman" w:hint="default"/>
      </w:rPr>
    </w:lvl>
    <w:lvl w:ilvl="2" w:tplc="A68CD272" w:tentative="1">
      <w:start w:val="1"/>
      <w:numFmt w:val="bullet"/>
      <w:lvlText w:val="•"/>
      <w:lvlJc w:val="left"/>
      <w:pPr>
        <w:tabs>
          <w:tab w:val="num" w:pos="2160"/>
        </w:tabs>
        <w:ind w:left="2160" w:hanging="360"/>
      </w:pPr>
      <w:rPr>
        <w:rFonts w:ascii="Times New Roman" w:hAnsi="Times New Roman" w:hint="default"/>
      </w:rPr>
    </w:lvl>
    <w:lvl w:ilvl="3" w:tplc="F9500896" w:tentative="1">
      <w:start w:val="1"/>
      <w:numFmt w:val="bullet"/>
      <w:lvlText w:val="•"/>
      <w:lvlJc w:val="left"/>
      <w:pPr>
        <w:tabs>
          <w:tab w:val="num" w:pos="2880"/>
        </w:tabs>
        <w:ind w:left="2880" w:hanging="360"/>
      </w:pPr>
      <w:rPr>
        <w:rFonts w:ascii="Times New Roman" w:hAnsi="Times New Roman" w:hint="default"/>
      </w:rPr>
    </w:lvl>
    <w:lvl w:ilvl="4" w:tplc="C50E2D36" w:tentative="1">
      <w:start w:val="1"/>
      <w:numFmt w:val="bullet"/>
      <w:lvlText w:val="•"/>
      <w:lvlJc w:val="left"/>
      <w:pPr>
        <w:tabs>
          <w:tab w:val="num" w:pos="3600"/>
        </w:tabs>
        <w:ind w:left="3600" w:hanging="360"/>
      </w:pPr>
      <w:rPr>
        <w:rFonts w:ascii="Times New Roman" w:hAnsi="Times New Roman" w:hint="default"/>
      </w:rPr>
    </w:lvl>
    <w:lvl w:ilvl="5" w:tplc="DF8A76D4" w:tentative="1">
      <w:start w:val="1"/>
      <w:numFmt w:val="bullet"/>
      <w:lvlText w:val="•"/>
      <w:lvlJc w:val="left"/>
      <w:pPr>
        <w:tabs>
          <w:tab w:val="num" w:pos="4320"/>
        </w:tabs>
        <w:ind w:left="4320" w:hanging="360"/>
      </w:pPr>
      <w:rPr>
        <w:rFonts w:ascii="Times New Roman" w:hAnsi="Times New Roman" w:hint="default"/>
      </w:rPr>
    </w:lvl>
    <w:lvl w:ilvl="6" w:tplc="FD10158A" w:tentative="1">
      <w:start w:val="1"/>
      <w:numFmt w:val="bullet"/>
      <w:lvlText w:val="•"/>
      <w:lvlJc w:val="left"/>
      <w:pPr>
        <w:tabs>
          <w:tab w:val="num" w:pos="5040"/>
        </w:tabs>
        <w:ind w:left="5040" w:hanging="360"/>
      </w:pPr>
      <w:rPr>
        <w:rFonts w:ascii="Times New Roman" w:hAnsi="Times New Roman" w:hint="default"/>
      </w:rPr>
    </w:lvl>
    <w:lvl w:ilvl="7" w:tplc="D6287C28" w:tentative="1">
      <w:start w:val="1"/>
      <w:numFmt w:val="bullet"/>
      <w:lvlText w:val="•"/>
      <w:lvlJc w:val="left"/>
      <w:pPr>
        <w:tabs>
          <w:tab w:val="num" w:pos="5760"/>
        </w:tabs>
        <w:ind w:left="5760" w:hanging="360"/>
      </w:pPr>
      <w:rPr>
        <w:rFonts w:ascii="Times New Roman" w:hAnsi="Times New Roman" w:hint="default"/>
      </w:rPr>
    </w:lvl>
    <w:lvl w:ilvl="8" w:tplc="9998E23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06C60F2"/>
    <w:multiLevelType w:val="hybridMultilevel"/>
    <w:tmpl w:val="CF42B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4C7798"/>
    <w:multiLevelType w:val="hybridMultilevel"/>
    <w:tmpl w:val="BF2A37AC"/>
    <w:lvl w:ilvl="0" w:tplc="3A2874C2">
      <w:start w:val="1"/>
      <w:numFmt w:val="bullet"/>
      <w:lvlText w:val="•"/>
      <w:lvlJc w:val="left"/>
      <w:pPr>
        <w:tabs>
          <w:tab w:val="num" w:pos="720"/>
        </w:tabs>
        <w:ind w:left="720" w:hanging="360"/>
      </w:pPr>
      <w:rPr>
        <w:rFonts w:ascii="Times New Roman" w:hAnsi="Times New Roman" w:hint="default"/>
      </w:rPr>
    </w:lvl>
    <w:lvl w:ilvl="1" w:tplc="927C0D70">
      <w:start w:val="1"/>
      <w:numFmt w:val="bullet"/>
      <w:lvlText w:val="•"/>
      <w:lvlJc w:val="left"/>
      <w:pPr>
        <w:tabs>
          <w:tab w:val="num" w:pos="1440"/>
        </w:tabs>
        <w:ind w:left="1440" w:hanging="360"/>
      </w:pPr>
      <w:rPr>
        <w:rFonts w:ascii="Times New Roman" w:hAnsi="Times New Roman" w:hint="default"/>
      </w:rPr>
    </w:lvl>
    <w:lvl w:ilvl="2" w:tplc="ECE4995C">
      <w:start w:val="170"/>
      <w:numFmt w:val="bullet"/>
      <w:lvlText w:val="o"/>
      <w:lvlJc w:val="left"/>
      <w:pPr>
        <w:tabs>
          <w:tab w:val="num" w:pos="2160"/>
        </w:tabs>
        <w:ind w:left="2160" w:hanging="360"/>
      </w:pPr>
      <w:rPr>
        <w:rFonts w:ascii="Courier New" w:hAnsi="Courier New" w:hint="default"/>
      </w:rPr>
    </w:lvl>
    <w:lvl w:ilvl="3" w:tplc="D59E8F04" w:tentative="1">
      <w:start w:val="1"/>
      <w:numFmt w:val="bullet"/>
      <w:lvlText w:val="•"/>
      <w:lvlJc w:val="left"/>
      <w:pPr>
        <w:tabs>
          <w:tab w:val="num" w:pos="2880"/>
        </w:tabs>
        <w:ind w:left="2880" w:hanging="360"/>
      </w:pPr>
      <w:rPr>
        <w:rFonts w:ascii="Times New Roman" w:hAnsi="Times New Roman" w:hint="default"/>
      </w:rPr>
    </w:lvl>
    <w:lvl w:ilvl="4" w:tplc="1E1EDEDE" w:tentative="1">
      <w:start w:val="1"/>
      <w:numFmt w:val="bullet"/>
      <w:lvlText w:val="•"/>
      <w:lvlJc w:val="left"/>
      <w:pPr>
        <w:tabs>
          <w:tab w:val="num" w:pos="3600"/>
        </w:tabs>
        <w:ind w:left="3600" w:hanging="360"/>
      </w:pPr>
      <w:rPr>
        <w:rFonts w:ascii="Times New Roman" w:hAnsi="Times New Roman" w:hint="default"/>
      </w:rPr>
    </w:lvl>
    <w:lvl w:ilvl="5" w:tplc="8DC2D338" w:tentative="1">
      <w:start w:val="1"/>
      <w:numFmt w:val="bullet"/>
      <w:lvlText w:val="•"/>
      <w:lvlJc w:val="left"/>
      <w:pPr>
        <w:tabs>
          <w:tab w:val="num" w:pos="4320"/>
        </w:tabs>
        <w:ind w:left="4320" w:hanging="360"/>
      </w:pPr>
      <w:rPr>
        <w:rFonts w:ascii="Times New Roman" w:hAnsi="Times New Roman" w:hint="default"/>
      </w:rPr>
    </w:lvl>
    <w:lvl w:ilvl="6" w:tplc="C4EC280C" w:tentative="1">
      <w:start w:val="1"/>
      <w:numFmt w:val="bullet"/>
      <w:lvlText w:val="•"/>
      <w:lvlJc w:val="left"/>
      <w:pPr>
        <w:tabs>
          <w:tab w:val="num" w:pos="5040"/>
        </w:tabs>
        <w:ind w:left="5040" w:hanging="360"/>
      </w:pPr>
      <w:rPr>
        <w:rFonts w:ascii="Times New Roman" w:hAnsi="Times New Roman" w:hint="default"/>
      </w:rPr>
    </w:lvl>
    <w:lvl w:ilvl="7" w:tplc="B486FE1E" w:tentative="1">
      <w:start w:val="1"/>
      <w:numFmt w:val="bullet"/>
      <w:lvlText w:val="•"/>
      <w:lvlJc w:val="left"/>
      <w:pPr>
        <w:tabs>
          <w:tab w:val="num" w:pos="5760"/>
        </w:tabs>
        <w:ind w:left="5760" w:hanging="360"/>
      </w:pPr>
      <w:rPr>
        <w:rFonts w:ascii="Times New Roman" w:hAnsi="Times New Roman" w:hint="default"/>
      </w:rPr>
    </w:lvl>
    <w:lvl w:ilvl="8" w:tplc="7CFA024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99D7505"/>
    <w:multiLevelType w:val="hybridMultilevel"/>
    <w:tmpl w:val="0AA0E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D621B18"/>
    <w:multiLevelType w:val="hybridMultilevel"/>
    <w:tmpl w:val="3A3C5B6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8">
    <w:nsid w:val="713D0F75"/>
    <w:multiLevelType w:val="hybridMultilevel"/>
    <w:tmpl w:val="7B502C90"/>
    <w:lvl w:ilvl="0" w:tplc="FE1C146C">
      <w:start w:val="1"/>
      <w:numFmt w:val="bullet"/>
      <w:lvlText w:val="•"/>
      <w:lvlJc w:val="left"/>
      <w:pPr>
        <w:tabs>
          <w:tab w:val="num" w:pos="720"/>
        </w:tabs>
        <w:ind w:left="720" w:hanging="360"/>
      </w:pPr>
      <w:rPr>
        <w:rFonts w:ascii="Times New Roman" w:hAnsi="Times New Roman" w:hint="default"/>
      </w:rPr>
    </w:lvl>
    <w:lvl w:ilvl="1" w:tplc="CB6C642E">
      <w:start w:val="1"/>
      <w:numFmt w:val="bullet"/>
      <w:lvlText w:val="•"/>
      <w:lvlJc w:val="left"/>
      <w:pPr>
        <w:tabs>
          <w:tab w:val="num" w:pos="1440"/>
        </w:tabs>
        <w:ind w:left="1440" w:hanging="360"/>
      </w:pPr>
      <w:rPr>
        <w:rFonts w:ascii="Times New Roman" w:hAnsi="Times New Roman" w:hint="default"/>
      </w:rPr>
    </w:lvl>
    <w:lvl w:ilvl="2" w:tplc="C7BAA604" w:tentative="1">
      <w:start w:val="1"/>
      <w:numFmt w:val="bullet"/>
      <w:lvlText w:val="•"/>
      <w:lvlJc w:val="left"/>
      <w:pPr>
        <w:tabs>
          <w:tab w:val="num" w:pos="2160"/>
        </w:tabs>
        <w:ind w:left="2160" w:hanging="360"/>
      </w:pPr>
      <w:rPr>
        <w:rFonts w:ascii="Times New Roman" w:hAnsi="Times New Roman" w:hint="default"/>
      </w:rPr>
    </w:lvl>
    <w:lvl w:ilvl="3" w:tplc="571A171E" w:tentative="1">
      <w:start w:val="1"/>
      <w:numFmt w:val="bullet"/>
      <w:lvlText w:val="•"/>
      <w:lvlJc w:val="left"/>
      <w:pPr>
        <w:tabs>
          <w:tab w:val="num" w:pos="2880"/>
        </w:tabs>
        <w:ind w:left="2880" w:hanging="360"/>
      </w:pPr>
      <w:rPr>
        <w:rFonts w:ascii="Times New Roman" w:hAnsi="Times New Roman" w:hint="default"/>
      </w:rPr>
    </w:lvl>
    <w:lvl w:ilvl="4" w:tplc="4A38C17C" w:tentative="1">
      <w:start w:val="1"/>
      <w:numFmt w:val="bullet"/>
      <w:lvlText w:val="•"/>
      <w:lvlJc w:val="left"/>
      <w:pPr>
        <w:tabs>
          <w:tab w:val="num" w:pos="3600"/>
        </w:tabs>
        <w:ind w:left="3600" w:hanging="360"/>
      </w:pPr>
      <w:rPr>
        <w:rFonts w:ascii="Times New Roman" w:hAnsi="Times New Roman" w:hint="default"/>
      </w:rPr>
    </w:lvl>
    <w:lvl w:ilvl="5" w:tplc="6A00DA52" w:tentative="1">
      <w:start w:val="1"/>
      <w:numFmt w:val="bullet"/>
      <w:lvlText w:val="•"/>
      <w:lvlJc w:val="left"/>
      <w:pPr>
        <w:tabs>
          <w:tab w:val="num" w:pos="4320"/>
        </w:tabs>
        <w:ind w:left="4320" w:hanging="360"/>
      </w:pPr>
      <w:rPr>
        <w:rFonts w:ascii="Times New Roman" w:hAnsi="Times New Roman" w:hint="default"/>
      </w:rPr>
    </w:lvl>
    <w:lvl w:ilvl="6" w:tplc="2AB4CA86" w:tentative="1">
      <w:start w:val="1"/>
      <w:numFmt w:val="bullet"/>
      <w:lvlText w:val="•"/>
      <w:lvlJc w:val="left"/>
      <w:pPr>
        <w:tabs>
          <w:tab w:val="num" w:pos="5040"/>
        </w:tabs>
        <w:ind w:left="5040" w:hanging="360"/>
      </w:pPr>
      <w:rPr>
        <w:rFonts w:ascii="Times New Roman" w:hAnsi="Times New Roman" w:hint="default"/>
      </w:rPr>
    </w:lvl>
    <w:lvl w:ilvl="7" w:tplc="FEC42DD8" w:tentative="1">
      <w:start w:val="1"/>
      <w:numFmt w:val="bullet"/>
      <w:lvlText w:val="•"/>
      <w:lvlJc w:val="left"/>
      <w:pPr>
        <w:tabs>
          <w:tab w:val="num" w:pos="5760"/>
        </w:tabs>
        <w:ind w:left="5760" w:hanging="360"/>
      </w:pPr>
      <w:rPr>
        <w:rFonts w:ascii="Times New Roman" w:hAnsi="Times New Roman" w:hint="default"/>
      </w:rPr>
    </w:lvl>
    <w:lvl w:ilvl="8" w:tplc="16B47DD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2295180"/>
    <w:multiLevelType w:val="hybridMultilevel"/>
    <w:tmpl w:val="BC221828"/>
    <w:lvl w:ilvl="0" w:tplc="3C26F1FE">
      <w:start w:val="1"/>
      <w:numFmt w:val="decimal"/>
      <w:lvlText w:val="%1."/>
      <w:lvlJc w:val="left"/>
      <w:pPr>
        <w:ind w:left="720" w:hanging="360"/>
      </w:pPr>
      <w:rPr>
        <w:rFonts w:ascii="Cambria" w:hAnsi="Cambria"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0">
    <w:nsid w:val="7931165E"/>
    <w:multiLevelType w:val="hybridMultilevel"/>
    <w:tmpl w:val="B67C2A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C824D06"/>
    <w:multiLevelType w:val="hybridMultilevel"/>
    <w:tmpl w:val="54DE1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0"/>
        <w:lvlJc w:val="left"/>
        <w:rPr>
          <w:rFonts w:ascii="Arial" w:hAnsi="Arial" w:hint="default"/>
          <w:sz w:val="32"/>
        </w:rPr>
      </w:lvl>
    </w:lvlOverride>
  </w:num>
  <w:num w:numId="2">
    <w:abstractNumId w:val="10"/>
    <w:lvlOverride w:ilvl="0">
      <w:lvl w:ilvl="0">
        <w:numFmt w:val="bullet"/>
        <w:lvlText w:val="•"/>
        <w:legacy w:legacy="1" w:legacySpace="0" w:legacyIndent="0"/>
        <w:lvlJc w:val="left"/>
        <w:rPr>
          <w:rFonts w:ascii="Arial" w:hAnsi="Arial" w:hint="default"/>
          <w:sz w:val="28"/>
        </w:rPr>
      </w:lvl>
    </w:lvlOverride>
  </w:num>
  <w:num w:numId="3">
    <w:abstractNumId w:val="21"/>
  </w:num>
  <w:num w:numId="4">
    <w:abstractNumId w:val="19"/>
  </w:num>
  <w:num w:numId="5">
    <w:abstractNumId w:val="26"/>
  </w:num>
  <w:num w:numId="6">
    <w:abstractNumId w:val="23"/>
  </w:num>
  <w:num w:numId="7">
    <w:abstractNumId w:val="39"/>
  </w:num>
  <w:num w:numId="8">
    <w:abstractNumId w:val="32"/>
  </w:num>
  <w:num w:numId="9">
    <w:abstractNumId w:val="3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lvlOverride w:ilvl="0">
      <w:lvl w:ilvl="0">
        <w:numFmt w:val="bullet"/>
        <w:lvlText w:val="-"/>
        <w:legacy w:legacy="1" w:legacySpace="0" w:legacyIndent="0"/>
        <w:lvlJc w:val="left"/>
        <w:rPr>
          <w:rFonts w:ascii="Arial" w:hAnsi="Arial" w:hint="default"/>
          <w:sz w:val="44"/>
        </w:rPr>
      </w:lvl>
    </w:lvlOverride>
  </w:num>
  <w:num w:numId="21">
    <w:abstractNumId w:val="15"/>
  </w:num>
  <w:num w:numId="22">
    <w:abstractNumId w:val="13"/>
  </w:num>
  <w:num w:numId="23">
    <w:abstractNumId w:val="35"/>
  </w:num>
  <w:num w:numId="24">
    <w:abstractNumId w:val="12"/>
  </w:num>
  <w:num w:numId="25">
    <w:abstractNumId w:val="38"/>
  </w:num>
  <w:num w:numId="26">
    <w:abstractNumId w:val="41"/>
  </w:num>
  <w:num w:numId="27">
    <w:abstractNumId w:val="40"/>
  </w:num>
  <w:num w:numId="28">
    <w:abstractNumId w:val="18"/>
  </w:num>
  <w:num w:numId="29">
    <w:abstractNumId w:val="34"/>
  </w:num>
  <w:num w:numId="30">
    <w:abstractNumId w:val="17"/>
  </w:num>
  <w:num w:numId="31">
    <w:abstractNumId w:val="33"/>
  </w:num>
  <w:num w:numId="32">
    <w:abstractNumId w:val="16"/>
  </w:num>
  <w:num w:numId="33">
    <w:abstractNumId w:val="14"/>
  </w:num>
  <w:num w:numId="34">
    <w:abstractNumId w:val="22"/>
  </w:num>
  <w:num w:numId="35">
    <w:abstractNumId w:val="24"/>
  </w:num>
  <w:num w:numId="36">
    <w:abstractNumId w:val="20"/>
  </w:num>
  <w:num w:numId="37">
    <w:abstractNumId w:val="27"/>
  </w:num>
  <w:num w:numId="38">
    <w:abstractNumId w:val="37"/>
  </w:num>
  <w:num w:numId="39">
    <w:abstractNumId w:val="11"/>
  </w:num>
  <w:num w:numId="40">
    <w:abstractNumId w:val="30"/>
  </w:num>
  <w:num w:numId="41">
    <w:abstractNumId w:val="28"/>
  </w:num>
  <w:num w:numId="42">
    <w:abstractNumId w:val="31"/>
  </w:num>
  <w:num w:numId="43">
    <w:abstractNumId w:val="29"/>
  </w:num>
  <w:num w:numId="4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hideGrammaticalErrors/>
  <w:doNotTrackMoves/>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7570"/>
    <w:rsid w:val="0000630A"/>
    <w:rsid w:val="00007A58"/>
    <w:rsid w:val="000134F0"/>
    <w:rsid w:val="00015539"/>
    <w:rsid w:val="00017265"/>
    <w:rsid w:val="000234FE"/>
    <w:rsid w:val="00025369"/>
    <w:rsid w:val="000340BA"/>
    <w:rsid w:val="00035507"/>
    <w:rsid w:val="000446F6"/>
    <w:rsid w:val="00051032"/>
    <w:rsid w:val="00057A1B"/>
    <w:rsid w:val="000616F4"/>
    <w:rsid w:val="00066BE7"/>
    <w:rsid w:val="00066BF5"/>
    <w:rsid w:val="00067B14"/>
    <w:rsid w:val="00086507"/>
    <w:rsid w:val="000958EC"/>
    <w:rsid w:val="000A1BE5"/>
    <w:rsid w:val="000A2039"/>
    <w:rsid w:val="000A56C4"/>
    <w:rsid w:val="000B4963"/>
    <w:rsid w:val="000B5536"/>
    <w:rsid w:val="000B75CD"/>
    <w:rsid w:val="000C0D03"/>
    <w:rsid w:val="000C113B"/>
    <w:rsid w:val="000C58BB"/>
    <w:rsid w:val="000C5FCB"/>
    <w:rsid w:val="000D4E06"/>
    <w:rsid w:val="000E16EE"/>
    <w:rsid w:val="000F38FF"/>
    <w:rsid w:val="00121BB1"/>
    <w:rsid w:val="00132773"/>
    <w:rsid w:val="00135927"/>
    <w:rsid w:val="00143994"/>
    <w:rsid w:val="00145E9D"/>
    <w:rsid w:val="00156BB2"/>
    <w:rsid w:val="0017167E"/>
    <w:rsid w:val="001A5BFD"/>
    <w:rsid w:val="001B21D3"/>
    <w:rsid w:val="001B79A0"/>
    <w:rsid w:val="001C46AF"/>
    <w:rsid w:val="001D18DE"/>
    <w:rsid w:val="001D22A0"/>
    <w:rsid w:val="001E2EBF"/>
    <w:rsid w:val="001F0933"/>
    <w:rsid w:val="00211900"/>
    <w:rsid w:val="00211C8D"/>
    <w:rsid w:val="002132C9"/>
    <w:rsid w:val="00224992"/>
    <w:rsid w:val="002250F6"/>
    <w:rsid w:val="002251EB"/>
    <w:rsid w:val="0022717B"/>
    <w:rsid w:val="0022773A"/>
    <w:rsid w:val="00232A7C"/>
    <w:rsid w:val="00245632"/>
    <w:rsid w:val="00253749"/>
    <w:rsid w:val="0026624F"/>
    <w:rsid w:val="00272C7E"/>
    <w:rsid w:val="0028523F"/>
    <w:rsid w:val="00291670"/>
    <w:rsid w:val="00291BF9"/>
    <w:rsid w:val="00291C54"/>
    <w:rsid w:val="00295387"/>
    <w:rsid w:val="002A732D"/>
    <w:rsid w:val="002C3D80"/>
    <w:rsid w:val="002E2F28"/>
    <w:rsid w:val="002F3278"/>
    <w:rsid w:val="002F427D"/>
    <w:rsid w:val="00303FE6"/>
    <w:rsid w:val="00304523"/>
    <w:rsid w:val="00310E45"/>
    <w:rsid w:val="00310FC3"/>
    <w:rsid w:val="00330639"/>
    <w:rsid w:val="00334563"/>
    <w:rsid w:val="0033480E"/>
    <w:rsid w:val="0033494C"/>
    <w:rsid w:val="003377EA"/>
    <w:rsid w:val="003464CA"/>
    <w:rsid w:val="00354B20"/>
    <w:rsid w:val="0035732E"/>
    <w:rsid w:val="003674F3"/>
    <w:rsid w:val="00374402"/>
    <w:rsid w:val="00376A6F"/>
    <w:rsid w:val="003803D6"/>
    <w:rsid w:val="003844BC"/>
    <w:rsid w:val="00385E55"/>
    <w:rsid w:val="0038733B"/>
    <w:rsid w:val="0039148E"/>
    <w:rsid w:val="00395AE0"/>
    <w:rsid w:val="003A2F04"/>
    <w:rsid w:val="003B2D0A"/>
    <w:rsid w:val="003B5E5C"/>
    <w:rsid w:val="003C0E6C"/>
    <w:rsid w:val="003D1215"/>
    <w:rsid w:val="003D46EB"/>
    <w:rsid w:val="003D4A85"/>
    <w:rsid w:val="003D640B"/>
    <w:rsid w:val="003E00E4"/>
    <w:rsid w:val="003E608B"/>
    <w:rsid w:val="003E7045"/>
    <w:rsid w:val="004039E1"/>
    <w:rsid w:val="00407731"/>
    <w:rsid w:val="0041344D"/>
    <w:rsid w:val="00421346"/>
    <w:rsid w:val="004224A3"/>
    <w:rsid w:val="004277DE"/>
    <w:rsid w:val="00430C15"/>
    <w:rsid w:val="00435D44"/>
    <w:rsid w:val="00436A97"/>
    <w:rsid w:val="00453E68"/>
    <w:rsid w:val="00454A34"/>
    <w:rsid w:val="00454CC7"/>
    <w:rsid w:val="00475A01"/>
    <w:rsid w:val="00492BEE"/>
    <w:rsid w:val="00495455"/>
    <w:rsid w:val="004A13F6"/>
    <w:rsid w:val="004A1404"/>
    <w:rsid w:val="004A7566"/>
    <w:rsid w:val="004B3412"/>
    <w:rsid w:val="004B442B"/>
    <w:rsid w:val="004C3F39"/>
    <w:rsid w:val="004E2D58"/>
    <w:rsid w:val="004E4422"/>
    <w:rsid w:val="004E65F7"/>
    <w:rsid w:val="004E6C7A"/>
    <w:rsid w:val="004F1A95"/>
    <w:rsid w:val="004F37FD"/>
    <w:rsid w:val="004F5FEE"/>
    <w:rsid w:val="004F6AE3"/>
    <w:rsid w:val="0050051D"/>
    <w:rsid w:val="00502276"/>
    <w:rsid w:val="005122B1"/>
    <w:rsid w:val="005130A3"/>
    <w:rsid w:val="005207AF"/>
    <w:rsid w:val="00524FC2"/>
    <w:rsid w:val="00530E83"/>
    <w:rsid w:val="005369C6"/>
    <w:rsid w:val="00550435"/>
    <w:rsid w:val="0055517F"/>
    <w:rsid w:val="005570A3"/>
    <w:rsid w:val="00571BA1"/>
    <w:rsid w:val="005770F9"/>
    <w:rsid w:val="005828F8"/>
    <w:rsid w:val="005A1A8D"/>
    <w:rsid w:val="005A261D"/>
    <w:rsid w:val="005D53D6"/>
    <w:rsid w:val="005E51A4"/>
    <w:rsid w:val="005E7228"/>
    <w:rsid w:val="005E73C4"/>
    <w:rsid w:val="005E7C1E"/>
    <w:rsid w:val="005F64CA"/>
    <w:rsid w:val="00616349"/>
    <w:rsid w:val="00621B60"/>
    <w:rsid w:val="0062408A"/>
    <w:rsid w:val="0062574E"/>
    <w:rsid w:val="00631AFA"/>
    <w:rsid w:val="006404DA"/>
    <w:rsid w:val="00643348"/>
    <w:rsid w:val="0064696A"/>
    <w:rsid w:val="006532C5"/>
    <w:rsid w:val="006569FD"/>
    <w:rsid w:val="0066195A"/>
    <w:rsid w:val="00663E1B"/>
    <w:rsid w:val="00670E21"/>
    <w:rsid w:val="00672315"/>
    <w:rsid w:val="00675E76"/>
    <w:rsid w:val="00684ABD"/>
    <w:rsid w:val="00684DDE"/>
    <w:rsid w:val="006866C8"/>
    <w:rsid w:val="00691C24"/>
    <w:rsid w:val="006B5CBD"/>
    <w:rsid w:val="006C17B6"/>
    <w:rsid w:val="006C2738"/>
    <w:rsid w:val="006C46D1"/>
    <w:rsid w:val="006C6D68"/>
    <w:rsid w:val="006D2C2B"/>
    <w:rsid w:val="006D2CE2"/>
    <w:rsid w:val="006D3DFE"/>
    <w:rsid w:val="00724A7E"/>
    <w:rsid w:val="00746D1C"/>
    <w:rsid w:val="00757341"/>
    <w:rsid w:val="00773132"/>
    <w:rsid w:val="007771A2"/>
    <w:rsid w:val="007857A1"/>
    <w:rsid w:val="00795916"/>
    <w:rsid w:val="007A025D"/>
    <w:rsid w:val="007A3AC0"/>
    <w:rsid w:val="007B250F"/>
    <w:rsid w:val="007B28E5"/>
    <w:rsid w:val="007D0D1C"/>
    <w:rsid w:val="007D2E20"/>
    <w:rsid w:val="007D6DC2"/>
    <w:rsid w:val="007E699F"/>
    <w:rsid w:val="007F05E1"/>
    <w:rsid w:val="007F0BF4"/>
    <w:rsid w:val="007F3DBC"/>
    <w:rsid w:val="007F5E77"/>
    <w:rsid w:val="00811C3D"/>
    <w:rsid w:val="00815FE3"/>
    <w:rsid w:val="00827D30"/>
    <w:rsid w:val="008330A9"/>
    <w:rsid w:val="00841873"/>
    <w:rsid w:val="00844739"/>
    <w:rsid w:val="00852993"/>
    <w:rsid w:val="00864A62"/>
    <w:rsid w:val="008822EF"/>
    <w:rsid w:val="0089052A"/>
    <w:rsid w:val="00893E38"/>
    <w:rsid w:val="00894FBE"/>
    <w:rsid w:val="00895ADA"/>
    <w:rsid w:val="008A315C"/>
    <w:rsid w:val="008A6271"/>
    <w:rsid w:val="008A6ED4"/>
    <w:rsid w:val="008C38F5"/>
    <w:rsid w:val="008C4A53"/>
    <w:rsid w:val="008D0C72"/>
    <w:rsid w:val="008D478E"/>
    <w:rsid w:val="008D6201"/>
    <w:rsid w:val="008E40C8"/>
    <w:rsid w:val="008F121C"/>
    <w:rsid w:val="008F3262"/>
    <w:rsid w:val="008F4EE2"/>
    <w:rsid w:val="008F7F27"/>
    <w:rsid w:val="00904319"/>
    <w:rsid w:val="0090697D"/>
    <w:rsid w:val="009130EC"/>
    <w:rsid w:val="0091758D"/>
    <w:rsid w:val="00925C99"/>
    <w:rsid w:val="00934189"/>
    <w:rsid w:val="0093636A"/>
    <w:rsid w:val="00953E7C"/>
    <w:rsid w:val="00972D65"/>
    <w:rsid w:val="00975D82"/>
    <w:rsid w:val="009829C2"/>
    <w:rsid w:val="00994787"/>
    <w:rsid w:val="00994C3A"/>
    <w:rsid w:val="0099629F"/>
    <w:rsid w:val="009A7226"/>
    <w:rsid w:val="009B67B4"/>
    <w:rsid w:val="009B78A0"/>
    <w:rsid w:val="009C0814"/>
    <w:rsid w:val="009C31DC"/>
    <w:rsid w:val="009C3758"/>
    <w:rsid w:val="009E4F19"/>
    <w:rsid w:val="009E7F60"/>
    <w:rsid w:val="009F5444"/>
    <w:rsid w:val="009F697F"/>
    <w:rsid w:val="00A2446A"/>
    <w:rsid w:val="00A325CE"/>
    <w:rsid w:val="00A3660F"/>
    <w:rsid w:val="00A37798"/>
    <w:rsid w:val="00A46B8F"/>
    <w:rsid w:val="00A537E9"/>
    <w:rsid w:val="00A7104C"/>
    <w:rsid w:val="00A714C7"/>
    <w:rsid w:val="00A73FE2"/>
    <w:rsid w:val="00A755B3"/>
    <w:rsid w:val="00A76536"/>
    <w:rsid w:val="00A82FA0"/>
    <w:rsid w:val="00A9378B"/>
    <w:rsid w:val="00A93AAE"/>
    <w:rsid w:val="00A93DCF"/>
    <w:rsid w:val="00A96978"/>
    <w:rsid w:val="00AA36D9"/>
    <w:rsid w:val="00AA44AB"/>
    <w:rsid w:val="00AA4A72"/>
    <w:rsid w:val="00AA5300"/>
    <w:rsid w:val="00AC07B6"/>
    <w:rsid w:val="00AC65CF"/>
    <w:rsid w:val="00AC6AEF"/>
    <w:rsid w:val="00AC71D4"/>
    <w:rsid w:val="00AD3652"/>
    <w:rsid w:val="00AD6E78"/>
    <w:rsid w:val="00AE1030"/>
    <w:rsid w:val="00AE379D"/>
    <w:rsid w:val="00AE5519"/>
    <w:rsid w:val="00AE6220"/>
    <w:rsid w:val="00AF04D3"/>
    <w:rsid w:val="00B12EA9"/>
    <w:rsid w:val="00B20B66"/>
    <w:rsid w:val="00B22B1B"/>
    <w:rsid w:val="00B278C0"/>
    <w:rsid w:val="00B3401F"/>
    <w:rsid w:val="00B4423B"/>
    <w:rsid w:val="00B4738A"/>
    <w:rsid w:val="00B47870"/>
    <w:rsid w:val="00B512E3"/>
    <w:rsid w:val="00B55EE6"/>
    <w:rsid w:val="00B75D7F"/>
    <w:rsid w:val="00B774BB"/>
    <w:rsid w:val="00B853EE"/>
    <w:rsid w:val="00B95056"/>
    <w:rsid w:val="00BA10EE"/>
    <w:rsid w:val="00BA22DA"/>
    <w:rsid w:val="00BB2549"/>
    <w:rsid w:val="00BC2BC8"/>
    <w:rsid w:val="00BC7787"/>
    <w:rsid w:val="00BD2EA3"/>
    <w:rsid w:val="00BE0996"/>
    <w:rsid w:val="00BE20D1"/>
    <w:rsid w:val="00BE3ED0"/>
    <w:rsid w:val="00BF2617"/>
    <w:rsid w:val="00BF7BA9"/>
    <w:rsid w:val="00C10B0A"/>
    <w:rsid w:val="00C126E0"/>
    <w:rsid w:val="00C2358D"/>
    <w:rsid w:val="00C31CD2"/>
    <w:rsid w:val="00C34116"/>
    <w:rsid w:val="00C361D6"/>
    <w:rsid w:val="00C37677"/>
    <w:rsid w:val="00C40D9E"/>
    <w:rsid w:val="00C50A64"/>
    <w:rsid w:val="00C569FC"/>
    <w:rsid w:val="00C652C6"/>
    <w:rsid w:val="00C711D9"/>
    <w:rsid w:val="00C73266"/>
    <w:rsid w:val="00C7683F"/>
    <w:rsid w:val="00C80F2F"/>
    <w:rsid w:val="00C835A9"/>
    <w:rsid w:val="00C854E2"/>
    <w:rsid w:val="00C86288"/>
    <w:rsid w:val="00C90381"/>
    <w:rsid w:val="00C92AEE"/>
    <w:rsid w:val="00C97E21"/>
    <w:rsid w:val="00CA4320"/>
    <w:rsid w:val="00CA6E23"/>
    <w:rsid w:val="00CA6F4E"/>
    <w:rsid w:val="00CB40E9"/>
    <w:rsid w:val="00CC035B"/>
    <w:rsid w:val="00CC6D6C"/>
    <w:rsid w:val="00CD1141"/>
    <w:rsid w:val="00CD7364"/>
    <w:rsid w:val="00CF5F06"/>
    <w:rsid w:val="00D01759"/>
    <w:rsid w:val="00D06405"/>
    <w:rsid w:val="00D2326C"/>
    <w:rsid w:val="00D256C5"/>
    <w:rsid w:val="00D341B8"/>
    <w:rsid w:val="00D36E6F"/>
    <w:rsid w:val="00D42C19"/>
    <w:rsid w:val="00D45538"/>
    <w:rsid w:val="00D502AE"/>
    <w:rsid w:val="00D513AA"/>
    <w:rsid w:val="00D57343"/>
    <w:rsid w:val="00D653E9"/>
    <w:rsid w:val="00D66364"/>
    <w:rsid w:val="00D66781"/>
    <w:rsid w:val="00D8037B"/>
    <w:rsid w:val="00D8158E"/>
    <w:rsid w:val="00D846BC"/>
    <w:rsid w:val="00DB1091"/>
    <w:rsid w:val="00DB4BF4"/>
    <w:rsid w:val="00DC673E"/>
    <w:rsid w:val="00DE0772"/>
    <w:rsid w:val="00DE11FF"/>
    <w:rsid w:val="00DE25B5"/>
    <w:rsid w:val="00DE4613"/>
    <w:rsid w:val="00DE4B24"/>
    <w:rsid w:val="00DF344A"/>
    <w:rsid w:val="00DF47ED"/>
    <w:rsid w:val="00E02F83"/>
    <w:rsid w:val="00E03CF7"/>
    <w:rsid w:val="00E119B9"/>
    <w:rsid w:val="00E11F48"/>
    <w:rsid w:val="00E33BD1"/>
    <w:rsid w:val="00E3675F"/>
    <w:rsid w:val="00E51870"/>
    <w:rsid w:val="00E54EB6"/>
    <w:rsid w:val="00E77425"/>
    <w:rsid w:val="00E90885"/>
    <w:rsid w:val="00E9126F"/>
    <w:rsid w:val="00E918EB"/>
    <w:rsid w:val="00E97E3E"/>
    <w:rsid w:val="00EA7883"/>
    <w:rsid w:val="00EB159A"/>
    <w:rsid w:val="00EB7EB7"/>
    <w:rsid w:val="00EC55E7"/>
    <w:rsid w:val="00F0407C"/>
    <w:rsid w:val="00F10E6B"/>
    <w:rsid w:val="00F11D90"/>
    <w:rsid w:val="00F130AF"/>
    <w:rsid w:val="00F17C1B"/>
    <w:rsid w:val="00F23368"/>
    <w:rsid w:val="00F25221"/>
    <w:rsid w:val="00F34D22"/>
    <w:rsid w:val="00F445A5"/>
    <w:rsid w:val="00F46D06"/>
    <w:rsid w:val="00F47C47"/>
    <w:rsid w:val="00F54C57"/>
    <w:rsid w:val="00F62ED0"/>
    <w:rsid w:val="00F66AAA"/>
    <w:rsid w:val="00F70006"/>
    <w:rsid w:val="00F723DF"/>
    <w:rsid w:val="00F80546"/>
    <w:rsid w:val="00F85F43"/>
    <w:rsid w:val="00F87960"/>
    <w:rsid w:val="00F94663"/>
    <w:rsid w:val="00F9698F"/>
    <w:rsid w:val="00F96AB4"/>
    <w:rsid w:val="00FA2E57"/>
    <w:rsid w:val="00FA48FC"/>
    <w:rsid w:val="00FB5B49"/>
    <w:rsid w:val="00FB7570"/>
    <w:rsid w:val="00FC28F7"/>
    <w:rsid w:val="00FC3C27"/>
    <w:rsid w:val="00FD0694"/>
    <w:rsid w:val="00FE687F"/>
    <w:rsid w:val="00FF259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Simple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7570"/>
    <w:rPr>
      <w:rFonts w:ascii="Arial" w:hAnsi="Arial"/>
      <w:szCs w:val="24"/>
    </w:rPr>
  </w:style>
  <w:style w:type="paragraph" w:styleId="Kop1">
    <w:name w:val="heading 1"/>
    <w:basedOn w:val="Standaard"/>
    <w:next w:val="Standaard"/>
    <w:link w:val="Kop1Char"/>
    <w:uiPriority w:val="99"/>
    <w:qFormat/>
    <w:rsid w:val="00FB7570"/>
    <w:pPr>
      <w:keepNext/>
      <w:keepLines/>
      <w:spacing w:before="480"/>
      <w:outlineLvl w:val="0"/>
    </w:pPr>
    <w:rPr>
      <w:rFonts w:ascii="Cambria" w:hAnsi="Cambria"/>
      <w:b/>
      <w:bCs/>
      <w:color w:val="365F91"/>
      <w:sz w:val="28"/>
      <w:szCs w:val="28"/>
    </w:rPr>
  </w:style>
  <w:style w:type="paragraph" w:styleId="Kop2">
    <w:name w:val="heading 2"/>
    <w:basedOn w:val="Standaard"/>
    <w:next w:val="Standaard"/>
    <w:link w:val="Kop2Char"/>
    <w:uiPriority w:val="99"/>
    <w:qFormat/>
    <w:rsid w:val="00FB7570"/>
    <w:pPr>
      <w:keepNext/>
      <w:spacing w:before="240" w:after="60"/>
      <w:outlineLvl w:val="1"/>
    </w:pPr>
    <w:rPr>
      <w:rFonts w:cs="Arial"/>
      <w:b/>
      <w:bCs/>
      <w:i/>
      <w:iCs/>
      <w:sz w:val="28"/>
      <w:szCs w:val="28"/>
    </w:rPr>
  </w:style>
  <w:style w:type="paragraph" w:styleId="Kop4">
    <w:name w:val="heading 4"/>
    <w:basedOn w:val="Standaard"/>
    <w:next w:val="Standaard"/>
    <w:link w:val="Kop4Char"/>
    <w:uiPriority w:val="99"/>
    <w:qFormat/>
    <w:locked/>
    <w:rsid w:val="00A93DCF"/>
    <w:pPr>
      <w:keepNext/>
      <w:spacing w:before="240" w:after="60"/>
      <w:outlineLvl w:val="3"/>
    </w:pPr>
    <w:rPr>
      <w:rFonts w:ascii="Times New Roman" w:hAnsi="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FB7570"/>
    <w:rPr>
      <w:rFonts w:ascii="Cambria" w:hAnsi="Cambria" w:cs="Times New Roman"/>
      <w:b/>
      <w:bCs/>
      <w:color w:val="365F91"/>
      <w:sz w:val="28"/>
      <w:szCs w:val="28"/>
      <w:lang w:eastAsia="nl-NL"/>
    </w:rPr>
  </w:style>
  <w:style w:type="character" w:customStyle="1" w:styleId="Kop2Char">
    <w:name w:val="Kop 2 Char"/>
    <w:basedOn w:val="Standaardalinea-lettertype"/>
    <w:link w:val="Kop2"/>
    <w:uiPriority w:val="99"/>
    <w:locked/>
    <w:rsid w:val="00FB7570"/>
    <w:rPr>
      <w:rFonts w:ascii="Arial" w:hAnsi="Arial" w:cs="Arial"/>
      <w:b/>
      <w:bCs/>
      <w:i/>
      <w:iCs/>
      <w:sz w:val="28"/>
      <w:szCs w:val="28"/>
      <w:lang w:eastAsia="nl-NL"/>
    </w:rPr>
  </w:style>
  <w:style w:type="character" w:customStyle="1" w:styleId="Kop4Char">
    <w:name w:val="Kop 4 Char"/>
    <w:basedOn w:val="Standaardalinea-lettertype"/>
    <w:link w:val="Kop4"/>
    <w:uiPriority w:val="99"/>
    <w:semiHidden/>
    <w:locked/>
    <w:rsid w:val="00D01759"/>
    <w:rPr>
      <w:rFonts w:ascii="Calibri" w:hAnsi="Calibri" w:cs="Times New Roman"/>
      <w:b/>
      <w:bCs/>
      <w:sz w:val="28"/>
      <w:szCs w:val="28"/>
      <w:lang w:val="nl-NL" w:eastAsia="nl-NL"/>
    </w:rPr>
  </w:style>
  <w:style w:type="paragraph" w:customStyle="1" w:styleId="Geenafstand1">
    <w:name w:val="Geen afstand1"/>
    <w:link w:val="Geenafstand1Char"/>
    <w:rsid w:val="00FB7570"/>
    <w:rPr>
      <w:rFonts w:ascii="Arial" w:hAnsi="Arial"/>
      <w:szCs w:val="24"/>
    </w:rPr>
  </w:style>
  <w:style w:type="character" w:styleId="Hyperlink">
    <w:name w:val="Hyperlink"/>
    <w:basedOn w:val="Standaardalinea-lettertype"/>
    <w:uiPriority w:val="99"/>
    <w:rsid w:val="00FB7570"/>
    <w:rPr>
      <w:rFonts w:cs="Times New Roman"/>
      <w:color w:val="0000FF"/>
      <w:u w:val="single"/>
    </w:rPr>
  </w:style>
  <w:style w:type="paragraph" w:customStyle="1" w:styleId="References">
    <w:name w:val="References"/>
    <w:basedOn w:val="Standaard"/>
    <w:uiPriority w:val="99"/>
    <w:rsid w:val="00FB7570"/>
    <w:pPr>
      <w:ind w:left="357" w:hanging="357"/>
      <w:jc w:val="both"/>
    </w:pPr>
    <w:rPr>
      <w:rFonts w:ascii="Times New Roman" w:eastAsia="Times New Roman" w:hAnsi="Times New Roman"/>
      <w:sz w:val="22"/>
      <w:lang w:val="en-GB" w:eastAsia="en-US"/>
    </w:rPr>
  </w:style>
  <w:style w:type="paragraph" w:styleId="Voettekst">
    <w:name w:val="footer"/>
    <w:basedOn w:val="Standaard"/>
    <w:link w:val="VoettekstChar"/>
    <w:uiPriority w:val="99"/>
    <w:rsid w:val="00FB7570"/>
    <w:pPr>
      <w:tabs>
        <w:tab w:val="center" w:pos="4320"/>
        <w:tab w:val="right" w:pos="8640"/>
      </w:tabs>
    </w:pPr>
  </w:style>
  <w:style w:type="character" w:customStyle="1" w:styleId="VoettekstChar">
    <w:name w:val="Voettekst Char"/>
    <w:basedOn w:val="Standaardalinea-lettertype"/>
    <w:link w:val="Voettekst"/>
    <w:uiPriority w:val="99"/>
    <w:locked/>
    <w:rsid w:val="00FB7570"/>
    <w:rPr>
      <w:rFonts w:ascii="Arial" w:hAnsi="Arial" w:cs="Times New Roman"/>
      <w:sz w:val="24"/>
      <w:szCs w:val="24"/>
      <w:lang w:eastAsia="nl-NL"/>
    </w:rPr>
  </w:style>
  <w:style w:type="character" w:styleId="Paginanummer">
    <w:name w:val="page number"/>
    <w:basedOn w:val="Standaardalinea-lettertype"/>
    <w:uiPriority w:val="99"/>
    <w:rsid w:val="00FB7570"/>
    <w:rPr>
      <w:rFonts w:cs="Times New Roman"/>
    </w:rPr>
  </w:style>
  <w:style w:type="table" w:styleId="Eenvoudigetabel3">
    <w:name w:val="Table Simple 3"/>
    <w:basedOn w:val="Standaardtabel"/>
    <w:uiPriority w:val="99"/>
    <w:rsid w:val="00FB7570"/>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Ballontekst">
    <w:name w:val="Balloon Text"/>
    <w:basedOn w:val="Standaard"/>
    <w:link w:val="BallontekstChar"/>
    <w:uiPriority w:val="99"/>
    <w:semiHidden/>
    <w:rsid w:val="00AE379D"/>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AE379D"/>
    <w:rPr>
      <w:rFonts w:ascii="Tahoma" w:hAnsi="Tahoma" w:cs="Tahoma"/>
      <w:sz w:val="16"/>
      <w:szCs w:val="16"/>
      <w:lang w:eastAsia="nl-NL"/>
    </w:rPr>
  </w:style>
  <w:style w:type="paragraph" w:customStyle="1" w:styleId="NoSpacing1">
    <w:name w:val="No Spacing1"/>
    <w:uiPriority w:val="99"/>
    <w:rsid w:val="00AE379D"/>
    <w:rPr>
      <w:rFonts w:ascii="Arial" w:hAnsi="Arial"/>
      <w:szCs w:val="24"/>
    </w:rPr>
  </w:style>
  <w:style w:type="character" w:styleId="GevolgdeHyperlink">
    <w:name w:val="FollowedHyperlink"/>
    <w:basedOn w:val="Standaardalinea-lettertype"/>
    <w:uiPriority w:val="99"/>
    <w:rsid w:val="00436A97"/>
    <w:rPr>
      <w:rFonts w:cs="Times New Roman"/>
      <w:color w:val="800080"/>
      <w:u w:val="single"/>
    </w:rPr>
  </w:style>
  <w:style w:type="paragraph" w:styleId="Koptekst">
    <w:name w:val="header"/>
    <w:basedOn w:val="Standaard"/>
    <w:link w:val="KoptekstChar"/>
    <w:uiPriority w:val="99"/>
    <w:rsid w:val="005828F8"/>
    <w:pPr>
      <w:tabs>
        <w:tab w:val="center" w:pos="4320"/>
        <w:tab w:val="right" w:pos="8640"/>
      </w:tabs>
    </w:pPr>
  </w:style>
  <w:style w:type="character" w:customStyle="1" w:styleId="KoptekstChar">
    <w:name w:val="Koptekst Char"/>
    <w:basedOn w:val="Standaardalinea-lettertype"/>
    <w:link w:val="Koptekst"/>
    <w:uiPriority w:val="99"/>
    <w:semiHidden/>
    <w:locked/>
    <w:rsid w:val="003A2F04"/>
    <w:rPr>
      <w:rFonts w:ascii="Arial" w:hAnsi="Arial" w:cs="Times New Roman"/>
      <w:sz w:val="24"/>
      <w:szCs w:val="24"/>
      <w:lang w:val="nl-NL" w:eastAsia="nl-NL"/>
    </w:rPr>
  </w:style>
  <w:style w:type="paragraph" w:styleId="Geenafstand">
    <w:name w:val="No Spacing"/>
    <w:uiPriority w:val="99"/>
    <w:qFormat/>
    <w:rsid w:val="00B12EA9"/>
    <w:rPr>
      <w:rFonts w:ascii="Arial" w:eastAsia="Times New Roman" w:hAnsi="Arial"/>
      <w:szCs w:val="24"/>
    </w:rPr>
  </w:style>
  <w:style w:type="character" w:styleId="Zwaar">
    <w:name w:val="Strong"/>
    <w:basedOn w:val="Standaardalinea-lettertype"/>
    <w:uiPriority w:val="99"/>
    <w:qFormat/>
    <w:locked/>
    <w:rsid w:val="004E6C7A"/>
    <w:rPr>
      <w:rFonts w:cs="Times New Roman"/>
      <w:b/>
      <w:bCs/>
    </w:rPr>
  </w:style>
  <w:style w:type="paragraph" w:styleId="Adresenvelop">
    <w:name w:val="envelope address"/>
    <w:basedOn w:val="Standaard"/>
    <w:uiPriority w:val="99"/>
    <w:rsid w:val="00B4738A"/>
    <w:pPr>
      <w:framePr w:w="7920" w:h="1980" w:hRule="exact" w:hSpace="180" w:wrap="auto" w:hAnchor="page" w:xAlign="center" w:yAlign="bottom"/>
      <w:ind w:left="2880"/>
    </w:pPr>
    <w:rPr>
      <w:rFonts w:cs="Arial"/>
      <w:sz w:val="24"/>
    </w:rPr>
  </w:style>
  <w:style w:type="character" w:styleId="Verwijzingopmerking">
    <w:name w:val="annotation reference"/>
    <w:basedOn w:val="Standaardalinea-lettertype"/>
    <w:uiPriority w:val="99"/>
    <w:semiHidden/>
    <w:rsid w:val="00773132"/>
    <w:rPr>
      <w:rFonts w:cs="Times New Roman"/>
      <w:sz w:val="16"/>
      <w:szCs w:val="16"/>
    </w:rPr>
  </w:style>
  <w:style w:type="paragraph" w:styleId="Tekstopmerking">
    <w:name w:val="annotation text"/>
    <w:basedOn w:val="Standaard"/>
    <w:link w:val="TekstopmerkingChar"/>
    <w:uiPriority w:val="99"/>
    <w:semiHidden/>
    <w:rsid w:val="00773132"/>
    <w:rPr>
      <w:szCs w:val="20"/>
    </w:rPr>
  </w:style>
  <w:style w:type="character" w:customStyle="1" w:styleId="TekstopmerkingChar">
    <w:name w:val="Tekst opmerking Char"/>
    <w:basedOn w:val="Standaardalinea-lettertype"/>
    <w:link w:val="Tekstopmerking"/>
    <w:uiPriority w:val="99"/>
    <w:semiHidden/>
    <w:locked/>
    <w:rsid w:val="007B250F"/>
    <w:rPr>
      <w:rFonts w:ascii="Arial" w:hAnsi="Arial"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rsid w:val="00773132"/>
    <w:rPr>
      <w:b/>
      <w:bCs/>
    </w:rPr>
  </w:style>
  <w:style w:type="character" w:customStyle="1" w:styleId="OnderwerpvanopmerkingChar">
    <w:name w:val="Onderwerp van opmerking Char"/>
    <w:basedOn w:val="TekstopmerkingChar"/>
    <w:link w:val="Onderwerpvanopmerking"/>
    <w:uiPriority w:val="99"/>
    <w:semiHidden/>
    <w:locked/>
    <w:rsid w:val="007B250F"/>
    <w:rPr>
      <w:b/>
      <w:bCs/>
    </w:rPr>
  </w:style>
  <w:style w:type="character" w:styleId="Titelvanboek">
    <w:name w:val="Book Title"/>
    <w:basedOn w:val="Standaardalinea-lettertype"/>
    <w:uiPriority w:val="99"/>
    <w:qFormat/>
    <w:rsid w:val="004A7566"/>
    <w:rPr>
      <w:rFonts w:cs="Times New Roman"/>
      <w:b/>
      <w:bCs/>
      <w:smallCaps/>
      <w:spacing w:val="5"/>
    </w:rPr>
  </w:style>
  <w:style w:type="paragraph" w:styleId="Plattetekst2">
    <w:name w:val="Body Text 2"/>
    <w:basedOn w:val="Standaard"/>
    <w:link w:val="Plattetekst2Char"/>
    <w:uiPriority w:val="99"/>
    <w:rsid w:val="002F427D"/>
    <w:pPr>
      <w:spacing w:after="120" w:line="480" w:lineRule="auto"/>
    </w:pPr>
  </w:style>
  <w:style w:type="character" w:customStyle="1" w:styleId="Plattetekst2Char">
    <w:name w:val="Platte tekst 2 Char"/>
    <w:basedOn w:val="Standaardalinea-lettertype"/>
    <w:link w:val="Plattetekst2"/>
    <w:uiPriority w:val="99"/>
    <w:locked/>
    <w:rsid w:val="002F427D"/>
    <w:rPr>
      <w:rFonts w:ascii="Arial" w:hAnsi="Arial" w:cs="Times New Roman"/>
      <w:sz w:val="24"/>
      <w:szCs w:val="24"/>
      <w:lang w:val="nl-NL" w:eastAsia="nl-NL" w:bidi="ar-SA"/>
    </w:rPr>
  </w:style>
  <w:style w:type="character" w:customStyle="1" w:styleId="Geenafstand1Char">
    <w:name w:val="Geen afstand1 Char"/>
    <w:basedOn w:val="Standaardalinea-lettertype"/>
    <w:link w:val="Geenafstand1"/>
    <w:locked/>
    <w:rsid w:val="002F427D"/>
    <w:rPr>
      <w:rFonts w:ascii="Arial" w:hAnsi="Arial"/>
      <w:szCs w:val="24"/>
      <w:lang w:val="nl-NL" w:eastAsia="nl-NL" w:bidi="ar-SA"/>
    </w:rPr>
  </w:style>
  <w:style w:type="paragraph" w:styleId="Plattetekst3">
    <w:name w:val="Body Text 3"/>
    <w:basedOn w:val="Standaard"/>
    <w:link w:val="Plattetekst3Char"/>
    <w:uiPriority w:val="99"/>
    <w:rsid w:val="002F427D"/>
    <w:pPr>
      <w:spacing w:after="120"/>
    </w:pPr>
    <w:rPr>
      <w:sz w:val="16"/>
      <w:szCs w:val="16"/>
    </w:rPr>
  </w:style>
  <w:style w:type="character" w:customStyle="1" w:styleId="Plattetekst3Char">
    <w:name w:val="Platte tekst 3 Char"/>
    <w:basedOn w:val="Standaardalinea-lettertype"/>
    <w:link w:val="Plattetekst3"/>
    <w:uiPriority w:val="99"/>
    <w:locked/>
    <w:rsid w:val="002F427D"/>
    <w:rPr>
      <w:rFonts w:ascii="Arial" w:hAnsi="Arial" w:cs="Times New Roman"/>
      <w:sz w:val="16"/>
      <w:szCs w:val="16"/>
      <w:lang w:val="nl-NL" w:eastAsia="nl-NL" w:bidi="ar-SA"/>
    </w:rPr>
  </w:style>
  <w:style w:type="table" w:styleId="Tabelraster">
    <w:name w:val="Table Grid"/>
    <w:basedOn w:val="Standaardtabel"/>
    <w:locked/>
    <w:rsid w:val="00BE3ED0"/>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Text"/>
    <w:basedOn w:val="Standaard"/>
    <w:rsid w:val="00BE3ED0"/>
    <w:pPr>
      <w:spacing w:before="60" w:after="60"/>
    </w:pPr>
    <w:rPr>
      <w:rFonts w:ascii="Times New Roman" w:eastAsia="Times New Roman" w:hAnsi="Times New Roman"/>
      <w:szCs w:val="20"/>
      <w:lang w:val="en-GB" w:eastAsia="en-US"/>
    </w:rPr>
  </w:style>
</w:styles>
</file>

<file path=word/webSettings.xml><?xml version="1.0" encoding="utf-8"?>
<w:webSettings xmlns:r="http://schemas.openxmlformats.org/officeDocument/2006/relationships" xmlns:w="http://schemas.openxmlformats.org/wordprocessingml/2006/main">
  <w:divs>
    <w:div w:id="7486716">
      <w:marLeft w:val="0"/>
      <w:marRight w:val="0"/>
      <w:marTop w:val="0"/>
      <w:marBottom w:val="0"/>
      <w:divBdr>
        <w:top w:val="none" w:sz="0" w:space="0" w:color="auto"/>
        <w:left w:val="none" w:sz="0" w:space="0" w:color="auto"/>
        <w:bottom w:val="none" w:sz="0" w:space="0" w:color="auto"/>
        <w:right w:val="none" w:sz="0" w:space="0" w:color="auto"/>
      </w:divBdr>
      <w:divsChild>
        <w:div w:id="7486762">
          <w:marLeft w:val="0"/>
          <w:marRight w:val="0"/>
          <w:marTop w:val="0"/>
          <w:marBottom w:val="0"/>
          <w:divBdr>
            <w:top w:val="none" w:sz="0" w:space="0" w:color="auto"/>
            <w:left w:val="none" w:sz="0" w:space="0" w:color="auto"/>
            <w:bottom w:val="none" w:sz="0" w:space="0" w:color="auto"/>
            <w:right w:val="none" w:sz="0" w:space="0" w:color="auto"/>
          </w:divBdr>
          <w:divsChild>
            <w:div w:id="7486735">
              <w:marLeft w:val="0"/>
              <w:marRight w:val="0"/>
              <w:marTop w:val="0"/>
              <w:marBottom w:val="0"/>
              <w:divBdr>
                <w:top w:val="none" w:sz="0" w:space="0" w:color="auto"/>
                <w:left w:val="none" w:sz="0" w:space="0" w:color="auto"/>
                <w:bottom w:val="none" w:sz="0" w:space="0" w:color="auto"/>
                <w:right w:val="none" w:sz="0" w:space="0" w:color="auto"/>
              </w:divBdr>
            </w:div>
            <w:div w:id="7486754">
              <w:marLeft w:val="0"/>
              <w:marRight w:val="0"/>
              <w:marTop w:val="0"/>
              <w:marBottom w:val="0"/>
              <w:divBdr>
                <w:top w:val="none" w:sz="0" w:space="0" w:color="auto"/>
                <w:left w:val="none" w:sz="0" w:space="0" w:color="auto"/>
                <w:bottom w:val="none" w:sz="0" w:space="0" w:color="auto"/>
                <w:right w:val="none" w:sz="0" w:space="0" w:color="auto"/>
              </w:divBdr>
            </w:div>
            <w:div w:id="7486768">
              <w:marLeft w:val="0"/>
              <w:marRight w:val="0"/>
              <w:marTop w:val="0"/>
              <w:marBottom w:val="0"/>
              <w:divBdr>
                <w:top w:val="none" w:sz="0" w:space="0" w:color="auto"/>
                <w:left w:val="none" w:sz="0" w:space="0" w:color="auto"/>
                <w:bottom w:val="none" w:sz="0" w:space="0" w:color="auto"/>
                <w:right w:val="none" w:sz="0" w:space="0" w:color="auto"/>
              </w:divBdr>
            </w:div>
            <w:div w:id="7486775">
              <w:marLeft w:val="0"/>
              <w:marRight w:val="0"/>
              <w:marTop w:val="0"/>
              <w:marBottom w:val="0"/>
              <w:divBdr>
                <w:top w:val="none" w:sz="0" w:space="0" w:color="auto"/>
                <w:left w:val="none" w:sz="0" w:space="0" w:color="auto"/>
                <w:bottom w:val="none" w:sz="0" w:space="0" w:color="auto"/>
                <w:right w:val="none" w:sz="0" w:space="0" w:color="auto"/>
              </w:divBdr>
            </w:div>
            <w:div w:id="7486778">
              <w:marLeft w:val="0"/>
              <w:marRight w:val="0"/>
              <w:marTop w:val="0"/>
              <w:marBottom w:val="0"/>
              <w:divBdr>
                <w:top w:val="none" w:sz="0" w:space="0" w:color="auto"/>
                <w:left w:val="none" w:sz="0" w:space="0" w:color="auto"/>
                <w:bottom w:val="none" w:sz="0" w:space="0" w:color="auto"/>
                <w:right w:val="none" w:sz="0" w:space="0" w:color="auto"/>
              </w:divBdr>
            </w:div>
            <w:div w:id="7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19">
      <w:marLeft w:val="0"/>
      <w:marRight w:val="0"/>
      <w:marTop w:val="0"/>
      <w:marBottom w:val="0"/>
      <w:divBdr>
        <w:top w:val="none" w:sz="0" w:space="0" w:color="auto"/>
        <w:left w:val="none" w:sz="0" w:space="0" w:color="auto"/>
        <w:bottom w:val="none" w:sz="0" w:space="0" w:color="auto"/>
        <w:right w:val="none" w:sz="0" w:space="0" w:color="auto"/>
      </w:divBdr>
      <w:divsChild>
        <w:div w:id="7486736">
          <w:marLeft w:val="0"/>
          <w:marRight w:val="0"/>
          <w:marTop w:val="0"/>
          <w:marBottom w:val="0"/>
          <w:divBdr>
            <w:top w:val="none" w:sz="0" w:space="0" w:color="auto"/>
            <w:left w:val="none" w:sz="0" w:space="0" w:color="auto"/>
            <w:bottom w:val="none" w:sz="0" w:space="0" w:color="auto"/>
            <w:right w:val="none" w:sz="0" w:space="0" w:color="auto"/>
          </w:divBdr>
          <w:divsChild>
            <w:div w:id="74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22">
      <w:marLeft w:val="0"/>
      <w:marRight w:val="0"/>
      <w:marTop w:val="0"/>
      <w:marBottom w:val="0"/>
      <w:divBdr>
        <w:top w:val="none" w:sz="0" w:space="0" w:color="auto"/>
        <w:left w:val="none" w:sz="0" w:space="0" w:color="auto"/>
        <w:bottom w:val="none" w:sz="0" w:space="0" w:color="auto"/>
        <w:right w:val="none" w:sz="0" w:space="0" w:color="auto"/>
      </w:divBdr>
      <w:divsChild>
        <w:div w:id="7486746">
          <w:marLeft w:val="0"/>
          <w:marRight w:val="0"/>
          <w:marTop w:val="0"/>
          <w:marBottom w:val="0"/>
          <w:divBdr>
            <w:top w:val="none" w:sz="0" w:space="0" w:color="auto"/>
            <w:left w:val="none" w:sz="0" w:space="0" w:color="auto"/>
            <w:bottom w:val="none" w:sz="0" w:space="0" w:color="auto"/>
            <w:right w:val="none" w:sz="0" w:space="0" w:color="auto"/>
          </w:divBdr>
          <w:divsChild>
            <w:div w:id="74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41">
      <w:marLeft w:val="0"/>
      <w:marRight w:val="0"/>
      <w:marTop w:val="0"/>
      <w:marBottom w:val="0"/>
      <w:divBdr>
        <w:top w:val="none" w:sz="0" w:space="0" w:color="auto"/>
        <w:left w:val="none" w:sz="0" w:space="0" w:color="auto"/>
        <w:bottom w:val="none" w:sz="0" w:space="0" w:color="auto"/>
        <w:right w:val="none" w:sz="0" w:space="0" w:color="auto"/>
      </w:divBdr>
      <w:divsChild>
        <w:div w:id="7486713">
          <w:marLeft w:val="0"/>
          <w:marRight w:val="0"/>
          <w:marTop w:val="0"/>
          <w:marBottom w:val="0"/>
          <w:divBdr>
            <w:top w:val="none" w:sz="0" w:space="0" w:color="auto"/>
            <w:left w:val="none" w:sz="0" w:space="0" w:color="auto"/>
            <w:bottom w:val="none" w:sz="0" w:space="0" w:color="auto"/>
            <w:right w:val="none" w:sz="0" w:space="0" w:color="auto"/>
          </w:divBdr>
          <w:divsChild>
            <w:div w:id="7486715">
              <w:marLeft w:val="0"/>
              <w:marRight w:val="0"/>
              <w:marTop w:val="0"/>
              <w:marBottom w:val="0"/>
              <w:divBdr>
                <w:top w:val="none" w:sz="0" w:space="0" w:color="auto"/>
                <w:left w:val="none" w:sz="0" w:space="0" w:color="auto"/>
                <w:bottom w:val="none" w:sz="0" w:space="0" w:color="auto"/>
                <w:right w:val="none" w:sz="0" w:space="0" w:color="auto"/>
              </w:divBdr>
            </w:div>
            <w:div w:id="7486718">
              <w:marLeft w:val="0"/>
              <w:marRight w:val="0"/>
              <w:marTop w:val="0"/>
              <w:marBottom w:val="0"/>
              <w:divBdr>
                <w:top w:val="none" w:sz="0" w:space="0" w:color="auto"/>
                <w:left w:val="none" w:sz="0" w:space="0" w:color="auto"/>
                <w:bottom w:val="none" w:sz="0" w:space="0" w:color="auto"/>
                <w:right w:val="none" w:sz="0" w:space="0" w:color="auto"/>
              </w:divBdr>
            </w:div>
            <w:div w:id="7486724">
              <w:marLeft w:val="0"/>
              <w:marRight w:val="0"/>
              <w:marTop w:val="0"/>
              <w:marBottom w:val="0"/>
              <w:divBdr>
                <w:top w:val="none" w:sz="0" w:space="0" w:color="auto"/>
                <w:left w:val="none" w:sz="0" w:space="0" w:color="auto"/>
                <w:bottom w:val="none" w:sz="0" w:space="0" w:color="auto"/>
                <w:right w:val="none" w:sz="0" w:space="0" w:color="auto"/>
              </w:divBdr>
            </w:div>
            <w:div w:id="7486729">
              <w:marLeft w:val="0"/>
              <w:marRight w:val="0"/>
              <w:marTop w:val="0"/>
              <w:marBottom w:val="0"/>
              <w:divBdr>
                <w:top w:val="none" w:sz="0" w:space="0" w:color="auto"/>
                <w:left w:val="none" w:sz="0" w:space="0" w:color="auto"/>
                <w:bottom w:val="none" w:sz="0" w:space="0" w:color="auto"/>
                <w:right w:val="none" w:sz="0" w:space="0" w:color="auto"/>
              </w:divBdr>
            </w:div>
            <w:div w:id="7486743">
              <w:marLeft w:val="0"/>
              <w:marRight w:val="0"/>
              <w:marTop w:val="0"/>
              <w:marBottom w:val="0"/>
              <w:divBdr>
                <w:top w:val="none" w:sz="0" w:space="0" w:color="auto"/>
                <w:left w:val="none" w:sz="0" w:space="0" w:color="auto"/>
                <w:bottom w:val="none" w:sz="0" w:space="0" w:color="auto"/>
                <w:right w:val="none" w:sz="0" w:space="0" w:color="auto"/>
              </w:divBdr>
            </w:div>
            <w:div w:id="7486745">
              <w:marLeft w:val="0"/>
              <w:marRight w:val="0"/>
              <w:marTop w:val="0"/>
              <w:marBottom w:val="0"/>
              <w:divBdr>
                <w:top w:val="none" w:sz="0" w:space="0" w:color="auto"/>
                <w:left w:val="none" w:sz="0" w:space="0" w:color="auto"/>
                <w:bottom w:val="none" w:sz="0" w:space="0" w:color="auto"/>
                <w:right w:val="none" w:sz="0" w:space="0" w:color="auto"/>
              </w:divBdr>
            </w:div>
            <w:div w:id="7486747">
              <w:marLeft w:val="0"/>
              <w:marRight w:val="0"/>
              <w:marTop w:val="0"/>
              <w:marBottom w:val="0"/>
              <w:divBdr>
                <w:top w:val="none" w:sz="0" w:space="0" w:color="auto"/>
                <w:left w:val="none" w:sz="0" w:space="0" w:color="auto"/>
                <w:bottom w:val="none" w:sz="0" w:space="0" w:color="auto"/>
                <w:right w:val="none" w:sz="0" w:space="0" w:color="auto"/>
              </w:divBdr>
            </w:div>
            <w:div w:id="7486749">
              <w:marLeft w:val="0"/>
              <w:marRight w:val="0"/>
              <w:marTop w:val="0"/>
              <w:marBottom w:val="0"/>
              <w:divBdr>
                <w:top w:val="none" w:sz="0" w:space="0" w:color="auto"/>
                <w:left w:val="none" w:sz="0" w:space="0" w:color="auto"/>
                <w:bottom w:val="none" w:sz="0" w:space="0" w:color="auto"/>
                <w:right w:val="none" w:sz="0" w:space="0" w:color="auto"/>
              </w:divBdr>
            </w:div>
            <w:div w:id="7486750">
              <w:marLeft w:val="0"/>
              <w:marRight w:val="0"/>
              <w:marTop w:val="0"/>
              <w:marBottom w:val="0"/>
              <w:divBdr>
                <w:top w:val="none" w:sz="0" w:space="0" w:color="auto"/>
                <w:left w:val="none" w:sz="0" w:space="0" w:color="auto"/>
                <w:bottom w:val="none" w:sz="0" w:space="0" w:color="auto"/>
                <w:right w:val="none" w:sz="0" w:space="0" w:color="auto"/>
              </w:divBdr>
            </w:div>
            <w:div w:id="7486752">
              <w:marLeft w:val="0"/>
              <w:marRight w:val="0"/>
              <w:marTop w:val="0"/>
              <w:marBottom w:val="0"/>
              <w:divBdr>
                <w:top w:val="none" w:sz="0" w:space="0" w:color="auto"/>
                <w:left w:val="none" w:sz="0" w:space="0" w:color="auto"/>
                <w:bottom w:val="none" w:sz="0" w:space="0" w:color="auto"/>
                <w:right w:val="none" w:sz="0" w:space="0" w:color="auto"/>
              </w:divBdr>
            </w:div>
            <w:div w:id="7486755">
              <w:marLeft w:val="0"/>
              <w:marRight w:val="0"/>
              <w:marTop w:val="0"/>
              <w:marBottom w:val="0"/>
              <w:divBdr>
                <w:top w:val="none" w:sz="0" w:space="0" w:color="auto"/>
                <w:left w:val="none" w:sz="0" w:space="0" w:color="auto"/>
                <w:bottom w:val="none" w:sz="0" w:space="0" w:color="auto"/>
                <w:right w:val="none" w:sz="0" w:space="0" w:color="auto"/>
              </w:divBdr>
            </w:div>
            <w:div w:id="7486757">
              <w:marLeft w:val="0"/>
              <w:marRight w:val="0"/>
              <w:marTop w:val="0"/>
              <w:marBottom w:val="0"/>
              <w:divBdr>
                <w:top w:val="none" w:sz="0" w:space="0" w:color="auto"/>
                <w:left w:val="none" w:sz="0" w:space="0" w:color="auto"/>
                <w:bottom w:val="none" w:sz="0" w:space="0" w:color="auto"/>
                <w:right w:val="none" w:sz="0" w:space="0" w:color="auto"/>
              </w:divBdr>
            </w:div>
            <w:div w:id="7486758">
              <w:marLeft w:val="0"/>
              <w:marRight w:val="0"/>
              <w:marTop w:val="0"/>
              <w:marBottom w:val="0"/>
              <w:divBdr>
                <w:top w:val="none" w:sz="0" w:space="0" w:color="auto"/>
                <w:left w:val="none" w:sz="0" w:space="0" w:color="auto"/>
                <w:bottom w:val="none" w:sz="0" w:space="0" w:color="auto"/>
                <w:right w:val="none" w:sz="0" w:space="0" w:color="auto"/>
              </w:divBdr>
            </w:div>
            <w:div w:id="7486764">
              <w:marLeft w:val="0"/>
              <w:marRight w:val="0"/>
              <w:marTop w:val="0"/>
              <w:marBottom w:val="0"/>
              <w:divBdr>
                <w:top w:val="none" w:sz="0" w:space="0" w:color="auto"/>
                <w:left w:val="none" w:sz="0" w:space="0" w:color="auto"/>
                <w:bottom w:val="none" w:sz="0" w:space="0" w:color="auto"/>
                <w:right w:val="none" w:sz="0" w:space="0" w:color="auto"/>
              </w:divBdr>
            </w:div>
            <w:div w:id="7486766">
              <w:marLeft w:val="0"/>
              <w:marRight w:val="0"/>
              <w:marTop w:val="0"/>
              <w:marBottom w:val="0"/>
              <w:divBdr>
                <w:top w:val="none" w:sz="0" w:space="0" w:color="auto"/>
                <w:left w:val="none" w:sz="0" w:space="0" w:color="auto"/>
                <w:bottom w:val="none" w:sz="0" w:space="0" w:color="auto"/>
                <w:right w:val="none" w:sz="0" w:space="0" w:color="auto"/>
              </w:divBdr>
            </w:div>
            <w:div w:id="7486767">
              <w:marLeft w:val="0"/>
              <w:marRight w:val="0"/>
              <w:marTop w:val="0"/>
              <w:marBottom w:val="0"/>
              <w:divBdr>
                <w:top w:val="none" w:sz="0" w:space="0" w:color="auto"/>
                <w:left w:val="none" w:sz="0" w:space="0" w:color="auto"/>
                <w:bottom w:val="none" w:sz="0" w:space="0" w:color="auto"/>
                <w:right w:val="none" w:sz="0" w:space="0" w:color="auto"/>
              </w:divBdr>
            </w:div>
            <w:div w:id="7486771">
              <w:marLeft w:val="0"/>
              <w:marRight w:val="0"/>
              <w:marTop w:val="0"/>
              <w:marBottom w:val="0"/>
              <w:divBdr>
                <w:top w:val="none" w:sz="0" w:space="0" w:color="auto"/>
                <w:left w:val="none" w:sz="0" w:space="0" w:color="auto"/>
                <w:bottom w:val="none" w:sz="0" w:space="0" w:color="auto"/>
                <w:right w:val="none" w:sz="0" w:space="0" w:color="auto"/>
              </w:divBdr>
            </w:div>
            <w:div w:id="7486773">
              <w:marLeft w:val="0"/>
              <w:marRight w:val="0"/>
              <w:marTop w:val="0"/>
              <w:marBottom w:val="0"/>
              <w:divBdr>
                <w:top w:val="none" w:sz="0" w:space="0" w:color="auto"/>
                <w:left w:val="none" w:sz="0" w:space="0" w:color="auto"/>
                <w:bottom w:val="none" w:sz="0" w:space="0" w:color="auto"/>
                <w:right w:val="none" w:sz="0" w:space="0" w:color="auto"/>
              </w:divBdr>
            </w:div>
            <w:div w:id="74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56">
      <w:marLeft w:val="0"/>
      <w:marRight w:val="0"/>
      <w:marTop w:val="0"/>
      <w:marBottom w:val="0"/>
      <w:divBdr>
        <w:top w:val="none" w:sz="0" w:space="0" w:color="auto"/>
        <w:left w:val="none" w:sz="0" w:space="0" w:color="auto"/>
        <w:bottom w:val="none" w:sz="0" w:space="0" w:color="auto"/>
        <w:right w:val="none" w:sz="0" w:space="0" w:color="auto"/>
      </w:divBdr>
      <w:divsChild>
        <w:div w:id="7486769">
          <w:marLeft w:val="0"/>
          <w:marRight w:val="0"/>
          <w:marTop w:val="0"/>
          <w:marBottom w:val="0"/>
          <w:divBdr>
            <w:top w:val="none" w:sz="0" w:space="0" w:color="auto"/>
            <w:left w:val="none" w:sz="0" w:space="0" w:color="auto"/>
            <w:bottom w:val="none" w:sz="0" w:space="0" w:color="auto"/>
            <w:right w:val="none" w:sz="0" w:space="0" w:color="auto"/>
          </w:divBdr>
        </w:div>
      </w:divsChild>
    </w:div>
    <w:div w:id="7486761">
      <w:marLeft w:val="0"/>
      <w:marRight w:val="0"/>
      <w:marTop w:val="0"/>
      <w:marBottom w:val="0"/>
      <w:divBdr>
        <w:top w:val="none" w:sz="0" w:space="0" w:color="auto"/>
        <w:left w:val="none" w:sz="0" w:space="0" w:color="auto"/>
        <w:bottom w:val="none" w:sz="0" w:space="0" w:color="auto"/>
        <w:right w:val="none" w:sz="0" w:space="0" w:color="auto"/>
      </w:divBdr>
      <w:divsChild>
        <w:div w:id="7486726">
          <w:marLeft w:val="0"/>
          <w:marRight w:val="0"/>
          <w:marTop w:val="0"/>
          <w:marBottom w:val="0"/>
          <w:divBdr>
            <w:top w:val="none" w:sz="0" w:space="0" w:color="auto"/>
            <w:left w:val="none" w:sz="0" w:space="0" w:color="auto"/>
            <w:bottom w:val="none" w:sz="0" w:space="0" w:color="auto"/>
            <w:right w:val="none" w:sz="0" w:space="0" w:color="auto"/>
          </w:divBdr>
          <w:divsChild>
            <w:div w:id="7486728">
              <w:marLeft w:val="0"/>
              <w:marRight w:val="0"/>
              <w:marTop w:val="0"/>
              <w:marBottom w:val="0"/>
              <w:divBdr>
                <w:top w:val="none" w:sz="0" w:space="0" w:color="auto"/>
                <w:left w:val="none" w:sz="0" w:space="0" w:color="auto"/>
                <w:bottom w:val="none" w:sz="0" w:space="0" w:color="auto"/>
                <w:right w:val="none" w:sz="0" w:space="0" w:color="auto"/>
              </w:divBdr>
            </w:div>
            <w:div w:id="7486732">
              <w:marLeft w:val="0"/>
              <w:marRight w:val="0"/>
              <w:marTop w:val="0"/>
              <w:marBottom w:val="0"/>
              <w:divBdr>
                <w:top w:val="none" w:sz="0" w:space="0" w:color="auto"/>
                <w:left w:val="none" w:sz="0" w:space="0" w:color="auto"/>
                <w:bottom w:val="none" w:sz="0" w:space="0" w:color="auto"/>
                <w:right w:val="none" w:sz="0" w:space="0" w:color="auto"/>
              </w:divBdr>
            </w:div>
            <w:div w:id="7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63">
      <w:marLeft w:val="0"/>
      <w:marRight w:val="0"/>
      <w:marTop w:val="0"/>
      <w:marBottom w:val="0"/>
      <w:divBdr>
        <w:top w:val="none" w:sz="0" w:space="0" w:color="auto"/>
        <w:left w:val="none" w:sz="0" w:space="0" w:color="auto"/>
        <w:bottom w:val="none" w:sz="0" w:space="0" w:color="auto"/>
        <w:right w:val="none" w:sz="0" w:space="0" w:color="auto"/>
      </w:divBdr>
      <w:divsChild>
        <w:div w:id="7486725">
          <w:marLeft w:val="0"/>
          <w:marRight w:val="0"/>
          <w:marTop w:val="0"/>
          <w:marBottom w:val="0"/>
          <w:divBdr>
            <w:top w:val="none" w:sz="0" w:space="0" w:color="auto"/>
            <w:left w:val="none" w:sz="0" w:space="0" w:color="auto"/>
            <w:bottom w:val="none" w:sz="0" w:space="0" w:color="auto"/>
            <w:right w:val="none" w:sz="0" w:space="0" w:color="auto"/>
          </w:divBdr>
          <w:divsChild>
            <w:div w:id="7486714">
              <w:marLeft w:val="0"/>
              <w:marRight w:val="0"/>
              <w:marTop w:val="0"/>
              <w:marBottom w:val="0"/>
              <w:divBdr>
                <w:top w:val="none" w:sz="0" w:space="0" w:color="auto"/>
                <w:left w:val="none" w:sz="0" w:space="0" w:color="auto"/>
                <w:bottom w:val="none" w:sz="0" w:space="0" w:color="auto"/>
                <w:right w:val="none" w:sz="0" w:space="0" w:color="auto"/>
              </w:divBdr>
            </w:div>
            <w:div w:id="7486717">
              <w:marLeft w:val="0"/>
              <w:marRight w:val="0"/>
              <w:marTop w:val="0"/>
              <w:marBottom w:val="0"/>
              <w:divBdr>
                <w:top w:val="none" w:sz="0" w:space="0" w:color="auto"/>
                <w:left w:val="none" w:sz="0" w:space="0" w:color="auto"/>
                <w:bottom w:val="none" w:sz="0" w:space="0" w:color="auto"/>
                <w:right w:val="none" w:sz="0" w:space="0" w:color="auto"/>
              </w:divBdr>
            </w:div>
            <w:div w:id="7486723">
              <w:marLeft w:val="0"/>
              <w:marRight w:val="0"/>
              <w:marTop w:val="0"/>
              <w:marBottom w:val="0"/>
              <w:divBdr>
                <w:top w:val="none" w:sz="0" w:space="0" w:color="auto"/>
                <w:left w:val="none" w:sz="0" w:space="0" w:color="auto"/>
                <w:bottom w:val="none" w:sz="0" w:space="0" w:color="auto"/>
                <w:right w:val="none" w:sz="0" w:space="0" w:color="auto"/>
              </w:divBdr>
            </w:div>
            <w:div w:id="7486734">
              <w:marLeft w:val="0"/>
              <w:marRight w:val="0"/>
              <w:marTop w:val="0"/>
              <w:marBottom w:val="0"/>
              <w:divBdr>
                <w:top w:val="none" w:sz="0" w:space="0" w:color="auto"/>
                <w:left w:val="none" w:sz="0" w:space="0" w:color="auto"/>
                <w:bottom w:val="none" w:sz="0" w:space="0" w:color="auto"/>
                <w:right w:val="none" w:sz="0" w:space="0" w:color="auto"/>
              </w:divBdr>
            </w:div>
            <w:div w:id="748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65">
      <w:marLeft w:val="0"/>
      <w:marRight w:val="0"/>
      <w:marTop w:val="0"/>
      <w:marBottom w:val="0"/>
      <w:divBdr>
        <w:top w:val="none" w:sz="0" w:space="0" w:color="auto"/>
        <w:left w:val="none" w:sz="0" w:space="0" w:color="auto"/>
        <w:bottom w:val="none" w:sz="0" w:space="0" w:color="auto"/>
        <w:right w:val="none" w:sz="0" w:space="0" w:color="auto"/>
      </w:divBdr>
      <w:divsChild>
        <w:div w:id="7486783">
          <w:marLeft w:val="0"/>
          <w:marRight w:val="0"/>
          <w:marTop w:val="0"/>
          <w:marBottom w:val="0"/>
          <w:divBdr>
            <w:top w:val="none" w:sz="0" w:space="0" w:color="auto"/>
            <w:left w:val="none" w:sz="0" w:space="0" w:color="auto"/>
            <w:bottom w:val="none" w:sz="0" w:space="0" w:color="auto"/>
            <w:right w:val="none" w:sz="0" w:space="0" w:color="auto"/>
          </w:divBdr>
          <w:divsChild>
            <w:div w:id="7486720">
              <w:marLeft w:val="0"/>
              <w:marRight w:val="0"/>
              <w:marTop w:val="0"/>
              <w:marBottom w:val="0"/>
              <w:divBdr>
                <w:top w:val="none" w:sz="0" w:space="0" w:color="auto"/>
                <w:left w:val="none" w:sz="0" w:space="0" w:color="auto"/>
                <w:bottom w:val="none" w:sz="0" w:space="0" w:color="auto"/>
                <w:right w:val="none" w:sz="0" w:space="0" w:color="auto"/>
              </w:divBdr>
            </w:div>
            <w:div w:id="7486727">
              <w:marLeft w:val="0"/>
              <w:marRight w:val="0"/>
              <w:marTop w:val="0"/>
              <w:marBottom w:val="0"/>
              <w:divBdr>
                <w:top w:val="none" w:sz="0" w:space="0" w:color="auto"/>
                <w:left w:val="none" w:sz="0" w:space="0" w:color="auto"/>
                <w:bottom w:val="none" w:sz="0" w:space="0" w:color="auto"/>
                <w:right w:val="none" w:sz="0" w:space="0" w:color="auto"/>
              </w:divBdr>
            </w:div>
            <w:div w:id="7486730">
              <w:marLeft w:val="0"/>
              <w:marRight w:val="0"/>
              <w:marTop w:val="0"/>
              <w:marBottom w:val="0"/>
              <w:divBdr>
                <w:top w:val="none" w:sz="0" w:space="0" w:color="auto"/>
                <w:left w:val="none" w:sz="0" w:space="0" w:color="auto"/>
                <w:bottom w:val="none" w:sz="0" w:space="0" w:color="auto"/>
                <w:right w:val="none" w:sz="0" w:space="0" w:color="auto"/>
              </w:divBdr>
            </w:div>
            <w:div w:id="7486731">
              <w:marLeft w:val="0"/>
              <w:marRight w:val="0"/>
              <w:marTop w:val="0"/>
              <w:marBottom w:val="0"/>
              <w:divBdr>
                <w:top w:val="none" w:sz="0" w:space="0" w:color="auto"/>
                <w:left w:val="none" w:sz="0" w:space="0" w:color="auto"/>
                <w:bottom w:val="none" w:sz="0" w:space="0" w:color="auto"/>
                <w:right w:val="none" w:sz="0" w:space="0" w:color="auto"/>
              </w:divBdr>
            </w:div>
            <w:div w:id="7486733">
              <w:marLeft w:val="0"/>
              <w:marRight w:val="0"/>
              <w:marTop w:val="0"/>
              <w:marBottom w:val="0"/>
              <w:divBdr>
                <w:top w:val="none" w:sz="0" w:space="0" w:color="auto"/>
                <w:left w:val="none" w:sz="0" w:space="0" w:color="auto"/>
                <w:bottom w:val="none" w:sz="0" w:space="0" w:color="auto"/>
                <w:right w:val="none" w:sz="0" w:space="0" w:color="auto"/>
              </w:divBdr>
            </w:div>
            <w:div w:id="7486737">
              <w:marLeft w:val="0"/>
              <w:marRight w:val="0"/>
              <w:marTop w:val="0"/>
              <w:marBottom w:val="0"/>
              <w:divBdr>
                <w:top w:val="none" w:sz="0" w:space="0" w:color="auto"/>
                <w:left w:val="none" w:sz="0" w:space="0" w:color="auto"/>
                <w:bottom w:val="none" w:sz="0" w:space="0" w:color="auto"/>
                <w:right w:val="none" w:sz="0" w:space="0" w:color="auto"/>
              </w:divBdr>
            </w:div>
            <w:div w:id="7486739">
              <w:marLeft w:val="0"/>
              <w:marRight w:val="0"/>
              <w:marTop w:val="0"/>
              <w:marBottom w:val="0"/>
              <w:divBdr>
                <w:top w:val="none" w:sz="0" w:space="0" w:color="auto"/>
                <w:left w:val="none" w:sz="0" w:space="0" w:color="auto"/>
                <w:bottom w:val="none" w:sz="0" w:space="0" w:color="auto"/>
                <w:right w:val="none" w:sz="0" w:space="0" w:color="auto"/>
              </w:divBdr>
            </w:div>
            <w:div w:id="7486740">
              <w:marLeft w:val="0"/>
              <w:marRight w:val="0"/>
              <w:marTop w:val="0"/>
              <w:marBottom w:val="0"/>
              <w:divBdr>
                <w:top w:val="none" w:sz="0" w:space="0" w:color="auto"/>
                <w:left w:val="none" w:sz="0" w:space="0" w:color="auto"/>
                <w:bottom w:val="none" w:sz="0" w:space="0" w:color="auto"/>
                <w:right w:val="none" w:sz="0" w:space="0" w:color="auto"/>
              </w:divBdr>
            </w:div>
            <w:div w:id="7486742">
              <w:marLeft w:val="0"/>
              <w:marRight w:val="0"/>
              <w:marTop w:val="0"/>
              <w:marBottom w:val="0"/>
              <w:divBdr>
                <w:top w:val="none" w:sz="0" w:space="0" w:color="auto"/>
                <w:left w:val="none" w:sz="0" w:space="0" w:color="auto"/>
                <w:bottom w:val="none" w:sz="0" w:space="0" w:color="auto"/>
                <w:right w:val="none" w:sz="0" w:space="0" w:color="auto"/>
              </w:divBdr>
            </w:div>
            <w:div w:id="7486744">
              <w:marLeft w:val="0"/>
              <w:marRight w:val="0"/>
              <w:marTop w:val="0"/>
              <w:marBottom w:val="0"/>
              <w:divBdr>
                <w:top w:val="none" w:sz="0" w:space="0" w:color="auto"/>
                <w:left w:val="none" w:sz="0" w:space="0" w:color="auto"/>
                <w:bottom w:val="none" w:sz="0" w:space="0" w:color="auto"/>
                <w:right w:val="none" w:sz="0" w:space="0" w:color="auto"/>
              </w:divBdr>
            </w:div>
            <w:div w:id="7486751">
              <w:marLeft w:val="0"/>
              <w:marRight w:val="0"/>
              <w:marTop w:val="0"/>
              <w:marBottom w:val="0"/>
              <w:divBdr>
                <w:top w:val="none" w:sz="0" w:space="0" w:color="auto"/>
                <w:left w:val="none" w:sz="0" w:space="0" w:color="auto"/>
                <w:bottom w:val="none" w:sz="0" w:space="0" w:color="auto"/>
                <w:right w:val="none" w:sz="0" w:space="0" w:color="auto"/>
              </w:divBdr>
            </w:div>
            <w:div w:id="7486753">
              <w:marLeft w:val="0"/>
              <w:marRight w:val="0"/>
              <w:marTop w:val="0"/>
              <w:marBottom w:val="0"/>
              <w:divBdr>
                <w:top w:val="none" w:sz="0" w:space="0" w:color="auto"/>
                <w:left w:val="none" w:sz="0" w:space="0" w:color="auto"/>
                <w:bottom w:val="none" w:sz="0" w:space="0" w:color="auto"/>
                <w:right w:val="none" w:sz="0" w:space="0" w:color="auto"/>
              </w:divBdr>
            </w:div>
            <w:div w:id="7486759">
              <w:marLeft w:val="0"/>
              <w:marRight w:val="0"/>
              <w:marTop w:val="0"/>
              <w:marBottom w:val="0"/>
              <w:divBdr>
                <w:top w:val="none" w:sz="0" w:space="0" w:color="auto"/>
                <w:left w:val="none" w:sz="0" w:space="0" w:color="auto"/>
                <w:bottom w:val="none" w:sz="0" w:space="0" w:color="auto"/>
                <w:right w:val="none" w:sz="0" w:space="0" w:color="auto"/>
              </w:divBdr>
            </w:div>
            <w:div w:id="7486760">
              <w:marLeft w:val="0"/>
              <w:marRight w:val="0"/>
              <w:marTop w:val="0"/>
              <w:marBottom w:val="0"/>
              <w:divBdr>
                <w:top w:val="none" w:sz="0" w:space="0" w:color="auto"/>
                <w:left w:val="none" w:sz="0" w:space="0" w:color="auto"/>
                <w:bottom w:val="none" w:sz="0" w:space="0" w:color="auto"/>
                <w:right w:val="none" w:sz="0" w:space="0" w:color="auto"/>
              </w:divBdr>
            </w:div>
            <w:div w:id="7486772">
              <w:marLeft w:val="0"/>
              <w:marRight w:val="0"/>
              <w:marTop w:val="0"/>
              <w:marBottom w:val="0"/>
              <w:divBdr>
                <w:top w:val="none" w:sz="0" w:space="0" w:color="auto"/>
                <w:left w:val="none" w:sz="0" w:space="0" w:color="auto"/>
                <w:bottom w:val="none" w:sz="0" w:space="0" w:color="auto"/>
                <w:right w:val="none" w:sz="0" w:space="0" w:color="auto"/>
              </w:divBdr>
            </w:div>
            <w:div w:id="7486776">
              <w:marLeft w:val="0"/>
              <w:marRight w:val="0"/>
              <w:marTop w:val="0"/>
              <w:marBottom w:val="0"/>
              <w:divBdr>
                <w:top w:val="none" w:sz="0" w:space="0" w:color="auto"/>
                <w:left w:val="none" w:sz="0" w:space="0" w:color="auto"/>
                <w:bottom w:val="none" w:sz="0" w:space="0" w:color="auto"/>
                <w:right w:val="none" w:sz="0" w:space="0" w:color="auto"/>
              </w:divBdr>
            </w:div>
            <w:div w:id="7486779">
              <w:marLeft w:val="0"/>
              <w:marRight w:val="0"/>
              <w:marTop w:val="0"/>
              <w:marBottom w:val="0"/>
              <w:divBdr>
                <w:top w:val="none" w:sz="0" w:space="0" w:color="auto"/>
                <w:left w:val="none" w:sz="0" w:space="0" w:color="auto"/>
                <w:bottom w:val="none" w:sz="0" w:space="0" w:color="auto"/>
                <w:right w:val="none" w:sz="0" w:space="0" w:color="auto"/>
              </w:divBdr>
            </w:div>
            <w:div w:id="7486780">
              <w:marLeft w:val="0"/>
              <w:marRight w:val="0"/>
              <w:marTop w:val="0"/>
              <w:marBottom w:val="0"/>
              <w:divBdr>
                <w:top w:val="none" w:sz="0" w:space="0" w:color="auto"/>
                <w:left w:val="none" w:sz="0" w:space="0" w:color="auto"/>
                <w:bottom w:val="none" w:sz="0" w:space="0" w:color="auto"/>
                <w:right w:val="none" w:sz="0" w:space="0" w:color="auto"/>
              </w:divBdr>
            </w:div>
            <w:div w:id="74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84">
      <w:marLeft w:val="0"/>
      <w:marRight w:val="0"/>
      <w:marTop w:val="0"/>
      <w:marBottom w:val="0"/>
      <w:divBdr>
        <w:top w:val="none" w:sz="0" w:space="0" w:color="auto"/>
        <w:left w:val="none" w:sz="0" w:space="0" w:color="auto"/>
        <w:bottom w:val="none" w:sz="0" w:space="0" w:color="auto"/>
        <w:right w:val="none" w:sz="0" w:space="0" w:color="auto"/>
      </w:divBdr>
      <w:divsChild>
        <w:div w:id="7486721">
          <w:marLeft w:val="0"/>
          <w:marRight w:val="0"/>
          <w:marTop w:val="0"/>
          <w:marBottom w:val="0"/>
          <w:divBdr>
            <w:top w:val="none" w:sz="0" w:space="0" w:color="auto"/>
            <w:left w:val="none" w:sz="0" w:space="0" w:color="auto"/>
            <w:bottom w:val="none" w:sz="0" w:space="0" w:color="auto"/>
            <w:right w:val="none" w:sz="0" w:space="0" w:color="auto"/>
          </w:divBdr>
          <w:divsChild>
            <w:div w:id="74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793">
      <w:marLeft w:val="0"/>
      <w:marRight w:val="0"/>
      <w:marTop w:val="0"/>
      <w:marBottom w:val="69"/>
      <w:divBdr>
        <w:top w:val="none" w:sz="0" w:space="0" w:color="auto"/>
        <w:left w:val="none" w:sz="0" w:space="0" w:color="auto"/>
        <w:bottom w:val="none" w:sz="0" w:space="0" w:color="auto"/>
        <w:right w:val="none" w:sz="0" w:space="0" w:color="auto"/>
      </w:divBdr>
      <w:divsChild>
        <w:div w:id="7486789">
          <w:marLeft w:val="0"/>
          <w:marRight w:val="0"/>
          <w:marTop w:val="0"/>
          <w:marBottom w:val="0"/>
          <w:divBdr>
            <w:top w:val="none" w:sz="0" w:space="0" w:color="auto"/>
            <w:left w:val="none" w:sz="0" w:space="0" w:color="auto"/>
            <w:bottom w:val="none" w:sz="0" w:space="0" w:color="auto"/>
            <w:right w:val="none" w:sz="0" w:space="0" w:color="auto"/>
          </w:divBdr>
          <w:divsChild>
            <w:div w:id="7486791">
              <w:marLeft w:val="0"/>
              <w:marRight w:val="0"/>
              <w:marTop w:val="208"/>
              <w:marBottom w:val="0"/>
              <w:divBdr>
                <w:top w:val="none" w:sz="0" w:space="0" w:color="auto"/>
                <w:left w:val="none" w:sz="0" w:space="0" w:color="auto"/>
                <w:bottom w:val="none" w:sz="0" w:space="0" w:color="auto"/>
                <w:right w:val="none" w:sz="0" w:space="0" w:color="auto"/>
              </w:divBdr>
              <w:divsChild>
                <w:div w:id="7486792">
                  <w:marLeft w:val="0"/>
                  <w:marRight w:val="0"/>
                  <w:marTop w:val="0"/>
                  <w:marBottom w:val="0"/>
                  <w:divBdr>
                    <w:top w:val="none" w:sz="0" w:space="0" w:color="auto"/>
                    <w:left w:val="none" w:sz="0" w:space="0" w:color="auto"/>
                    <w:bottom w:val="none" w:sz="0" w:space="0" w:color="auto"/>
                    <w:right w:val="none" w:sz="0" w:space="0" w:color="auto"/>
                  </w:divBdr>
                  <w:divsChild>
                    <w:div w:id="7486790">
                      <w:marLeft w:val="0"/>
                      <w:marRight w:val="0"/>
                      <w:marTop w:val="0"/>
                      <w:marBottom w:val="0"/>
                      <w:divBdr>
                        <w:top w:val="none" w:sz="0" w:space="0" w:color="auto"/>
                        <w:left w:val="none" w:sz="0" w:space="0" w:color="auto"/>
                        <w:bottom w:val="none" w:sz="0" w:space="0" w:color="auto"/>
                        <w:right w:val="none" w:sz="0" w:space="0" w:color="auto"/>
                      </w:divBdr>
                      <w:divsChild>
                        <w:div w:id="7486788">
                          <w:marLeft w:val="0"/>
                          <w:marRight w:val="0"/>
                          <w:marTop w:val="0"/>
                          <w:marBottom w:val="0"/>
                          <w:divBdr>
                            <w:top w:val="none" w:sz="0" w:space="0" w:color="auto"/>
                            <w:left w:val="none" w:sz="0" w:space="0" w:color="auto"/>
                            <w:bottom w:val="none" w:sz="0" w:space="0" w:color="auto"/>
                            <w:right w:val="none" w:sz="0" w:space="0" w:color="auto"/>
                          </w:divBdr>
                          <w:divsChild>
                            <w:div w:id="7486786">
                              <w:marLeft w:val="0"/>
                              <w:marRight w:val="0"/>
                              <w:marTop w:val="0"/>
                              <w:marBottom w:val="0"/>
                              <w:divBdr>
                                <w:top w:val="none" w:sz="0" w:space="0" w:color="auto"/>
                                <w:left w:val="none" w:sz="0" w:space="0" w:color="auto"/>
                                <w:bottom w:val="none" w:sz="0" w:space="0" w:color="auto"/>
                                <w:right w:val="none" w:sz="0" w:space="0" w:color="auto"/>
                              </w:divBdr>
                              <w:divsChild>
                                <w:div w:id="7486787">
                                  <w:marLeft w:val="0"/>
                                  <w:marRight w:val="0"/>
                                  <w:marTop w:val="0"/>
                                  <w:marBottom w:val="0"/>
                                  <w:divBdr>
                                    <w:top w:val="none" w:sz="0" w:space="0" w:color="auto"/>
                                    <w:left w:val="none" w:sz="0" w:space="0" w:color="auto"/>
                                    <w:bottom w:val="none" w:sz="0" w:space="0" w:color="auto"/>
                                    <w:right w:val="none" w:sz="0" w:space="0" w:color="auto"/>
                                  </w:divBdr>
                                  <w:divsChild>
                                    <w:div w:id="74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6794">
      <w:marLeft w:val="0"/>
      <w:marRight w:val="0"/>
      <w:marTop w:val="0"/>
      <w:marBottom w:val="0"/>
      <w:divBdr>
        <w:top w:val="none" w:sz="0" w:space="0" w:color="auto"/>
        <w:left w:val="none" w:sz="0" w:space="0" w:color="auto"/>
        <w:bottom w:val="none" w:sz="0" w:space="0" w:color="auto"/>
        <w:right w:val="none" w:sz="0" w:space="0" w:color="auto"/>
      </w:divBdr>
    </w:div>
    <w:div w:id="7486795">
      <w:marLeft w:val="0"/>
      <w:marRight w:val="0"/>
      <w:marTop w:val="0"/>
      <w:marBottom w:val="0"/>
      <w:divBdr>
        <w:top w:val="none" w:sz="0" w:space="0" w:color="auto"/>
        <w:left w:val="none" w:sz="0" w:space="0" w:color="auto"/>
        <w:bottom w:val="none" w:sz="0" w:space="0" w:color="auto"/>
        <w:right w:val="none" w:sz="0" w:space="0" w:color="auto"/>
      </w:divBdr>
    </w:div>
    <w:div w:id="7486796">
      <w:marLeft w:val="0"/>
      <w:marRight w:val="0"/>
      <w:marTop w:val="0"/>
      <w:marBottom w:val="0"/>
      <w:divBdr>
        <w:top w:val="none" w:sz="0" w:space="0" w:color="auto"/>
        <w:left w:val="none" w:sz="0" w:space="0" w:color="auto"/>
        <w:bottom w:val="none" w:sz="0" w:space="0" w:color="auto"/>
        <w:right w:val="none" w:sz="0" w:space="0" w:color="auto"/>
      </w:divBdr>
    </w:div>
    <w:div w:id="7486797">
      <w:marLeft w:val="0"/>
      <w:marRight w:val="0"/>
      <w:marTop w:val="0"/>
      <w:marBottom w:val="0"/>
      <w:divBdr>
        <w:top w:val="none" w:sz="0" w:space="0" w:color="auto"/>
        <w:left w:val="none" w:sz="0" w:space="0" w:color="auto"/>
        <w:bottom w:val="none" w:sz="0" w:space="0" w:color="auto"/>
        <w:right w:val="none" w:sz="0" w:space="0" w:color="auto"/>
      </w:divBdr>
    </w:div>
    <w:div w:id="98909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wmf"/><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DD2E025-C23A-4311-90B0-50279E7C883B}">
  <ds:schemaRefs>
    <ds:schemaRef ds:uri="http://schemas.microsoft.com/sharepoint/v3/contenttype/forms"/>
  </ds:schemaRefs>
</ds:datastoreItem>
</file>

<file path=customXml/itemProps2.xml><?xml version="1.0" encoding="utf-8"?>
<ds:datastoreItem xmlns:ds="http://schemas.openxmlformats.org/officeDocument/2006/customXml" ds:itemID="{D895FF20-639C-4FB1-906F-F2336DC2A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4F16FF8-631E-4B12-A672-33BBA5661600}">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9431</Words>
  <Characters>52756</Characters>
  <Application>Microsoft Office Word</Application>
  <DocSecurity>0</DocSecurity>
  <Lines>439</Lines>
  <Paragraphs>124</Paragraphs>
  <ScaleCrop>false</ScaleCrop>
  <HeadingPairs>
    <vt:vector size="2" baseType="variant">
      <vt:variant>
        <vt:lpstr>Titel</vt:lpstr>
      </vt:variant>
      <vt:variant>
        <vt:i4>1</vt:i4>
      </vt:variant>
    </vt:vector>
  </HeadingPairs>
  <TitlesOfParts>
    <vt:vector size="1" baseType="lpstr">
      <vt:lpstr>Bachelor Thesis</vt:lpstr>
    </vt:vector>
  </TitlesOfParts>
  <Company/>
  <LinksUpToDate>false</LinksUpToDate>
  <CharactersWithSpaces>62063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Thesis</dc:title>
  <dc:subject/>
  <dc:creator>Niese</dc:creator>
  <cp:keywords/>
  <dc:description/>
  <cp:lastModifiedBy>Eis</cp:lastModifiedBy>
  <cp:revision>2</cp:revision>
  <dcterms:created xsi:type="dcterms:W3CDTF">2011-09-30T13:22:00Z</dcterms:created>
  <dcterms:modified xsi:type="dcterms:W3CDTF">2011-09-30T13:22:00Z</dcterms:modified>
</cp:coreProperties>
</file>