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0EA" w:rsidRDefault="009730EA" w:rsidP="00F9247A">
      <w:pPr>
        <w:jc w:val="both"/>
      </w:pPr>
      <w:bookmarkStart w:id="0" w:name="_GoBack"/>
      <w:bookmarkEnd w:id="0"/>
      <w:r>
        <w:rPr>
          <w:noProof/>
          <w:lang w:eastAsia="nl-NL"/>
        </w:rPr>
        <w:drawing>
          <wp:anchor distT="0" distB="0" distL="114300" distR="114300" simplePos="0" relativeHeight="251660288" behindDoc="1" locked="0" layoutInCell="1" allowOverlap="1" wp14:anchorId="782F9A46" wp14:editId="553E6810">
            <wp:simplePos x="0" y="0"/>
            <wp:positionH relativeFrom="column">
              <wp:posOffset>-1048385</wp:posOffset>
            </wp:positionH>
            <wp:positionV relativeFrom="paragraph">
              <wp:posOffset>89691</wp:posOffset>
            </wp:positionV>
            <wp:extent cx="2239645" cy="2127250"/>
            <wp:effectExtent l="0" t="0" r="0" b="0"/>
            <wp:wrapNone/>
            <wp:docPr id="21" name="Afbeelding 4"/>
            <wp:cNvGraphicFramePr/>
            <a:graphic xmlns:a="http://schemas.openxmlformats.org/drawingml/2006/main">
              <a:graphicData uri="http://schemas.openxmlformats.org/drawingml/2006/picture">
                <pic:pic xmlns:pic="http://schemas.openxmlformats.org/drawingml/2006/picture">
                  <pic:nvPicPr>
                    <pic:cNvPr id="3" name="Afbeelding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9645" cy="2127250"/>
                    </a:xfrm>
                    <a:prstGeom prst="rect">
                      <a:avLst/>
                    </a:prstGeom>
                    <a:noFill/>
                  </pic:spPr>
                </pic:pic>
              </a:graphicData>
            </a:graphic>
            <wp14:sizeRelH relativeFrom="page">
              <wp14:pctWidth>0</wp14:pctWidth>
            </wp14:sizeRelH>
            <wp14:sizeRelV relativeFrom="page">
              <wp14:pctHeight>0</wp14:pctHeight>
            </wp14:sizeRelV>
          </wp:anchor>
        </w:drawing>
      </w:r>
    </w:p>
    <w:p w:rsidR="009730EA" w:rsidRDefault="009730EA" w:rsidP="00F9247A">
      <w:pPr>
        <w:jc w:val="both"/>
      </w:pPr>
    </w:p>
    <w:p w:rsidR="009730EA" w:rsidRDefault="009730EA" w:rsidP="00F9247A">
      <w:pPr>
        <w:jc w:val="both"/>
      </w:pPr>
    </w:p>
    <w:p w:rsidR="009730EA" w:rsidRDefault="009730EA" w:rsidP="00F9247A">
      <w:pPr>
        <w:jc w:val="both"/>
      </w:pPr>
    </w:p>
    <w:p w:rsidR="009730EA" w:rsidRDefault="009730EA" w:rsidP="00F9247A">
      <w:pPr>
        <w:jc w:val="both"/>
      </w:pPr>
    </w:p>
    <w:p w:rsidR="009730EA" w:rsidRDefault="009730EA" w:rsidP="00F9247A">
      <w:pPr>
        <w:jc w:val="both"/>
      </w:pPr>
    </w:p>
    <w:p w:rsidR="009730EA" w:rsidRDefault="009730EA" w:rsidP="00F9247A">
      <w:pPr>
        <w:jc w:val="both"/>
      </w:pPr>
    </w:p>
    <w:p w:rsidR="009730EA" w:rsidRDefault="009730EA" w:rsidP="00F9247A">
      <w:pPr>
        <w:jc w:val="both"/>
      </w:pPr>
    </w:p>
    <w:p w:rsidR="009730EA" w:rsidRPr="003B1F99" w:rsidRDefault="009730EA" w:rsidP="00773A1E">
      <w:pPr>
        <w:jc w:val="center"/>
        <w:rPr>
          <w:rFonts w:asciiTheme="majorHAnsi" w:eastAsia="Arial Unicode MS" w:hAnsiTheme="majorHAnsi" w:cs="EucrosiaUPC"/>
          <w:sz w:val="96"/>
          <w:szCs w:val="96"/>
          <w:lang w:val="en-US"/>
        </w:rPr>
      </w:pPr>
      <w:r w:rsidRPr="003B1F99">
        <w:rPr>
          <w:rFonts w:asciiTheme="majorHAnsi" w:hAnsiTheme="majorHAnsi" w:cs="EucrosiaUPC"/>
          <w:noProof/>
          <w:sz w:val="96"/>
          <w:szCs w:val="96"/>
          <w:lang w:eastAsia="nl-NL"/>
        </w:rPr>
        <w:drawing>
          <wp:anchor distT="0" distB="0" distL="114300" distR="114300" simplePos="0" relativeHeight="251661312" behindDoc="1" locked="0" layoutInCell="1" allowOverlap="1" wp14:anchorId="3324EB80" wp14:editId="2A6B52CF">
            <wp:simplePos x="0" y="0"/>
            <wp:positionH relativeFrom="margin">
              <wp:posOffset>1311016</wp:posOffset>
            </wp:positionH>
            <wp:positionV relativeFrom="margin">
              <wp:posOffset>3578860</wp:posOffset>
            </wp:positionV>
            <wp:extent cx="3339855" cy="1436914"/>
            <wp:effectExtent l="0" t="0" r="0" b="0"/>
            <wp:wrapNone/>
            <wp:docPr id="22" name="Afbeelding 22" descr="opium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opiumbg"/>
                    <pic:cNvPicPr>
                      <a:picLocks noChangeAspect="1" noChangeArrowheads="1"/>
                    </pic:cNvPicPr>
                  </pic:nvPicPr>
                  <pic:blipFill rotWithShape="1">
                    <a:blip r:embed="rId9"/>
                    <a:srcRect l="39980" t="89521" r="38785" b="4021"/>
                    <a:stretch/>
                  </pic:blipFill>
                  <pic:spPr bwMode="auto">
                    <a:xfrm>
                      <a:off x="0" y="0"/>
                      <a:ext cx="3339855" cy="14369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247A">
        <w:rPr>
          <w:rFonts w:asciiTheme="majorHAnsi" w:eastAsia="Arial Unicode MS" w:hAnsiTheme="majorHAnsi" w:cs="EucrosiaUPC"/>
          <w:sz w:val="96"/>
          <w:szCs w:val="96"/>
          <w:lang w:val="en-US"/>
        </w:rPr>
        <w:t xml:space="preserve">Getting </w:t>
      </w:r>
      <w:r w:rsidR="000B29C6">
        <w:rPr>
          <w:rFonts w:asciiTheme="majorHAnsi" w:eastAsia="Arial Unicode MS" w:hAnsiTheme="majorHAnsi" w:cs="EucrosiaUPC"/>
          <w:sz w:val="96"/>
          <w:szCs w:val="96"/>
          <w:lang w:val="en-US"/>
        </w:rPr>
        <w:t>So</w:t>
      </w:r>
      <w:r w:rsidRPr="003B1F99">
        <w:rPr>
          <w:rFonts w:asciiTheme="majorHAnsi" w:eastAsia="Arial Unicode MS" w:hAnsiTheme="majorHAnsi" w:cs="EucrosiaUPC"/>
          <w:sz w:val="96"/>
          <w:szCs w:val="96"/>
          <w:lang w:val="en-US"/>
        </w:rPr>
        <w:t>cial with</w:t>
      </w:r>
    </w:p>
    <w:p w:rsidR="009730EA" w:rsidRPr="005306D6" w:rsidRDefault="009730EA" w:rsidP="00773A1E">
      <w:pPr>
        <w:jc w:val="center"/>
        <w:rPr>
          <w:lang w:val="en-US"/>
        </w:rPr>
      </w:pPr>
    </w:p>
    <w:p w:rsidR="009730EA" w:rsidRDefault="009730EA" w:rsidP="00773A1E">
      <w:pPr>
        <w:pStyle w:val="Kop1"/>
        <w:spacing w:line="360" w:lineRule="auto"/>
        <w:jc w:val="center"/>
        <w:rPr>
          <w:lang w:val="en-US"/>
        </w:rPr>
      </w:pPr>
    </w:p>
    <w:p w:rsidR="005306D6" w:rsidRDefault="005306D6" w:rsidP="00773A1E">
      <w:pPr>
        <w:tabs>
          <w:tab w:val="center" w:pos="4536"/>
        </w:tabs>
        <w:jc w:val="center"/>
        <w:rPr>
          <w:lang w:val="en-US"/>
        </w:rPr>
      </w:pPr>
    </w:p>
    <w:p w:rsidR="003B1F99" w:rsidRDefault="003B1F99" w:rsidP="00773A1E">
      <w:pPr>
        <w:tabs>
          <w:tab w:val="center" w:pos="4536"/>
        </w:tabs>
        <w:jc w:val="center"/>
        <w:rPr>
          <w:lang w:val="en-US"/>
        </w:rPr>
      </w:pPr>
    </w:p>
    <w:p w:rsidR="003B1F99" w:rsidRDefault="003B1F99" w:rsidP="00773A1E">
      <w:pPr>
        <w:tabs>
          <w:tab w:val="center" w:pos="4536"/>
        </w:tabs>
        <w:jc w:val="center"/>
        <w:rPr>
          <w:lang w:val="en-US"/>
        </w:rPr>
      </w:pPr>
    </w:p>
    <w:p w:rsidR="005306D6" w:rsidRDefault="005306D6" w:rsidP="00773A1E">
      <w:pPr>
        <w:tabs>
          <w:tab w:val="center" w:pos="4536"/>
        </w:tabs>
        <w:jc w:val="center"/>
        <w:rPr>
          <w:lang w:val="en-US"/>
        </w:rPr>
      </w:pPr>
      <w:r>
        <w:rPr>
          <w:lang w:val="en-US"/>
        </w:rPr>
        <w:t>By</w:t>
      </w:r>
    </w:p>
    <w:p w:rsidR="005306D6" w:rsidRDefault="005306D6" w:rsidP="00773A1E">
      <w:pPr>
        <w:tabs>
          <w:tab w:val="center" w:pos="4536"/>
        </w:tabs>
        <w:jc w:val="center"/>
        <w:rPr>
          <w:lang w:val="en-US"/>
        </w:rPr>
      </w:pPr>
      <w:r>
        <w:rPr>
          <w:lang w:val="en-US"/>
        </w:rPr>
        <w:t>Mathilde Kamp</w:t>
      </w:r>
    </w:p>
    <w:p w:rsidR="005306D6" w:rsidRDefault="005306D6" w:rsidP="00773A1E">
      <w:pPr>
        <w:tabs>
          <w:tab w:val="center" w:pos="4536"/>
        </w:tabs>
        <w:jc w:val="center"/>
        <w:rPr>
          <w:lang w:val="en-US"/>
        </w:rPr>
      </w:pPr>
      <w:r w:rsidRPr="009629AA">
        <w:rPr>
          <w:rFonts w:ascii="EucrosiaUPC" w:eastAsia="Arial Unicode MS" w:hAnsi="EucrosiaUPC" w:cs="EucrosiaUPC"/>
          <w:noProof/>
          <w:sz w:val="144"/>
          <w:szCs w:val="144"/>
          <w:lang w:eastAsia="nl-NL"/>
        </w:rPr>
        <w:drawing>
          <wp:anchor distT="0" distB="0" distL="114300" distR="114300" simplePos="0" relativeHeight="251659264" behindDoc="1" locked="0" layoutInCell="1" allowOverlap="1" wp14:anchorId="5B6DDEAA" wp14:editId="210402D1">
            <wp:simplePos x="0" y="0"/>
            <wp:positionH relativeFrom="column">
              <wp:posOffset>4556233</wp:posOffset>
            </wp:positionH>
            <wp:positionV relativeFrom="paragraph">
              <wp:posOffset>82550</wp:posOffset>
            </wp:positionV>
            <wp:extent cx="2239645" cy="2146300"/>
            <wp:effectExtent l="0" t="0" r="0" b="6350"/>
            <wp:wrapNone/>
            <wp:docPr id="23" name="Afbeelding 6"/>
            <wp:cNvGraphicFramePr/>
            <a:graphic xmlns:a="http://schemas.openxmlformats.org/drawingml/2006/main">
              <a:graphicData uri="http://schemas.openxmlformats.org/drawingml/2006/picture">
                <pic:pic xmlns:pic="http://schemas.openxmlformats.org/drawingml/2006/picture">
                  <pic:nvPicPr>
                    <pic:cNvPr id="4" name="Afbeelding 6"/>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2239645" cy="2146300"/>
                    </a:xfrm>
                    <a:prstGeom prst="rect">
                      <a:avLst/>
                    </a:prstGeom>
                    <a:noFill/>
                  </pic:spPr>
                </pic:pic>
              </a:graphicData>
            </a:graphic>
            <wp14:sizeRelH relativeFrom="page">
              <wp14:pctWidth>0</wp14:pctWidth>
            </wp14:sizeRelH>
            <wp14:sizeRelV relativeFrom="page">
              <wp14:pctHeight>0</wp14:pctHeight>
            </wp14:sizeRelV>
          </wp:anchor>
        </w:drawing>
      </w:r>
    </w:p>
    <w:p w:rsidR="005306D6" w:rsidRDefault="005306D6" w:rsidP="00773A1E">
      <w:pPr>
        <w:tabs>
          <w:tab w:val="center" w:pos="4536"/>
        </w:tabs>
        <w:jc w:val="center"/>
        <w:rPr>
          <w:lang w:val="en-US"/>
        </w:rPr>
      </w:pPr>
    </w:p>
    <w:p w:rsidR="005306D6" w:rsidRDefault="005306D6" w:rsidP="00773A1E">
      <w:pPr>
        <w:tabs>
          <w:tab w:val="center" w:pos="4536"/>
        </w:tabs>
        <w:jc w:val="center"/>
        <w:rPr>
          <w:lang w:val="en-US"/>
        </w:rPr>
      </w:pPr>
    </w:p>
    <w:p w:rsidR="005306D6" w:rsidRDefault="005306D6" w:rsidP="00773A1E">
      <w:pPr>
        <w:tabs>
          <w:tab w:val="center" w:pos="4536"/>
        </w:tabs>
        <w:jc w:val="center"/>
        <w:rPr>
          <w:lang w:val="en-US"/>
        </w:rPr>
      </w:pPr>
    </w:p>
    <w:p w:rsidR="005306D6" w:rsidRDefault="005306D6" w:rsidP="00773A1E">
      <w:pPr>
        <w:tabs>
          <w:tab w:val="center" w:pos="4536"/>
        </w:tabs>
        <w:jc w:val="center"/>
        <w:rPr>
          <w:lang w:val="en-US"/>
        </w:rPr>
      </w:pPr>
    </w:p>
    <w:p w:rsidR="005306D6" w:rsidRDefault="005306D6" w:rsidP="00773A1E">
      <w:pPr>
        <w:tabs>
          <w:tab w:val="center" w:pos="4536"/>
        </w:tabs>
        <w:jc w:val="center"/>
        <w:rPr>
          <w:lang w:val="en-US"/>
        </w:rPr>
      </w:pPr>
    </w:p>
    <w:p w:rsidR="005306D6" w:rsidRDefault="005306D6" w:rsidP="00773A1E">
      <w:pPr>
        <w:pStyle w:val="Plattetekstinspringen"/>
        <w:widowControl/>
        <w:jc w:val="center"/>
        <w:rPr>
          <w:rFonts w:cs="Arial"/>
          <w:szCs w:val="22"/>
          <w:lang w:val="en-GB"/>
        </w:rPr>
      </w:pPr>
      <w:r>
        <w:rPr>
          <w:rFonts w:cs="Arial"/>
          <w:szCs w:val="22"/>
          <w:lang w:val="en-GB"/>
        </w:rPr>
        <w:t>Graduation assignment submitted in partial fulfi</w:t>
      </w:r>
      <w:r w:rsidR="004942C4">
        <w:rPr>
          <w:rFonts w:cs="Arial"/>
          <w:szCs w:val="22"/>
          <w:lang w:val="en-GB"/>
        </w:rPr>
        <w:t>l</w:t>
      </w:r>
      <w:r>
        <w:rPr>
          <w:rFonts w:cs="Arial"/>
          <w:szCs w:val="22"/>
          <w:lang w:val="en-GB"/>
        </w:rPr>
        <w:t>lment of the requirements for the degree of bachelor of communicat</w:t>
      </w:r>
      <w:r w:rsidR="003B1F99">
        <w:rPr>
          <w:rFonts w:cs="Arial"/>
          <w:szCs w:val="22"/>
          <w:lang w:val="en-GB"/>
        </w:rPr>
        <w:t>i</w:t>
      </w:r>
      <w:r>
        <w:rPr>
          <w:rFonts w:cs="Arial"/>
          <w:szCs w:val="22"/>
          <w:lang w:val="en-GB"/>
        </w:rPr>
        <w:t>onsystems of the Institute of Communication at the Utrecht University of Applied Sciences.</w:t>
      </w:r>
    </w:p>
    <w:p w:rsidR="005306D6" w:rsidRDefault="005306D6" w:rsidP="00773A1E">
      <w:pPr>
        <w:pStyle w:val="Plattetekstinspringen"/>
        <w:widowControl/>
        <w:jc w:val="center"/>
        <w:rPr>
          <w:rFonts w:cs="Arial"/>
          <w:szCs w:val="22"/>
          <w:lang w:val="en-GB"/>
        </w:rPr>
      </w:pPr>
    </w:p>
    <w:p w:rsidR="005306D6" w:rsidRDefault="005306D6" w:rsidP="00773A1E">
      <w:pPr>
        <w:pStyle w:val="Plattetekstinspringen"/>
        <w:widowControl/>
        <w:jc w:val="center"/>
        <w:rPr>
          <w:rFonts w:cs="Arial"/>
          <w:szCs w:val="22"/>
          <w:lang w:val="en-GB"/>
        </w:rPr>
      </w:pPr>
      <w:r>
        <w:rPr>
          <w:rFonts w:cs="Arial"/>
          <w:szCs w:val="22"/>
          <w:lang w:val="en-GB"/>
        </w:rPr>
        <w:t>Utrecht, 1</w:t>
      </w:r>
      <w:r w:rsidR="00EF356E">
        <w:rPr>
          <w:rFonts w:cs="Arial"/>
          <w:szCs w:val="22"/>
          <w:lang w:val="en-GB"/>
        </w:rPr>
        <w:t>0 June</w:t>
      </w:r>
      <w:r>
        <w:rPr>
          <w:rFonts w:cs="Arial"/>
          <w:szCs w:val="22"/>
          <w:lang w:val="en-GB"/>
        </w:rPr>
        <w:t xml:space="preserve"> 2014</w:t>
      </w:r>
    </w:p>
    <w:p w:rsidR="00BD1A0F" w:rsidRPr="00FD1688" w:rsidRDefault="00BD1A0F" w:rsidP="00F9247A">
      <w:pPr>
        <w:pStyle w:val="Kop1"/>
        <w:spacing w:line="360" w:lineRule="auto"/>
        <w:jc w:val="both"/>
        <w:rPr>
          <w:lang w:val="en-US"/>
        </w:rPr>
      </w:pPr>
      <w:bookmarkStart w:id="1" w:name="_Toc389126322"/>
      <w:bookmarkStart w:id="2" w:name="_Toc390090055"/>
      <w:r w:rsidRPr="00FD1688">
        <w:rPr>
          <w:lang w:val="en-US"/>
        </w:rPr>
        <w:lastRenderedPageBreak/>
        <w:t>Acknowledgements</w:t>
      </w:r>
      <w:bookmarkEnd w:id="1"/>
      <w:bookmarkEnd w:id="2"/>
    </w:p>
    <w:p w:rsidR="00BD1A0F" w:rsidRDefault="00BD1A0F" w:rsidP="00773A1E">
      <w:pPr>
        <w:spacing w:line="360" w:lineRule="auto"/>
        <w:jc w:val="both"/>
        <w:rPr>
          <w:lang w:val="en-US"/>
        </w:rPr>
      </w:pPr>
      <w:r w:rsidRPr="00FD1688">
        <w:rPr>
          <w:lang w:val="en-US"/>
        </w:rPr>
        <w:t>First of all I wo</w:t>
      </w:r>
      <w:r>
        <w:rPr>
          <w:lang w:val="en-US"/>
        </w:rPr>
        <w:t xml:space="preserve">uld </w:t>
      </w:r>
      <w:r w:rsidRPr="00FD1688">
        <w:rPr>
          <w:lang w:val="en-US"/>
        </w:rPr>
        <w:t xml:space="preserve">like to show special appreciation </w:t>
      </w:r>
      <w:r w:rsidR="00874154">
        <w:rPr>
          <w:lang w:val="en-US"/>
        </w:rPr>
        <w:t>for my supervisor Mrs</w:t>
      </w:r>
      <w:r>
        <w:rPr>
          <w:lang w:val="en-US"/>
        </w:rPr>
        <w:t xml:space="preserve"> Simone Hackett. From the start on she has been a great coach who encouraged and supported me throughout the whole research process.</w:t>
      </w:r>
    </w:p>
    <w:p w:rsidR="00BD1A0F" w:rsidRDefault="00BD1A0F" w:rsidP="00773A1E">
      <w:pPr>
        <w:spacing w:line="360" w:lineRule="auto"/>
        <w:jc w:val="both"/>
        <w:rPr>
          <w:lang w:val="en-US"/>
        </w:rPr>
      </w:pPr>
      <w:r>
        <w:rPr>
          <w:lang w:val="en-US"/>
        </w:rPr>
        <w:t>I would also like to show my gratitude to Marin Kwakkelstein and Jeroen Smeets for giving me the opportunity and trusting me to carry out this important research for their restaurant.</w:t>
      </w:r>
    </w:p>
    <w:p w:rsidR="00BD1A0F" w:rsidRDefault="00BD1A0F" w:rsidP="00773A1E">
      <w:pPr>
        <w:spacing w:line="360" w:lineRule="auto"/>
        <w:jc w:val="both"/>
        <w:rPr>
          <w:lang w:val="en-US"/>
        </w:rPr>
      </w:pPr>
      <w:r>
        <w:rPr>
          <w:lang w:val="en-US"/>
        </w:rPr>
        <w:t>Furthermore</w:t>
      </w:r>
      <w:r w:rsidR="00874154">
        <w:rPr>
          <w:lang w:val="en-US"/>
        </w:rPr>
        <w:t>,</w:t>
      </w:r>
      <w:r>
        <w:rPr>
          <w:lang w:val="en-US"/>
        </w:rPr>
        <w:t xml:space="preserve"> I want to thank Marcel Kamphuis, Stephanie </w:t>
      </w:r>
      <w:r w:rsidR="00874154">
        <w:rPr>
          <w:lang w:val="en-US"/>
        </w:rPr>
        <w:t>O’Reilly and Mark Har</w:t>
      </w:r>
      <w:r>
        <w:rPr>
          <w:lang w:val="en-US"/>
        </w:rPr>
        <w:t>m</w:t>
      </w:r>
      <w:r w:rsidR="00874154">
        <w:rPr>
          <w:lang w:val="en-US"/>
        </w:rPr>
        <w:t>sen who</w:t>
      </w:r>
      <w:r>
        <w:rPr>
          <w:lang w:val="en-US"/>
        </w:rPr>
        <w:t xml:space="preserve"> took time to meet me and answer my questions on how they are using social media for their restaurants, even though they might be helping one of their competitors this way.</w:t>
      </w:r>
    </w:p>
    <w:p w:rsidR="00BD1A0F" w:rsidRDefault="00874154" w:rsidP="00773A1E">
      <w:pPr>
        <w:spacing w:line="360" w:lineRule="auto"/>
        <w:jc w:val="both"/>
        <w:rPr>
          <w:lang w:val="en-US"/>
        </w:rPr>
      </w:pPr>
      <w:r>
        <w:rPr>
          <w:lang w:val="en-US"/>
        </w:rPr>
        <w:t>I am also gr</w:t>
      </w:r>
      <w:r w:rsidR="00BD1A0F">
        <w:rPr>
          <w:lang w:val="en-US"/>
        </w:rPr>
        <w:t>ateful to all the people who took the time to fill in my questionnaire.</w:t>
      </w:r>
    </w:p>
    <w:p w:rsidR="00BD1A0F" w:rsidRDefault="00BD1A0F" w:rsidP="00773A1E">
      <w:pPr>
        <w:spacing w:line="360" w:lineRule="auto"/>
        <w:jc w:val="both"/>
        <w:rPr>
          <w:lang w:val="en-US"/>
        </w:rPr>
      </w:pPr>
      <w:r>
        <w:rPr>
          <w:lang w:val="en-US"/>
        </w:rPr>
        <w:t>Last but not least</w:t>
      </w:r>
      <w:r w:rsidR="00874154">
        <w:rPr>
          <w:lang w:val="en-US"/>
        </w:rPr>
        <w:t>,</w:t>
      </w:r>
      <w:r>
        <w:rPr>
          <w:lang w:val="en-US"/>
        </w:rPr>
        <w:t xml:space="preserve"> I would like to thank my mother who patiently read my whole thesis to check for any mistakes I might have made.</w:t>
      </w:r>
    </w:p>
    <w:p w:rsidR="00BD1A0F" w:rsidRDefault="00BD1A0F" w:rsidP="00F9247A">
      <w:pPr>
        <w:spacing w:line="360" w:lineRule="auto"/>
        <w:jc w:val="both"/>
        <w:rPr>
          <w:lang w:val="en-US"/>
        </w:rPr>
      </w:pPr>
    </w:p>
    <w:p w:rsidR="00BD1A0F" w:rsidRDefault="00BD1A0F" w:rsidP="00F9247A">
      <w:pPr>
        <w:spacing w:line="360" w:lineRule="auto"/>
        <w:jc w:val="both"/>
        <w:rPr>
          <w:lang w:val="en-US"/>
        </w:rPr>
      </w:pPr>
    </w:p>
    <w:p w:rsidR="00BD1A0F" w:rsidRDefault="00BD1A0F" w:rsidP="00F9247A">
      <w:pPr>
        <w:spacing w:line="360" w:lineRule="auto"/>
        <w:jc w:val="both"/>
        <w:rPr>
          <w:lang w:val="en-US"/>
        </w:rPr>
      </w:pPr>
    </w:p>
    <w:p w:rsidR="00BD1A0F" w:rsidRDefault="00BD1A0F" w:rsidP="00F9247A">
      <w:pPr>
        <w:spacing w:line="360" w:lineRule="auto"/>
        <w:jc w:val="both"/>
        <w:rPr>
          <w:lang w:val="en-US"/>
        </w:rPr>
      </w:pPr>
    </w:p>
    <w:p w:rsidR="00BD1A0F" w:rsidRDefault="00BD1A0F" w:rsidP="00F9247A">
      <w:pPr>
        <w:spacing w:line="360" w:lineRule="auto"/>
        <w:jc w:val="both"/>
        <w:rPr>
          <w:lang w:val="en-US"/>
        </w:rPr>
      </w:pPr>
    </w:p>
    <w:p w:rsidR="00BD1A0F" w:rsidRDefault="00BD1A0F" w:rsidP="00F9247A">
      <w:pPr>
        <w:spacing w:line="360" w:lineRule="auto"/>
        <w:jc w:val="both"/>
        <w:rPr>
          <w:lang w:val="en-US"/>
        </w:rPr>
      </w:pPr>
    </w:p>
    <w:p w:rsidR="00AD024A" w:rsidRDefault="00AD024A" w:rsidP="00F9247A">
      <w:pPr>
        <w:jc w:val="both"/>
        <w:rPr>
          <w:lang w:val="en-US"/>
        </w:rPr>
      </w:pPr>
      <w:r>
        <w:rPr>
          <w:lang w:val="en-US"/>
        </w:rPr>
        <w:br w:type="page"/>
      </w:r>
    </w:p>
    <w:p w:rsidR="00BD1A0F" w:rsidRPr="00D67044" w:rsidRDefault="00AD024A" w:rsidP="00F9247A">
      <w:pPr>
        <w:pStyle w:val="Kop1"/>
        <w:spacing w:line="360" w:lineRule="auto"/>
        <w:jc w:val="both"/>
        <w:rPr>
          <w:lang w:val="en-US"/>
        </w:rPr>
      </w:pPr>
      <w:bookmarkStart w:id="3" w:name="_Toc389126323"/>
      <w:bookmarkStart w:id="4" w:name="_Toc390090056"/>
      <w:r>
        <w:rPr>
          <w:lang w:val="en-US"/>
        </w:rPr>
        <w:lastRenderedPageBreak/>
        <w:t>P</w:t>
      </w:r>
      <w:r w:rsidR="00BD1A0F" w:rsidRPr="00D67044">
        <w:rPr>
          <w:lang w:val="en-US"/>
        </w:rPr>
        <w:t>reface</w:t>
      </w:r>
      <w:bookmarkEnd w:id="3"/>
      <w:bookmarkEnd w:id="4"/>
    </w:p>
    <w:p w:rsidR="00BD1A0F" w:rsidRDefault="00BD1A0F" w:rsidP="00F9247A">
      <w:pPr>
        <w:spacing w:line="360" w:lineRule="auto"/>
        <w:jc w:val="both"/>
        <w:rPr>
          <w:lang w:val="en-US"/>
        </w:rPr>
      </w:pPr>
      <w:r w:rsidRPr="00D67044">
        <w:rPr>
          <w:lang w:val="en-US"/>
        </w:rPr>
        <w:t xml:space="preserve">Since December 2010 I have been working in Restaurant Opium. </w:t>
      </w:r>
      <w:r>
        <w:rPr>
          <w:lang w:val="en-US"/>
        </w:rPr>
        <w:t>Throughout the year</w:t>
      </w:r>
      <w:r w:rsidR="00874154">
        <w:rPr>
          <w:lang w:val="en-US"/>
        </w:rPr>
        <w:t>s</w:t>
      </w:r>
      <w:r>
        <w:rPr>
          <w:lang w:val="en-US"/>
        </w:rPr>
        <w:t xml:space="preserve"> I saw a lot of changes. The biggest change was probably when Opium was sold and the new owners, Marin Kwakkelstein en Jeroen Smeets, started running the restaurant.</w:t>
      </w:r>
    </w:p>
    <w:p w:rsidR="00BD1A0F" w:rsidRDefault="00BD1A0F" w:rsidP="00F9247A">
      <w:pPr>
        <w:spacing w:line="360" w:lineRule="auto"/>
        <w:jc w:val="both"/>
        <w:rPr>
          <w:lang w:val="en-US"/>
        </w:rPr>
      </w:pPr>
      <w:r>
        <w:rPr>
          <w:lang w:val="en-US"/>
        </w:rPr>
        <w:t>After one year of working for the new owners, I had to leave for a year to study abroad. During this period I learned a lot about using social media for busines</w:t>
      </w:r>
      <w:r w:rsidR="00874154">
        <w:rPr>
          <w:lang w:val="en-US"/>
        </w:rPr>
        <w:t>s purposes.</w:t>
      </w:r>
      <w:r w:rsidR="00E50D1E">
        <w:rPr>
          <w:lang w:val="en-US"/>
        </w:rPr>
        <w:t xml:space="preserve"> </w:t>
      </w:r>
      <w:r w:rsidR="00874154">
        <w:rPr>
          <w:lang w:val="en-US"/>
        </w:rPr>
        <w:t>When I came back to</w:t>
      </w:r>
      <w:r>
        <w:rPr>
          <w:lang w:val="en-US"/>
        </w:rPr>
        <w:t xml:space="preserve"> the Netherlands I was rehired at Restaurant Opium. I was very interested to find out how the restaurant was using social media.</w:t>
      </w:r>
    </w:p>
    <w:p w:rsidR="00BD1A0F" w:rsidRPr="00D67044" w:rsidRDefault="00BD1A0F" w:rsidP="00F9247A">
      <w:pPr>
        <w:spacing w:line="360" w:lineRule="auto"/>
        <w:jc w:val="both"/>
        <w:rPr>
          <w:lang w:val="en-US"/>
        </w:rPr>
      </w:pPr>
      <w:r>
        <w:rPr>
          <w:lang w:val="en-US"/>
        </w:rPr>
        <w:t>I was a bit disappointed to see that Restaurant Opium was not using social media well. I</w:t>
      </w:r>
      <w:r w:rsidR="009C6BAE">
        <w:rPr>
          <w:lang w:val="en-US"/>
        </w:rPr>
        <w:t xml:space="preserve"> wanted to help them and that is</w:t>
      </w:r>
      <w:r>
        <w:rPr>
          <w:lang w:val="en-US"/>
        </w:rPr>
        <w:t xml:space="preserve"> why I chose to do research on how they could improve this.</w:t>
      </w:r>
    </w:p>
    <w:p w:rsidR="00E61F74" w:rsidRDefault="00ED3286" w:rsidP="00F9247A">
      <w:pPr>
        <w:tabs>
          <w:tab w:val="left" w:pos="3791"/>
        </w:tabs>
        <w:jc w:val="both"/>
        <w:rPr>
          <w:lang w:val="en-US"/>
        </w:rPr>
      </w:pPr>
      <w:r>
        <w:rPr>
          <w:lang w:val="en-US"/>
        </w:rPr>
        <w:tab/>
      </w:r>
    </w:p>
    <w:p w:rsidR="00E61F74" w:rsidRDefault="00E61F74" w:rsidP="00F9247A">
      <w:pPr>
        <w:jc w:val="both"/>
        <w:rPr>
          <w:lang w:val="en-US"/>
        </w:rPr>
      </w:pPr>
    </w:p>
    <w:p w:rsidR="00E61F74" w:rsidRDefault="00E61F74" w:rsidP="00F9247A">
      <w:pPr>
        <w:jc w:val="both"/>
        <w:rPr>
          <w:lang w:val="en-US"/>
        </w:rPr>
      </w:pPr>
    </w:p>
    <w:p w:rsidR="00E61F74" w:rsidRDefault="00E61F74" w:rsidP="00F9247A">
      <w:pPr>
        <w:jc w:val="both"/>
        <w:rPr>
          <w:lang w:val="en-US"/>
        </w:rPr>
      </w:pPr>
    </w:p>
    <w:p w:rsidR="00E61F74" w:rsidRDefault="00E61F74" w:rsidP="00F9247A">
      <w:pPr>
        <w:jc w:val="both"/>
        <w:rPr>
          <w:lang w:val="en-US"/>
        </w:rPr>
      </w:pPr>
    </w:p>
    <w:p w:rsidR="00E61F74" w:rsidRDefault="00E61F74" w:rsidP="00F9247A">
      <w:pPr>
        <w:jc w:val="both"/>
        <w:rPr>
          <w:lang w:val="en-US"/>
        </w:rPr>
      </w:pPr>
    </w:p>
    <w:p w:rsidR="00E61F74" w:rsidRDefault="00E61F74" w:rsidP="00F9247A">
      <w:pPr>
        <w:jc w:val="both"/>
        <w:rPr>
          <w:lang w:val="en-US"/>
        </w:rPr>
      </w:pPr>
    </w:p>
    <w:p w:rsidR="00E61F74" w:rsidRDefault="00E61F74" w:rsidP="00F9247A">
      <w:pPr>
        <w:jc w:val="both"/>
        <w:rPr>
          <w:lang w:val="en-US"/>
        </w:rPr>
      </w:pPr>
    </w:p>
    <w:p w:rsidR="00E61F74" w:rsidRDefault="00E61F74" w:rsidP="00F9247A">
      <w:pPr>
        <w:jc w:val="both"/>
        <w:rPr>
          <w:lang w:val="en-US"/>
        </w:rPr>
      </w:pPr>
    </w:p>
    <w:p w:rsidR="00E61F74" w:rsidRDefault="00E61F74" w:rsidP="00F9247A">
      <w:pPr>
        <w:jc w:val="both"/>
        <w:rPr>
          <w:lang w:val="en-US"/>
        </w:rPr>
      </w:pPr>
    </w:p>
    <w:p w:rsidR="00E61F74" w:rsidRDefault="00E61F74" w:rsidP="00F9247A">
      <w:pPr>
        <w:jc w:val="both"/>
        <w:rPr>
          <w:lang w:val="en-US"/>
        </w:rPr>
      </w:pPr>
    </w:p>
    <w:p w:rsidR="00E61F74" w:rsidRDefault="00E61F74" w:rsidP="00F9247A">
      <w:pPr>
        <w:jc w:val="both"/>
        <w:rPr>
          <w:lang w:val="en-US"/>
        </w:rPr>
      </w:pPr>
    </w:p>
    <w:p w:rsidR="00E61F74" w:rsidRDefault="00E61F74" w:rsidP="00F9247A">
      <w:pPr>
        <w:jc w:val="both"/>
        <w:rPr>
          <w:lang w:val="en-US"/>
        </w:rPr>
      </w:pPr>
    </w:p>
    <w:p w:rsidR="00E61F74" w:rsidRDefault="00E61F74" w:rsidP="00F9247A">
      <w:pPr>
        <w:jc w:val="both"/>
        <w:rPr>
          <w:lang w:val="en-US"/>
        </w:rPr>
      </w:pPr>
    </w:p>
    <w:p w:rsidR="00E61F74" w:rsidRDefault="00E61F74" w:rsidP="00F9247A">
      <w:pPr>
        <w:jc w:val="both"/>
        <w:rPr>
          <w:lang w:val="en-US"/>
        </w:rPr>
      </w:pPr>
    </w:p>
    <w:p w:rsidR="00E61F74" w:rsidRDefault="00E61F74" w:rsidP="00F9247A">
      <w:pPr>
        <w:jc w:val="both"/>
        <w:rPr>
          <w:lang w:val="en-US"/>
        </w:rPr>
      </w:pPr>
    </w:p>
    <w:p w:rsidR="00E61F74" w:rsidRDefault="00E61F74" w:rsidP="00F9247A">
      <w:pPr>
        <w:jc w:val="both"/>
        <w:rPr>
          <w:lang w:val="en-US"/>
        </w:rPr>
      </w:pPr>
    </w:p>
    <w:p w:rsidR="00E61F74" w:rsidRDefault="00E61F74" w:rsidP="00F9247A">
      <w:pPr>
        <w:jc w:val="both"/>
        <w:rPr>
          <w:lang w:val="en-US"/>
        </w:rPr>
        <w:sectPr w:rsidR="00E61F74" w:rsidSect="009730EA">
          <w:headerReference w:type="default" r:id="rId10"/>
          <w:footerReference w:type="default" r:id="rId11"/>
          <w:footerReference w:type="first" r:id="rId12"/>
          <w:pgSz w:w="11906" w:h="16838"/>
          <w:pgMar w:top="1417" w:right="1417" w:bottom="1417" w:left="1417" w:header="708" w:footer="708" w:gutter="0"/>
          <w:pgNumType w:fmt="lowerRoman"/>
          <w:cols w:space="708"/>
          <w:titlePg/>
          <w:docGrid w:linePitch="360"/>
        </w:sectPr>
      </w:pPr>
    </w:p>
    <w:sdt>
      <w:sdtPr>
        <w:rPr>
          <w:rFonts w:asciiTheme="minorHAnsi" w:eastAsiaTheme="minorHAnsi" w:hAnsiTheme="minorHAnsi" w:cstheme="minorBidi"/>
          <w:b w:val="0"/>
          <w:bCs w:val="0"/>
          <w:color w:val="auto"/>
          <w:sz w:val="22"/>
          <w:szCs w:val="22"/>
          <w:lang w:eastAsia="en-US"/>
        </w:rPr>
        <w:id w:val="-1189829917"/>
        <w:docPartObj>
          <w:docPartGallery w:val="Table of Contents"/>
          <w:docPartUnique/>
        </w:docPartObj>
      </w:sdtPr>
      <w:sdtEndPr/>
      <w:sdtContent>
        <w:p w:rsidR="00BD1A0F" w:rsidRDefault="00E61F74" w:rsidP="00F9247A">
          <w:pPr>
            <w:pStyle w:val="Kopvaninhoudsopgave"/>
            <w:jc w:val="both"/>
          </w:pPr>
          <w:r>
            <w:t>Table of contents</w:t>
          </w:r>
        </w:p>
        <w:p w:rsidR="00EF356E" w:rsidRDefault="00BD1A0F">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390090057" w:history="1">
            <w:r w:rsidR="00EF356E" w:rsidRPr="00826C44">
              <w:rPr>
                <w:rStyle w:val="Hyperlink"/>
                <w:noProof/>
                <w:lang w:val="en-US"/>
              </w:rPr>
              <w:t>Summary</w:t>
            </w:r>
            <w:r w:rsidR="00EF356E">
              <w:rPr>
                <w:noProof/>
                <w:webHidden/>
              </w:rPr>
              <w:tab/>
            </w:r>
            <w:r w:rsidR="00EF356E">
              <w:rPr>
                <w:noProof/>
                <w:webHidden/>
              </w:rPr>
              <w:fldChar w:fldCharType="begin"/>
            </w:r>
            <w:r w:rsidR="00EF356E">
              <w:rPr>
                <w:noProof/>
                <w:webHidden/>
              </w:rPr>
              <w:instrText xml:space="preserve"> PAGEREF _Toc390090057 \h </w:instrText>
            </w:r>
            <w:r w:rsidR="00EF356E">
              <w:rPr>
                <w:noProof/>
                <w:webHidden/>
              </w:rPr>
            </w:r>
            <w:r w:rsidR="00EF356E">
              <w:rPr>
                <w:noProof/>
                <w:webHidden/>
              </w:rPr>
              <w:fldChar w:fldCharType="separate"/>
            </w:r>
            <w:r w:rsidR="00840E0B">
              <w:rPr>
                <w:noProof/>
                <w:webHidden/>
              </w:rPr>
              <w:t>4</w:t>
            </w:r>
            <w:r w:rsidR="00EF356E">
              <w:rPr>
                <w:noProof/>
                <w:webHidden/>
              </w:rPr>
              <w:fldChar w:fldCharType="end"/>
            </w:r>
          </w:hyperlink>
        </w:p>
        <w:p w:rsidR="00EF356E" w:rsidRDefault="001C01E8">
          <w:pPr>
            <w:pStyle w:val="Inhopg1"/>
            <w:tabs>
              <w:tab w:val="right" w:leader="dot" w:pos="9062"/>
            </w:tabs>
            <w:rPr>
              <w:rFonts w:eastAsiaTheme="minorEastAsia"/>
              <w:noProof/>
              <w:lang w:eastAsia="nl-NL"/>
            </w:rPr>
          </w:pPr>
          <w:hyperlink w:anchor="_Toc390090058" w:history="1">
            <w:r w:rsidR="00EF356E" w:rsidRPr="00826C44">
              <w:rPr>
                <w:rStyle w:val="Hyperlink"/>
                <w:noProof/>
                <w:lang w:val="en-US"/>
              </w:rPr>
              <w:t>Chapter 1. Introduction</w:t>
            </w:r>
            <w:r w:rsidR="00EF356E">
              <w:rPr>
                <w:noProof/>
                <w:webHidden/>
              </w:rPr>
              <w:tab/>
            </w:r>
            <w:r w:rsidR="00EF356E">
              <w:rPr>
                <w:noProof/>
                <w:webHidden/>
              </w:rPr>
              <w:fldChar w:fldCharType="begin"/>
            </w:r>
            <w:r w:rsidR="00EF356E">
              <w:rPr>
                <w:noProof/>
                <w:webHidden/>
              </w:rPr>
              <w:instrText xml:space="preserve"> PAGEREF _Toc390090058 \h </w:instrText>
            </w:r>
            <w:r w:rsidR="00EF356E">
              <w:rPr>
                <w:noProof/>
                <w:webHidden/>
              </w:rPr>
            </w:r>
            <w:r w:rsidR="00EF356E">
              <w:rPr>
                <w:noProof/>
                <w:webHidden/>
              </w:rPr>
              <w:fldChar w:fldCharType="separate"/>
            </w:r>
            <w:r w:rsidR="00840E0B">
              <w:rPr>
                <w:noProof/>
                <w:webHidden/>
              </w:rPr>
              <w:t>5</w:t>
            </w:r>
            <w:r w:rsidR="00EF356E">
              <w:rPr>
                <w:noProof/>
                <w:webHidden/>
              </w:rPr>
              <w:fldChar w:fldCharType="end"/>
            </w:r>
          </w:hyperlink>
        </w:p>
        <w:p w:rsidR="00EF356E" w:rsidRDefault="001C01E8">
          <w:pPr>
            <w:pStyle w:val="Inhopg1"/>
            <w:tabs>
              <w:tab w:val="right" w:leader="dot" w:pos="9062"/>
            </w:tabs>
            <w:rPr>
              <w:rFonts w:eastAsiaTheme="minorEastAsia"/>
              <w:noProof/>
              <w:lang w:eastAsia="nl-NL"/>
            </w:rPr>
          </w:pPr>
          <w:hyperlink w:anchor="_Toc390090059" w:history="1">
            <w:r w:rsidR="00EF356E" w:rsidRPr="00826C44">
              <w:rPr>
                <w:rStyle w:val="Hyperlink"/>
                <w:noProof/>
                <w:lang w:val="en-US"/>
              </w:rPr>
              <w:t>Chapter 2. Problem description</w:t>
            </w:r>
            <w:r w:rsidR="00EF356E">
              <w:rPr>
                <w:noProof/>
                <w:webHidden/>
              </w:rPr>
              <w:tab/>
            </w:r>
            <w:r w:rsidR="00EF356E">
              <w:rPr>
                <w:noProof/>
                <w:webHidden/>
              </w:rPr>
              <w:fldChar w:fldCharType="begin"/>
            </w:r>
            <w:r w:rsidR="00EF356E">
              <w:rPr>
                <w:noProof/>
                <w:webHidden/>
              </w:rPr>
              <w:instrText xml:space="preserve"> PAGEREF _Toc390090059 \h </w:instrText>
            </w:r>
            <w:r w:rsidR="00EF356E">
              <w:rPr>
                <w:noProof/>
                <w:webHidden/>
              </w:rPr>
            </w:r>
            <w:r w:rsidR="00EF356E">
              <w:rPr>
                <w:noProof/>
                <w:webHidden/>
              </w:rPr>
              <w:fldChar w:fldCharType="separate"/>
            </w:r>
            <w:r w:rsidR="00840E0B">
              <w:rPr>
                <w:noProof/>
                <w:webHidden/>
              </w:rPr>
              <w:t>7</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060" w:history="1">
            <w:r w:rsidR="00EF356E" w:rsidRPr="00826C44">
              <w:rPr>
                <w:rStyle w:val="Hyperlink"/>
                <w:noProof/>
                <w:lang w:val="en-US"/>
              </w:rPr>
              <w:t>Research question</w:t>
            </w:r>
            <w:r w:rsidR="00EF356E">
              <w:rPr>
                <w:noProof/>
                <w:webHidden/>
              </w:rPr>
              <w:tab/>
            </w:r>
            <w:r w:rsidR="00EF356E">
              <w:rPr>
                <w:noProof/>
                <w:webHidden/>
              </w:rPr>
              <w:fldChar w:fldCharType="begin"/>
            </w:r>
            <w:r w:rsidR="00EF356E">
              <w:rPr>
                <w:noProof/>
                <w:webHidden/>
              </w:rPr>
              <w:instrText xml:space="preserve"> PAGEREF _Toc390090060 \h </w:instrText>
            </w:r>
            <w:r w:rsidR="00EF356E">
              <w:rPr>
                <w:noProof/>
                <w:webHidden/>
              </w:rPr>
            </w:r>
            <w:r w:rsidR="00EF356E">
              <w:rPr>
                <w:noProof/>
                <w:webHidden/>
              </w:rPr>
              <w:fldChar w:fldCharType="separate"/>
            </w:r>
            <w:r w:rsidR="00840E0B">
              <w:rPr>
                <w:noProof/>
                <w:webHidden/>
              </w:rPr>
              <w:t>7</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061" w:history="1">
            <w:r w:rsidR="00EF356E" w:rsidRPr="00826C44">
              <w:rPr>
                <w:rStyle w:val="Hyperlink"/>
                <w:noProof/>
                <w:lang w:val="en-US"/>
              </w:rPr>
              <w:t>Sub questions</w:t>
            </w:r>
            <w:r w:rsidR="00EF356E">
              <w:rPr>
                <w:noProof/>
                <w:webHidden/>
              </w:rPr>
              <w:tab/>
            </w:r>
            <w:r w:rsidR="00EF356E">
              <w:rPr>
                <w:noProof/>
                <w:webHidden/>
              </w:rPr>
              <w:fldChar w:fldCharType="begin"/>
            </w:r>
            <w:r w:rsidR="00EF356E">
              <w:rPr>
                <w:noProof/>
                <w:webHidden/>
              </w:rPr>
              <w:instrText xml:space="preserve"> PAGEREF _Toc390090061 \h </w:instrText>
            </w:r>
            <w:r w:rsidR="00EF356E">
              <w:rPr>
                <w:noProof/>
                <w:webHidden/>
              </w:rPr>
            </w:r>
            <w:r w:rsidR="00EF356E">
              <w:rPr>
                <w:noProof/>
                <w:webHidden/>
              </w:rPr>
              <w:fldChar w:fldCharType="separate"/>
            </w:r>
            <w:r w:rsidR="00840E0B">
              <w:rPr>
                <w:noProof/>
                <w:webHidden/>
              </w:rPr>
              <w:t>7</w:t>
            </w:r>
            <w:r w:rsidR="00EF356E">
              <w:rPr>
                <w:noProof/>
                <w:webHidden/>
              </w:rPr>
              <w:fldChar w:fldCharType="end"/>
            </w:r>
          </w:hyperlink>
        </w:p>
        <w:p w:rsidR="00EF356E" w:rsidRDefault="001C01E8">
          <w:pPr>
            <w:pStyle w:val="Inhopg1"/>
            <w:tabs>
              <w:tab w:val="right" w:leader="dot" w:pos="9062"/>
            </w:tabs>
            <w:rPr>
              <w:rFonts w:eastAsiaTheme="minorEastAsia"/>
              <w:noProof/>
              <w:lang w:eastAsia="nl-NL"/>
            </w:rPr>
          </w:pPr>
          <w:hyperlink w:anchor="_Toc390090062" w:history="1">
            <w:r w:rsidR="00EF356E" w:rsidRPr="00826C44">
              <w:rPr>
                <w:rStyle w:val="Hyperlink"/>
                <w:noProof/>
                <w:lang w:val="en-US"/>
              </w:rPr>
              <w:t>Chapter 3. Literature review</w:t>
            </w:r>
            <w:r w:rsidR="00EF356E">
              <w:rPr>
                <w:noProof/>
                <w:webHidden/>
              </w:rPr>
              <w:tab/>
            </w:r>
            <w:r w:rsidR="00EF356E">
              <w:rPr>
                <w:noProof/>
                <w:webHidden/>
              </w:rPr>
              <w:fldChar w:fldCharType="begin"/>
            </w:r>
            <w:r w:rsidR="00EF356E">
              <w:rPr>
                <w:noProof/>
                <w:webHidden/>
              </w:rPr>
              <w:instrText xml:space="preserve"> PAGEREF _Toc390090062 \h </w:instrText>
            </w:r>
            <w:r w:rsidR="00EF356E">
              <w:rPr>
                <w:noProof/>
                <w:webHidden/>
              </w:rPr>
            </w:r>
            <w:r w:rsidR="00EF356E">
              <w:rPr>
                <w:noProof/>
                <w:webHidden/>
              </w:rPr>
              <w:fldChar w:fldCharType="separate"/>
            </w:r>
            <w:r w:rsidR="00840E0B">
              <w:rPr>
                <w:noProof/>
                <w:webHidden/>
              </w:rPr>
              <w:t>8</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063" w:history="1">
            <w:r w:rsidR="00EF356E" w:rsidRPr="00826C44">
              <w:rPr>
                <w:rStyle w:val="Hyperlink"/>
                <w:noProof/>
                <w:lang w:val="en-US"/>
              </w:rPr>
              <w:t>Opportunities and challenges</w:t>
            </w:r>
            <w:r w:rsidR="00EF356E">
              <w:rPr>
                <w:noProof/>
                <w:webHidden/>
              </w:rPr>
              <w:tab/>
            </w:r>
            <w:r w:rsidR="00EF356E">
              <w:rPr>
                <w:noProof/>
                <w:webHidden/>
              </w:rPr>
              <w:fldChar w:fldCharType="begin"/>
            </w:r>
            <w:r w:rsidR="00EF356E">
              <w:rPr>
                <w:noProof/>
                <w:webHidden/>
              </w:rPr>
              <w:instrText xml:space="preserve"> PAGEREF _Toc390090063 \h </w:instrText>
            </w:r>
            <w:r w:rsidR="00EF356E">
              <w:rPr>
                <w:noProof/>
                <w:webHidden/>
              </w:rPr>
            </w:r>
            <w:r w:rsidR="00EF356E">
              <w:rPr>
                <w:noProof/>
                <w:webHidden/>
              </w:rPr>
              <w:fldChar w:fldCharType="separate"/>
            </w:r>
            <w:r w:rsidR="00840E0B">
              <w:rPr>
                <w:noProof/>
                <w:webHidden/>
              </w:rPr>
              <w:t>9</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064" w:history="1">
            <w:r w:rsidR="00EF356E" w:rsidRPr="00826C44">
              <w:rPr>
                <w:rStyle w:val="Hyperlink"/>
                <w:noProof/>
                <w:lang w:val="en-US"/>
              </w:rPr>
              <w:t>Opportunities</w:t>
            </w:r>
            <w:r w:rsidR="00EF356E">
              <w:rPr>
                <w:noProof/>
                <w:webHidden/>
              </w:rPr>
              <w:tab/>
            </w:r>
            <w:r w:rsidR="00EF356E">
              <w:rPr>
                <w:noProof/>
                <w:webHidden/>
              </w:rPr>
              <w:fldChar w:fldCharType="begin"/>
            </w:r>
            <w:r w:rsidR="00EF356E">
              <w:rPr>
                <w:noProof/>
                <w:webHidden/>
              </w:rPr>
              <w:instrText xml:space="preserve"> PAGEREF _Toc390090064 \h </w:instrText>
            </w:r>
            <w:r w:rsidR="00EF356E">
              <w:rPr>
                <w:noProof/>
                <w:webHidden/>
              </w:rPr>
            </w:r>
            <w:r w:rsidR="00EF356E">
              <w:rPr>
                <w:noProof/>
                <w:webHidden/>
              </w:rPr>
              <w:fldChar w:fldCharType="separate"/>
            </w:r>
            <w:r w:rsidR="00840E0B">
              <w:rPr>
                <w:noProof/>
                <w:webHidden/>
              </w:rPr>
              <w:t>9</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065" w:history="1">
            <w:r w:rsidR="00EF356E" w:rsidRPr="00826C44">
              <w:rPr>
                <w:rStyle w:val="Hyperlink"/>
                <w:noProof/>
                <w:lang w:val="en-US"/>
              </w:rPr>
              <w:t>Challenges</w:t>
            </w:r>
            <w:r w:rsidR="00EF356E">
              <w:rPr>
                <w:noProof/>
                <w:webHidden/>
              </w:rPr>
              <w:tab/>
            </w:r>
            <w:r w:rsidR="00EF356E">
              <w:rPr>
                <w:noProof/>
                <w:webHidden/>
              </w:rPr>
              <w:fldChar w:fldCharType="begin"/>
            </w:r>
            <w:r w:rsidR="00EF356E">
              <w:rPr>
                <w:noProof/>
                <w:webHidden/>
              </w:rPr>
              <w:instrText xml:space="preserve"> PAGEREF _Toc390090065 \h </w:instrText>
            </w:r>
            <w:r w:rsidR="00EF356E">
              <w:rPr>
                <w:noProof/>
                <w:webHidden/>
              </w:rPr>
            </w:r>
            <w:r w:rsidR="00EF356E">
              <w:rPr>
                <w:noProof/>
                <w:webHidden/>
              </w:rPr>
              <w:fldChar w:fldCharType="separate"/>
            </w:r>
            <w:r w:rsidR="00840E0B">
              <w:rPr>
                <w:noProof/>
                <w:webHidden/>
              </w:rPr>
              <w:t>9</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066" w:history="1">
            <w:r w:rsidR="00EF356E" w:rsidRPr="00826C44">
              <w:rPr>
                <w:rStyle w:val="Hyperlink"/>
                <w:noProof/>
                <w:lang w:val="en-US"/>
              </w:rPr>
              <w:t>Online communities</w:t>
            </w:r>
            <w:r w:rsidR="00EF356E">
              <w:rPr>
                <w:noProof/>
                <w:webHidden/>
              </w:rPr>
              <w:tab/>
            </w:r>
            <w:r w:rsidR="00EF356E">
              <w:rPr>
                <w:noProof/>
                <w:webHidden/>
              </w:rPr>
              <w:fldChar w:fldCharType="begin"/>
            </w:r>
            <w:r w:rsidR="00EF356E">
              <w:rPr>
                <w:noProof/>
                <w:webHidden/>
              </w:rPr>
              <w:instrText xml:space="preserve"> PAGEREF _Toc390090066 \h </w:instrText>
            </w:r>
            <w:r w:rsidR="00EF356E">
              <w:rPr>
                <w:noProof/>
                <w:webHidden/>
              </w:rPr>
            </w:r>
            <w:r w:rsidR="00EF356E">
              <w:rPr>
                <w:noProof/>
                <w:webHidden/>
              </w:rPr>
              <w:fldChar w:fldCharType="separate"/>
            </w:r>
            <w:r w:rsidR="00840E0B">
              <w:rPr>
                <w:noProof/>
                <w:webHidden/>
              </w:rPr>
              <w:t>9</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067" w:history="1">
            <w:r w:rsidR="00EF356E" w:rsidRPr="00826C44">
              <w:rPr>
                <w:rStyle w:val="Hyperlink"/>
                <w:noProof/>
                <w:lang w:val="en-US"/>
              </w:rPr>
              <w:t>Content</w:t>
            </w:r>
            <w:r w:rsidR="00EF356E">
              <w:rPr>
                <w:noProof/>
                <w:webHidden/>
              </w:rPr>
              <w:tab/>
            </w:r>
            <w:r w:rsidR="00EF356E">
              <w:rPr>
                <w:noProof/>
                <w:webHidden/>
              </w:rPr>
              <w:fldChar w:fldCharType="begin"/>
            </w:r>
            <w:r w:rsidR="00EF356E">
              <w:rPr>
                <w:noProof/>
                <w:webHidden/>
              </w:rPr>
              <w:instrText xml:space="preserve"> PAGEREF _Toc390090067 \h </w:instrText>
            </w:r>
            <w:r w:rsidR="00EF356E">
              <w:rPr>
                <w:noProof/>
                <w:webHidden/>
              </w:rPr>
            </w:r>
            <w:r w:rsidR="00EF356E">
              <w:rPr>
                <w:noProof/>
                <w:webHidden/>
              </w:rPr>
              <w:fldChar w:fldCharType="separate"/>
            </w:r>
            <w:r w:rsidR="00840E0B">
              <w:rPr>
                <w:noProof/>
                <w:webHidden/>
              </w:rPr>
              <w:t>11</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068" w:history="1">
            <w:r w:rsidR="00EF356E" w:rsidRPr="00826C44">
              <w:rPr>
                <w:rStyle w:val="Hyperlink"/>
                <w:noProof/>
                <w:lang w:val="en-US"/>
              </w:rPr>
              <w:t>Platforms</w:t>
            </w:r>
            <w:r w:rsidR="00EF356E">
              <w:rPr>
                <w:noProof/>
                <w:webHidden/>
              </w:rPr>
              <w:tab/>
            </w:r>
            <w:r w:rsidR="00EF356E">
              <w:rPr>
                <w:noProof/>
                <w:webHidden/>
              </w:rPr>
              <w:fldChar w:fldCharType="begin"/>
            </w:r>
            <w:r w:rsidR="00EF356E">
              <w:rPr>
                <w:noProof/>
                <w:webHidden/>
              </w:rPr>
              <w:instrText xml:space="preserve"> PAGEREF _Toc390090068 \h </w:instrText>
            </w:r>
            <w:r w:rsidR="00EF356E">
              <w:rPr>
                <w:noProof/>
                <w:webHidden/>
              </w:rPr>
            </w:r>
            <w:r w:rsidR="00EF356E">
              <w:rPr>
                <w:noProof/>
                <w:webHidden/>
              </w:rPr>
              <w:fldChar w:fldCharType="separate"/>
            </w:r>
            <w:r w:rsidR="00840E0B">
              <w:rPr>
                <w:noProof/>
                <w:webHidden/>
              </w:rPr>
              <w:t>12</w:t>
            </w:r>
            <w:r w:rsidR="00EF356E">
              <w:rPr>
                <w:noProof/>
                <w:webHidden/>
              </w:rPr>
              <w:fldChar w:fldCharType="end"/>
            </w:r>
          </w:hyperlink>
        </w:p>
        <w:p w:rsidR="00EF356E" w:rsidRDefault="001C01E8">
          <w:pPr>
            <w:pStyle w:val="Inhopg1"/>
            <w:tabs>
              <w:tab w:val="right" w:leader="dot" w:pos="9062"/>
            </w:tabs>
            <w:rPr>
              <w:rFonts w:eastAsiaTheme="minorEastAsia"/>
              <w:noProof/>
              <w:lang w:eastAsia="nl-NL"/>
            </w:rPr>
          </w:pPr>
          <w:hyperlink w:anchor="_Toc390090069" w:history="1">
            <w:r w:rsidR="00EF356E" w:rsidRPr="00826C44">
              <w:rPr>
                <w:rStyle w:val="Hyperlink"/>
                <w:noProof/>
                <w:lang w:val="en-US"/>
              </w:rPr>
              <w:t>Chapter 4. Theoretical framework</w:t>
            </w:r>
            <w:r w:rsidR="00EF356E">
              <w:rPr>
                <w:noProof/>
                <w:webHidden/>
              </w:rPr>
              <w:tab/>
            </w:r>
            <w:r w:rsidR="00EF356E">
              <w:rPr>
                <w:noProof/>
                <w:webHidden/>
              </w:rPr>
              <w:fldChar w:fldCharType="begin"/>
            </w:r>
            <w:r w:rsidR="00EF356E">
              <w:rPr>
                <w:noProof/>
                <w:webHidden/>
              </w:rPr>
              <w:instrText xml:space="preserve"> PAGEREF _Toc390090069 \h </w:instrText>
            </w:r>
            <w:r w:rsidR="00EF356E">
              <w:rPr>
                <w:noProof/>
                <w:webHidden/>
              </w:rPr>
            </w:r>
            <w:r w:rsidR="00EF356E">
              <w:rPr>
                <w:noProof/>
                <w:webHidden/>
              </w:rPr>
              <w:fldChar w:fldCharType="separate"/>
            </w:r>
            <w:r w:rsidR="00840E0B">
              <w:rPr>
                <w:noProof/>
                <w:webHidden/>
              </w:rPr>
              <w:t>15</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070" w:history="1">
            <w:r w:rsidR="00EF356E" w:rsidRPr="00826C44">
              <w:rPr>
                <w:rStyle w:val="Hyperlink"/>
                <w:noProof/>
                <w:lang w:val="en-US"/>
              </w:rPr>
              <w:t>Social network analysis</w:t>
            </w:r>
            <w:r w:rsidR="00EF356E">
              <w:rPr>
                <w:noProof/>
                <w:webHidden/>
              </w:rPr>
              <w:tab/>
            </w:r>
            <w:r w:rsidR="00EF356E">
              <w:rPr>
                <w:noProof/>
                <w:webHidden/>
              </w:rPr>
              <w:fldChar w:fldCharType="begin"/>
            </w:r>
            <w:r w:rsidR="00EF356E">
              <w:rPr>
                <w:noProof/>
                <w:webHidden/>
              </w:rPr>
              <w:instrText xml:space="preserve"> PAGEREF _Toc390090070 \h </w:instrText>
            </w:r>
            <w:r w:rsidR="00EF356E">
              <w:rPr>
                <w:noProof/>
                <w:webHidden/>
              </w:rPr>
            </w:r>
            <w:r w:rsidR="00EF356E">
              <w:rPr>
                <w:noProof/>
                <w:webHidden/>
              </w:rPr>
              <w:fldChar w:fldCharType="separate"/>
            </w:r>
            <w:r w:rsidR="00840E0B">
              <w:rPr>
                <w:noProof/>
                <w:webHidden/>
              </w:rPr>
              <w:t>15</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071" w:history="1">
            <w:r w:rsidR="00EF356E" w:rsidRPr="00826C44">
              <w:rPr>
                <w:rStyle w:val="Hyperlink"/>
                <w:noProof/>
                <w:lang w:val="en-US"/>
              </w:rPr>
              <w:t>Word of mouth and  psychological ownership theory and perceived control</w:t>
            </w:r>
            <w:r w:rsidR="00EF356E">
              <w:rPr>
                <w:noProof/>
                <w:webHidden/>
              </w:rPr>
              <w:tab/>
            </w:r>
            <w:r w:rsidR="00EF356E">
              <w:rPr>
                <w:noProof/>
                <w:webHidden/>
              </w:rPr>
              <w:fldChar w:fldCharType="begin"/>
            </w:r>
            <w:r w:rsidR="00EF356E">
              <w:rPr>
                <w:noProof/>
                <w:webHidden/>
              </w:rPr>
              <w:instrText xml:space="preserve"> PAGEREF _Toc390090071 \h </w:instrText>
            </w:r>
            <w:r w:rsidR="00EF356E">
              <w:rPr>
                <w:noProof/>
                <w:webHidden/>
              </w:rPr>
            </w:r>
            <w:r w:rsidR="00EF356E">
              <w:rPr>
                <w:noProof/>
                <w:webHidden/>
              </w:rPr>
              <w:fldChar w:fldCharType="separate"/>
            </w:r>
            <w:r w:rsidR="00840E0B">
              <w:rPr>
                <w:noProof/>
                <w:webHidden/>
              </w:rPr>
              <w:t>15</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072" w:history="1">
            <w:r w:rsidR="00EF356E" w:rsidRPr="00826C44">
              <w:rPr>
                <w:rStyle w:val="Hyperlink"/>
                <w:noProof/>
                <w:lang w:val="en-US"/>
              </w:rPr>
              <w:t>The conceptual model of enhancing consumer brand relationships on restaurant Facebook fan pages</w:t>
            </w:r>
            <w:r w:rsidR="00EF356E">
              <w:rPr>
                <w:noProof/>
                <w:webHidden/>
              </w:rPr>
              <w:tab/>
            </w:r>
            <w:r w:rsidR="00EF356E">
              <w:rPr>
                <w:noProof/>
                <w:webHidden/>
              </w:rPr>
              <w:fldChar w:fldCharType="begin"/>
            </w:r>
            <w:r w:rsidR="00EF356E">
              <w:rPr>
                <w:noProof/>
                <w:webHidden/>
              </w:rPr>
              <w:instrText xml:space="preserve"> PAGEREF _Toc390090072 \h </w:instrText>
            </w:r>
            <w:r w:rsidR="00EF356E">
              <w:rPr>
                <w:noProof/>
                <w:webHidden/>
              </w:rPr>
            </w:r>
            <w:r w:rsidR="00EF356E">
              <w:rPr>
                <w:noProof/>
                <w:webHidden/>
              </w:rPr>
              <w:fldChar w:fldCharType="separate"/>
            </w:r>
            <w:r w:rsidR="00840E0B">
              <w:rPr>
                <w:noProof/>
                <w:webHidden/>
              </w:rPr>
              <w:t>16</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073" w:history="1">
            <w:r w:rsidR="00EF356E" w:rsidRPr="00826C44">
              <w:rPr>
                <w:rStyle w:val="Hyperlink"/>
                <w:noProof/>
                <w:lang w:val="en-US"/>
              </w:rPr>
              <w:t>Social exchange theory</w:t>
            </w:r>
            <w:r w:rsidR="00EF356E">
              <w:rPr>
                <w:noProof/>
                <w:webHidden/>
              </w:rPr>
              <w:tab/>
            </w:r>
            <w:r w:rsidR="00EF356E">
              <w:rPr>
                <w:noProof/>
                <w:webHidden/>
              </w:rPr>
              <w:fldChar w:fldCharType="begin"/>
            </w:r>
            <w:r w:rsidR="00EF356E">
              <w:rPr>
                <w:noProof/>
                <w:webHidden/>
              </w:rPr>
              <w:instrText xml:space="preserve"> PAGEREF _Toc390090073 \h </w:instrText>
            </w:r>
            <w:r w:rsidR="00EF356E">
              <w:rPr>
                <w:noProof/>
                <w:webHidden/>
              </w:rPr>
            </w:r>
            <w:r w:rsidR="00EF356E">
              <w:rPr>
                <w:noProof/>
                <w:webHidden/>
              </w:rPr>
              <w:fldChar w:fldCharType="separate"/>
            </w:r>
            <w:r w:rsidR="00840E0B">
              <w:rPr>
                <w:noProof/>
                <w:webHidden/>
              </w:rPr>
              <w:t>16</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074" w:history="1">
            <w:r w:rsidR="00EF356E" w:rsidRPr="00826C44">
              <w:rPr>
                <w:rStyle w:val="Hyperlink"/>
                <w:noProof/>
                <w:lang w:val="en-US"/>
              </w:rPr>
              <w:t>McLuhan’s Media Theory</w:t>
            </w:r>
            <w:r w:rsidR="00EF356E">
              <w:rPr>
                <w:noProof/>
                <w:webHidden/>
              </w:rPr>
              <w:tab/>
            </w:r>
            <w:r w:rsidR="00EF356E">
              <w:rPr>
                <w:noProof/>
                <w:webHidden/>
              </w:rPr>
              <w:fldChar w:fldCharType="begin"/>
            </w:r>
            <w:r w:rsidR="00EF356E">
              <w:rPr>
                <w:noProof/>
                <w:webHidden/>
              </w:rPr>
              <w:instrText xml:space="preserve"> PAGEREF _Toc390090074 \h </w:instrText>
            </w:r>
            <w:r w:rsidR="00EF356E">
              <w:rPr>
                <w:noProof/>
                <w:webHidden/>
              </w:rPr>
            </w:r>
            <w:r w:rsidR="00EF356E">
              <w:rPr>
                <w:noProof/>
                <w:webHidden/>
              </w:rPr>
              <w:fldChar w:fldCharType="separate"/>
            </w:r>
            <w:r w:rsidR="00840E0B">
              <w:rPr>
                <w:noProof/>
                <w:webHidden/>
              </w:rPr>
              <w:t>16</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075" w:history="1">
            <w:r w:rsidR="00EF356E" w:rsidRPr="00826C44">
              <w:rPr>
                <w:rStyle w:val="Hyperlink"/>
                <w:noProof/>
                <w:lang w:val="en-US"/>
              </w:rPr>
              <w:t>Socialgraphic framework</w:t>
            </w:r>
            <w:r w:rsidR="00EF356E">
              <w:rPr>
                <w:noProof/>
                <w:webHidden/>
              </w:rPr>
              <w:tab/>
            </w:r>
            <w:r w:rsidR="00EF356E">
              <w:rPr>
                <w:noProof/>
                <w:webHidden/>
              </w:rPr>
              <w:fldChar w:fldCharType="begin"/>
            </w:r>
            <w:r w:rsidR="00EF356E">
              <w:rPr>
                <w:noProof/>
                <w:webHidden/>
              </w:rPr>
              <w:instrText xml:space="preserve"> PAGEREF _Toc390090075 \h </w:instrText>
            </w:r>
            <w:r w:rsidR="00EF356E">
              <w:rPr>
                <w:noProof/>
                <w:webHidden/>
              </w:rPr>
            </w:r>
            <w:r w:rsidR="00EF356E">
              <w:rPr>
                <w:noProof/>
                <w:webHidden/>
              </w:rPr>
              <w:fldChar w:fldCharType="separate"/>
            </w:r>
            <w:r w:rsidR="00840E0B">
              <w:rPr>
                <w:noProof/>
                <w:webHidden/>
              </w:rPr>
              <w:t>16</w:t>
            </w:r>
            <w:r w:rsidR="00EF356E">
              <w:rPr>
                <w:noProof/>
                <w:webHidden/>
              </w:rPr>
              <w:fldChar w:fldCharType="end"/>
            </w:r>
          </w:hyperlink>
        </w:p>
        <w:p w:rsidR="00EF356E" w:rsidRDefault="001C01E8">
          <w:pPr>
            <w:pStyle w:val="Inhopg1"/>
            <w:tabs>
              <w:tab w:val="right" w:leader="dot" w:pos="9062"/>
            </w:tabs>
            <w:rPr>
              <w:rFonts w:eastAsiaTheme="minorEastAsia"/>
              <w:noProof/>
              <w:lang w:eastAsia="nl-NL"/>
            </w:rPr>
          </w:pPr>
          <w:hyperlink w:anchor="_Toc390090076" w:history="1">
            <w:r w:rsidR="00EF356E" w:rsidRPr="00826C44">
              <w:rPr>
                <w:rStyle w:val="Hyperlink"/>
                <w:noProof/>
                <w:lang w:val="en-US"/>
              </w:rPr>
              <w:t>Chapter 5. Methodology</w:t>
            </w:r>
            <w:r w:rsidR="00EF356E">
              <w:rPr>
                <w:noProof/>
                <w:webHidden/>
              </w:rPr>
              <w:tab/>
            </w:r>
            <w:r w:rsidR="00EF356E">
              <w:rPr>
                <w:noProof/>
                <w:webHidden/>
              </w:rPr>
              <w:fldChar w:fldCharType="begin"/>
            </w:r>
            <w:r w:rsidR="00EF356E">
              <w:rPr>
                <w:noProof/>
                <w:webHidden/>
              </w:rPr>
              <w:instrText xml:space="preserve"> PAGEREF _Toc390090076 \h </w:instrText>
            </w:r>
            <w:r w:rsidR="00EF356E">
              <w:rPr>
                <w:noProof/>
                <w:webHidden/>
              </w:rPr>
            </w:r>
            <w:r w:rsidR="00EF356E">
              <w:rPr>
                <w:noProof/>
                <w:webHidden/>
              </w:rPr>
              <w:fldChar w:fldCharType="separate"/>
            </w:r>
            <w:r w:rsidR="00840E0B">
              <w:rPr>
                <w:noProof/>
                <w:webHidden/>
              </w:rPr>
              <w:t>18</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077" w:history="1">
            <w:r w:rsidR="00EF356E" w:rsidRPr="00826C44">
              <w:rPr>
                <w:rStyle w:val="Hyperlink"/>
                <w:noProof/>
                <w:lang w:val="en-US"/>
              </w:rPr>
              <w:t>Quantitative data</w:t>
            </w:r>
            <w:r w:rsidR="00EF356E">
              <w:rPr>
                <w:noProof/>
                <w:webHidden/>
              </w:rPr>
              <w:tab/>
            </w:r>
            <w:r w:rsidR="00EF356E">
              <w:rPr>
                <w:noProof/>
                <w:webHidden/>
              </w:rPr>
              <w:fldChar w:fldCharType="begin"/>
            </w:r>
            <w:r w:rsidR="00EF356E">
              <w:rPr>
                <w:noProof/>
                <w:webHidden/>
              </w:rPr>
              <w:instrText xml:space="preserve"> PAGEREF _Toc390090077 \h </w:instrText>
            </w:r>
            <w:r w:rsidR="00EF356E">
              <w:rPr>
                <w:noProof/>
                <w:webHidden/>
              </w:rPr>
            </w:r>
            <w:r w:rsidR="00EF356E">
              <w:rPr>
                <w:noProof/>
                <w:webHidden/>
              </w:rPr>
              <w:fldChar w:fldCharType="separate"/>
            </w:r>
            <w:r w:rsidR="00840E0B">
              <w:rPr>
                <w:noProof/>
                <w:webHidden/>
              </w:rPr>
              <w:t>18</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078" w:history="1">
            <w:r w:rsidR="00EF356E" w:rsidRPr="00826C44">
              <w:rPr>
                <w:rStyle w:val="Hyperlink"/>
                <w:noProof/>
                <w:lang w:val="en-US"/>
              </w:rPr>
              <w:t>Participants</w:t>
            </w:r>
            <w:r w:rsidR="00EF356E">
              <w:rPr>
                <w:noProof/>
                <w:webHidden/>
              </w:rPr>
              <w:tab/>
            </w:r>
            <w:r w:rsidR="00EF356E">
              <w:rPr>
                <w:noProof/>
                <w:webHidden/>
              </w:rPr>
              <w:fldChar w:fldCharType="begin"/>
            </w:r>
            <w:r w:rsidR="00EF356E">
              <w:rPr>
                <w:noProof/>
                <w:webHidden/>
              </w:rPr>
              <w:instrText xml:space="preserve"> PAGEREF _Toc390090078 \h </w:instrText>
            </w:r>
            <w:r w:rsidR="00EF356E">
              <w:rPr>
                <w:noProof/>
                <w:webHidden/>
              </w:rPr>
            </w:r>
            <w:r w:rsidR="00EF356E">
              <w:rPr>
                <w:noProof/>
                <w:webHidden/>
              </w:rPr>
              <w:fldChar w:fldCharType="separate"/>
            </w:r>
            <w:r w:rsidR="00840E0B">
              <w:rPr>
                <w:noProof/>
                <w:webHidden/>
              </w:rPr>
              <w:t>18</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079" w:history="1">
            <w:r w:rsidR="00EF356E" w:rsidRPr="00826C44">
              <w:rPr>
                <w:rStyle w:val="Hyperlink"/>
                <w:noProof/>
                <w:lang w:val="en-US"/>
              </w:rPr>
              <w:t>Survey questions</w:t>
            </w:r>
            <w:r w:rsidR="00EF356E">
              <w:rPr>
                <w:noProof/>
                <w:webHidden/>
              </w:rPr>
              <w:tab/>
            </w:r>
            <w:r w:rsidR="00EF356E">
              <w:rPr>
                <w:noProof/>
                <w:webHidden/>
              </w:rPr>
              <w:fldChar w:fldCharType="begin"/>
            </w:r>
            <w:r w:rsidR="00EF356E">
              <w:rPr>
                <w:noProof/>
                <w:webHidden/>
              </w:rPr>
              <w:instrText xml:space="preserve"> PAGEREF _Toc390090079 \h </w:instrText>
            </w:r>
            <w:r w:rsidR="00EF356E">
              <w:rPr>
                <w:noProof/>
                <w:webHidden/>
              </w:rPr>
            </w:r>
            <w:r w:rsidR="00EF356E">
              <w:rPr>
                <w:noProof/>
                <w:webHidden/>
              </w:rPr>
              <w:fldChar w:fldCharType="separate"/>
            </w:r>
            <w:r w:rsidR="00840E0B">
              <w:rPr>
                <w:noProof/>
                <w:webHidden/>
              </w:rPr>
              <w:t>18</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080" w:history="1">
            <w:r w:rsidR="00EF356E" w:rsidRPr="00826C44">
              <w:rPr>
                <w:rStyle w:val="Hyperlink"/>
                <w:noProof/>
                <w:lang w:val="en-US"/>
              </w:rPr>
              <w:t>Analysis</w:t>
            </w:r>
            <w:r w:rsidR="00EF356E">
              <w:rPr>
                <w:noProof/>
                <w:webHidden/>
              </w:rPr>
              <w:tab/>
            </w:r>
            <w:r w:rsidR="00EF356E">
              <w:rPr>
                <w:noProof/>
                <w:webHidden/>
              </w:rPr>
              <w:fldChar w:fldCharType="begin"/>
            </w:r>
            <w:r w:rsidR="00EF356E">
              <w:rPr>
                <w:noProof/>
                <w:webHidden/>
              </w:rPr>
              <w:instrText xml:space="preserve"> PAGEREF _Toc390090080 \h </w:instrText>
            </w:r>
            <w:r w:rsidR="00EF356E">
              <w:rPr>
                <w:noProof/>
                <w:webHidden/>
              </w:rPr>
            </w:r>
            <w:r w:rsidR="00EF356E">
              <w:rPr>
                <w:noProof/>
                <w:webHidden/>
              </w:rPr>
              <w:fldChar w:fldCharType="separate"/>
            </w:r>
            <w:r w:rsidR="00840E0B">
              <w:rPr>
                <w:noProof/>
                <w:webHidden/>
              </w:rPr>
              <w:t>19</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081" w:history="1">
            <w:r w:rsidR="00EF356E" w:rsidRPr="00826C44">
              <w:rPr>
                <w:rStyle w:val="Hyperlink"/>
                <w:noProof/>
                <w:lang w:val="en-US"/>
              </w:rPr>
              <w:t>Qualitative data</w:t>
            </w:r>
            <w:r w:rsidR="00EF356E">
              <w:rPr>
                <w:noProof/>
                <w:webHidden/>
              </w:rPr>
              <w:tab/>
            </w:r>
            <w:r w:rsidR="00EF356E">
              <w:rPr>
                <w:noProof/>
                <w:webHidden/>
              </w:rPr>
              <w:fldChar w:fldCharType="begin"/>
            </w:r>
            <w:r w:rsidR="00EF356E">
              <w:rPr>
                <w:noProof/>
                <w:webHidden/>
              </w:rPr>
              <w:instrText xml:space="preserve"> PAGEREF _Toc390090081 \h </w:instrText>
            </w:r>
            <w:r w:rsidR="00EF356E">
              <w:rPr>
                <w:noProof/>
                <w:webHidden/>
              </w:rPr>
            </w:r>
            <w:r w:rsidR="00EF356E">
              <w:rPr>
                <w:noProof/>
                <w:webHidden/>
              </w:rPr>
              <w:fldChar w:fldCharType="separate"/>
            </w:r>
            <w:r w:rsidR="00840E0B">
              <w:rPr>
                <w:noProof/>
                <w:webHidden/>
              </w:rPr>
              <w:t>19</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082" w:history="1">
            <w:r w:rsidR="00EF356E" w:rsidRPr="00826C44">
              <w:rPr>
                <w:rStyle w:val="Hyperlink"/>
                <w:noProof/>
                <w:lang w:val="en-US"/>
              </w:rPr>
              <w:t>Interviews</w:t>
            </w:r>
            <w:r w:rsidR="00EF356E">
              <w:rPr>
                <w:noProof/>
                <w:webHidden/>
              </w:rPr>
              <w:tab/>
            </w:r>
            <w:r w:rsidR="00EF356E">
              <w:rPr>
                <w:noProof/>
                <w:webHidden/>
              </w:rPr>
              <w:fldChar w:fldCharType="begin"/>
            </w:r>
            <w:r w:rsidR="00EF356E">
              <w:rPr>
                <w:noProof/>
                <w:webHidden/>
              </w:rPr>
              <w:instrText xml:space="preserve"> PAGEREF _Toc390090082 \h </w:instrText>
            </w:r>
            <w:r w:rsidR="00EF356E">
              <w:rPr>
                <w:noProof/>
                <w:webHidden/>
              </w:rPr>
            </w:r>
            <w:r w:rsidR="00EF356E">
              <w:rPr>
                <w:noProof/>
                <w:webHidden/>
              </w:rPr>
              <w:fldChar w:fldCharType="separate"/>
            </w:r>
            <w:r w:rsidR="00840E0B">
              <w:rPr>
                <w:noProof/>
                <w:webHidden/>
              </w:rPr>
              <w:t>19</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083" w:history="1">
            <w:r w:rsidR="00EF356E" w:rsidRPr="00826C44">
              <w:rPr>
                <w:rStyle w:val="Hyperlink"/>
                <w:noProof/>
                <w:lang w:val="en-US"/>
              </w:rPr>
              <w:t>Analysis</w:t>
            </w:r>
            <w:r w:rsidR="00EF356E">
              <w:rPr>
                <w:noProof/>
                <w:webHidden/>
              </w:rPr>
              <w:tab/>
            </w:r>
            <w:r w:rsidR="00EF356E">
              <w:rPr>
                <w:noProof/>
                <w:webHidden/>
              </w:rPr>
              <w:fldChar w:fldCharType="begin"/>
            </w:r>
            <w:r w:rsidR="00EF356E">
              <w:rPr>
                <w:noProof/>
                <w:webHidden/>
              </w:rPr>
              <w:instrText xml:space="preserve"> PAGEREF _Toc390090083 \h </w:instrText>
            </w:r>
            <w:r w:rsidR="00EF356E">
              <w:rPr>
                <w:noProof/>
                <w:webHidden/>
              </w:rPr>
            </w:r>
            <w:r w:rsidR="00EF356E">
              <w:rPr>
                <w:noProof/>
                <w:webHidden/>
              </w:rPr>
              <w:fldChar w:fldCharType="separate"/>
            </w:r>
            <w:r w:rsidR="00840E0B">
              <w:rPr>
                <w:noProof/>
                <w:webHidden/>
              </w:rPr>
              <w:t>19</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084" w:history="1">
            <w:r w:rsidR="00EF356E" w:rsidRPr="00826C44">
              <w:rPr>
                <w:rStyle w:val="Hyperlink"/>
                <w:noProof/>
                <w:lang w:val="en-US"/>
              </w:rPr>
              <w:t>Case studies</w:t>
            </w:r>
            <w:r w:rsidR="00EF356E">
              <w:rPr>
                <w:noProof/>
                <w:webHidden/>
              </w:rPr>
              <w:tab/>
            </w:r>
            <w:r w:rsidR="00EF356E">
              <w:rPr>
                <w:noProof/>
                <w:webHidden/>
              </w:rPr>
              <w:fldChar w:fldCharType="begin"/>
            </w:r>
            <w:r w:rsidR="00EF356E">
              <w:rPr>
                <w:noProof/>
                <w:webHidden/>
              </w:rPr>
              <w:instrText xml:space="preserve"> PAGEREF _Toc390090084 \h </w:instrText>
            </w:r>
            <w:r w:rsidR="00EF356E">
              <w:rPr>
                <w:noProof/>
                <w:webHidden/>
              </w:rPr>
            </w:r>
            <w:r w:rsidR="00EF356E">
              <w:rPr>
                <w:noProof/>
                <w:webHidden/>
              </w:rPr>
              <w:fldChar w:fldCharType="separate"/>
            </w:r>
            <w:r w:rsidR="00840E0B">
              <w:rPr>
                <w:noProof/>
                <w:webHidden/>
              </w:rPr>
              <w:t>20</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085" w:history="1">
            <w:r w:rsidR="00EF356E" w:rsidRPr="00826C44">
              <w:rPr>
                <w:rStyle w:val="Hyperlink"/>
                <w:noProof/>
                <w:lang w:val="en-US"/>
              </w:rPr>
              <w:t>Analysis</w:t>
            </w:r>
            <w:r w:rsidR="00EF356E">
              <w:rPr>
                <w:noProof/>
                <w:webHidden/>
              </w:rPr>
              <w:tab/>
            </w:r>
            <w:r w:rsidR="00EF356E">
              <w:rPr>
                <w:noProof/>
                <w:webHidden/>
              </w:rPr>
              <w:fldChar w:fldCharType="begin"/>
            </w:r>
            <w:r w:rsidR="00EF356E">
              <w:rPr>
                <w:noProof/>
                <w:webHidden/>
              </w:rPr>
              <w:instrText xml:space="preserve"> PAGEREF _Toc390090085 \h </w:instrText>
            </w:r>
            <w:r w:rsidR="00EF356E">
              <w:rPr>
                <w:noProof/>
                <w:webHidden/>
              </w:rPr>
            </w:r>
            <w:r w:rsidR="00EF356E">
              <w:rPr>
                <w:noProof/>
                <w:webHidden/>
              </w:rPr>
              <w:fldChar w:fldCharType="separate"/>
            </w:r>
            <w:r w:rsidR="00840E0B">
              <w:rPr>
                <w:noProof/>
                <w:webHidden/>
              </w:rPr>
              <w:t>20</w:t>
            </w:r>
            <w:r w:rsidR="00EF356E">
              <w:rPr>
                <w:noProof/>
                <w:webHidden/>
              </w:rPr>
              <w:fldChar w:fldCharType="end"/>
            </w:r>
          </w:hyperlink>
        </w:p>
        <w:p w:rsidR="00EF356E" w:rsidRDefault="001C01E8">
          <w:pPr>
            <w:pStyle w:val="Inhopg1"/>
            <w:tabs>
              <w:tab w:val="right" w:leader="dot" w:pos="9062"/>
            </w:tabs>
            <w:rPr>
              <w:rFonts w:eastAsiaTheme="minorEastAsia"/>
              <w:noProof/>
              <w:lang w:eastAsia="nl-NL"/>
            </w:rPr>
          </w:pPr>
          <w:hyperlink w:anchor="_Toc390090086" w:history="1">
            <w:r w:rsidR="00EF356E" w:rsidRPr="00826C44">
              <w:rPr>
                <w:rStyle w:val="Hyperlink"/>
                <w:noProof/>
                <w:lang w:val="en-US"/>
              </w:rPr>
              <w:t>Chapter 6. Findings</w:t>
            </w:r>
            <w:r w:rsidR="00EF356E">
              <w:rPr>
                <w:noProof/>
                <w:webHidden/>
              </w:rPr>
              <w:tab/>
            </w:r>
            <w:r w:rsidR="00EF356E">
              <w:rPr>
                <w:noProof/>
                <w:webHidden/>
              </w:rPr>
              <w:fldChar w:fldCharType="begin"/>
            </w:r>
            <w:r w:rsidR="00EF356E">
              <w:rPr>
                <w:noProof/>
                <w:webHidden/>
              </w:rPr>
              <w:instrText xml:space="preserve"> PAGEREF _Toc390090086 \h </w:instrText>
            </w:r>
            <w:r w:rsidR="00EF356E">
              <w:rPr>
                <w:noProof/>
                <w:webHidden/>
              </w:rPr>
            </w:r>
            <w:r w:rsidR="00EF356E">
              <w:rPr>
                <w:noProof/>
                <w:webHidden/>
              </w:rPr>
              <w:fldChar w:fldCharType="separate"/>
            </w:r>
            <w:r w:rsidR="00840E0B">
              <w:rPr>
                <w:noProof/>
                <w:webHidden/>
              </w:rPr>
              <w:t>21</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087" w:history="1">
            <w:r w:rsidR="00EF356E" w:rsidRPr="00826C44">
              <w:rPr>
                <w:rStyle w:val="Hyperlink"/>
                <w:noProof/>
                <w:lang w:val="en-US"/>
              </w:rPr>
              <w:t>1. Which social media platforms have been proven to be successful for other restaurants or bars?</w:t>
            </w:r>
            <w:r w:rsidR="00EF356E">
              <w:rPr>
                <w:noProof/>
                <w:webHidden/>
              </w:rPr>
              <w:tab/>
            </w:r>
            <w:r w:rsidR="00EF356E">
              <w:rPr>
                <w:noProof/>
                <w:webHidden/>
              </w:rPr>
              <w:fldChar w:fldCharType="begin"/>
            </w:r>
            <w:r w:rsidR="00EF356E">
              <w:rPr>
                <w:noProof/>
                <w:webHidden/>
              </w:rPr>
              <w:instrText xml:space="preserve"> PAGEREF _Toc390090087 \h </w:instrText>
            </w:r>
            <w:r w:rsidR="00EF356E">
              <w:rPr>
                <w:noProof/>
                <w:webHidden/>
              </w:rPr>
            </w:r>
            <w:r w:rsidR="00EF356E">
              <w:rPr>
                <w:noProof/>
                <w:webHidden/>
              </w:rPr>
              <w:fldChar w:fldCharType="separate"/>
            </w:r>
            <w:r w:rsidR="00840E0B">
              <w:rPr>
                <w:noProof/>
                <w:webHidden/>
              </w:rPr>
              <w:t>21</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088" w:history="1">
            <w:r w:rsidR="00EF356E" w:rsidRPr="00826C44">
              <w:rPr>
                <w:rStyle w:val="Hyperlink"/>
                <w:noProof/>
                <w:lang w:val="en-US"/>
              </w:rPr>
              <w:t>Facebook</w:t>
            </w:r>
            <w:r w:rsidR="00EF356E">
              <w:rPr>
                <w:noProof/>
                <w:webHidden/>
              </w:rPr>
              <w:tab/>
            </w:r>
            <w:r w:rsidR="00EF356E">
              <w:rPr>
                <w:noProof/>
                <w:webHidden/>
              </w:rPr>
              <w:fldChar w:fldCharType="begin"/>
            </w:r>
            <w:r w:rsidR="00EF356E">
              <w:rPr>
                <w:noProof/>
                <w:webHidden/>
              </w:rPr>
              <w:instrText xml:space="preserve"> PAGEREF _Toc390090088 \h </w:instrText>
            </w:r>
            <w:r w:rsidR="00EF356E">
              <w:rPr>
                <w:noProof/>
                <w:webHidden/>
              </w:rPr>
            </w:r>
            <w:r w:rsidR="00EF356E">
              <w:rPr>
                <w:noProof/>
                <w:webHidden/>
              </w:rPr>
              <w:fldChar w:fldCharType="separate"/>
            </w:r>
            <w:r w:rsidR="00840E0B">
              <w:rPr>
                <w:noProof/>
                <w:webHidden/>
              </w:rPr>
              <w:t>21</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089" w:history="1">
            <w:r w:rsidR="00EF356E" w:rsidRPr="00826C44">
              <w:rPr>
                <w:rStyle w:val="Hyperlink"/>
                <w:noProof/>
                <w:lang w:val="en-US"/>
              </w:rPr>
              <w:t>Foursquare</w:t>
            </w:r>
            <w:r w:rsidR="00EF356E">
              <w:rPr>
                <w:noProof/>
                <w:webHidden/>
              </w:rPr>
              <w:tab/>
            </w:r>
            <w:r w:rsidR="00EF356E">
              <w:rPr>
                <w:noProof/>
                <w:webHidden/>
              </w:rPr>
              <w:fldChar w:fldCharType="begin"/>
            </w:r>
            <w:r w:rsidR="00EF356E">
              <w:rPr>
                <w:noProof/>
                <w:webHidden/>
              </w:rPr>
              <w:instrText xml:space="preserve"> PAGEREF _Toc390090089 \h </w:instrText>
            </w:r>
            <w:r w:rsidR="00EF356E">
              <w:rPr>
                <w:noProof/>
                <w:webHidden/>
              </w:rPr>
            </w:r>
            <w:r w:rsidR="00EF356E">
              <w:rPr>
                <w:noProof/>
                <w:webHidden/>
              </w:rPr>
              <w:fldChar w:fldCharType="separate"/>
            </w:r>
            <w:r w:rsidR="00840E0B">
              <w:rPr>
                <w:noProof/>
                <w:webHidden/>
              </w:rPr>
              <w:t>22</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090" w:history="1">
            <w:r w:rsidR="00EF356E" w:rsidRPr="00826C44">
              <w:rPr>
                <w:rStyle w:val="Hyperlink"/>
                <w:noProof/>
                <w:lang w:val="en-US"/>
              </w:rPr>
              <w:t>Twitter</w:t>
            </w:r>
            <w:r w:rsidR="00EF356E">
              <w:rPr>
                <w:noProof/>
                <w:webHidden/>
              </w:rPr>
              <w:tab/>
            </w:r>
            <w:r w:rsidR="00EF356E">
              <w:rPr>
                <w:noProof/>
                <w:webHidden/>
              </w:rPr>
              <w:fldChar w:fldCharType="begin"/>
            </w:r>
            <w:r w:rsidR="00EF356E">
              <w:rPr>
                <w:noProof/>
                <w:webHidden/>
              </w:rPr>
              <w:instrText xml:space="preserve"> PAGEREF _Toc390090090 \h </w:instrText>
            </w:r>
            <w:r w:rsidR="00EF356E">
              <w:rPr>
                <w:noProof/>
                <w:webHidden/>
              </w:rPr>
            </w:r>
            <w:r w:rsidR="00EF356E">
              <w:rPr>
                <w:noProof/>
                <w:webHidden/>
              </w:rPr>
              <w:fldChar w:fldCharType="separate"/>
            </w:r>
            <w:r w:rsidR="00840E0B">
              <w:rPr>
                <w:noProof/>
                <w:webHidden/>
              </w:rPr>
              <w:t>22</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091" w:history="1">
            <w:r w:rsidR="00EF356E" w:rsidRPr="00826C44">
              <w:rPr>
                <w:rStyle w:val="Hyperlink"/>
                <w:noProof/>
                <w:lang w:val="en-US"/>
              </w:rPr>
              <w:t>Instagram</w:t>
            </w:r>
            <w:r w:rsidR="00EF356E">
              <w:rPr>
                <w:noProof/>
                <w:webHidden/>
              </w:rPr>
              <w:tab/>
            </w:r>
            <w:r w:rsidR="00EF356E">
              <w:rPr>
                <w:noProof/>
                <w:webHidden/>
              </w:rPr>
              <w:fldChar w:fldCharType="begin"/>
            </w:r>
            <w:r w:rsidR="00EF356E">
              <w:rPr>
                <w:noProof/>
                <w:webHidden/>
              </w:rPr>
              <w:instrText xml:space="preserve"> PAGEREF _Toc390090091 \h </w:instrText>
            </w:r>
            <w:r w:rsidR="00EF356E">
              <w:rPr>
                <w:noProof/>
                <w:webHidden/>
              </w:rPr>
            </w:r>
            <w:r w:rsidR="00EF356E">
              <w:rPr>
                <w:noProof/>
                <w:webHidden/>
              </w:rPr>
              <w:fldChar w:fldCharType="separate"/>
            </w:r>
            <w:r w:rsidR="00840E0B">
              <w:rPr>
                <w:noProof/>
                <w:webHidden/>
              </w:rPr>
              <w:t>22</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092" w:history="1">
            <w:r w:rsidR="00EF356E" w:rsidRPr="00826C44">
              <w:rPr>
                <w:rStyle w:val="Hyperlink"/>
                <w:noProof/>
                <w:lang w:val="en-US"/>
              </w:rPr>
              <w:t>2. What benefits do customers seek on social media sites?</w:t>
            </w:r>
            <w:r w:rsidR="00EF356E">
              <w:rPr>
                <w:noProof/>
                <w:webHidden/>
              </w:rPr>
              <w:tab/>
            </w:r>
            <w:r w:rsidR="00EF356E">
              <w:rPr>
                <w:noProof/>
                <w:webHidden/>
              </w:rPr>
              <w:fldChar w:fldCharType="begin"/>
            </w:r>
            <w:r w:rsidR="00EF356E">
              <w:rPr>
                <w:noProof/>
                <w:webHidden/>
              </w:rPr>
              <w:instrText xml:space="preserve"> PAGEREF _Toc390090092 \h </w:instrText>
            </w:r>
            <w:r w:rsidR="00EF356E">
              <w:rPr>
                <w:noProof/>
                <w:webHidden/>
              </w:rPr>
            </w:r>
            <w:r w:rsidR="00EF356E">
              <w:rPr>
                <w:noProof/>
                <w:webHidden/>
              </w:rPr>
              <w:fldChar w:fldCharType="separate"/>
            </w:r>
            <w:r w:rsidR="00840E0B">
              <w:rPr>
                <w:noProof/>
                <w:webHidden/>
              </w:rPr>
              <w:t>22</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093" w:history="1">
            <w:r w:rsidR="00EF356E" w:rsidRPr="00826C44">
              <w:rPr>
                <w:rStyle w:val="Hyperlink"/>
                <w:noProof/>
                <w:lang w:val="en-US"/>
              </w:rPr>
              <w:t xml:space="preserve">Current customers </w:t>
            </w:r>
            <w:r w:rsidR="00EF356E">
              <w:rPr>
                <w:noProof/>
                <w:webHidden/>
              </w:rPr>
              <w:tab/>
            </w:r>
            <w:r w:rsidR="00EF356E">
              <w:rPr>
                <w:noProof/>
                <w:webHidden/>
              </w:rPr>
              <w:fldChar w:fldCharType="begin"/>
            </w:r>
            <w:r w:rsidR="00EF356E">
              <w:rPr>
                <w:noProof/>
                <w:webHidden/>
              </w:rPr>
              <w:instrText xml:space="preserve"> PAGEREF _Toc390090093 \h </w:instrText>
            </w:r>
            <w:r w:rsidR="00EF356E">
              <w:rPr>
                <w:noProof/>
                <w:webHidden/>
              </w:rPr>
            </w:r>
            <w:r w:rsidR="00EF356E">
              <w:rPr>
                <w:noProof/>
                <w:webHidden/>
              </w:rPr>
              <w:fldChar w:fldCharType="separate"/>
            </w:r>
            <w:r w:rsidR="00840E0B">
              <w:rPr>
                <w:noProof/>
                <w:webHidden/>
              </w:rPr>
              <w:t>23</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094" w:history="1">
            <w:r w:rsidR="00EF356E" w:rsidRPr="00826C44">
              <w:rPr>
                <w:rStyle w:val="Hyperlink"/>
                <w:noProof/>
                <w:lang w:val="en-US"/>
              </w:rPr>
              <w:t>Potential customers</w:t>
            </w:r>
            <w:r w:rsidR="00EF356E">
              <w:rPr>
                <w:noProof/>
                <w:webHidden/>
              </w:rPr>
              <w:tab/>
            </w:r>
            <w:r w:rsidR="00EF356E">
              <w:rPr>
                <w:noProof/>
                <w:webHidden/>
              </w:rPr>
              <w:fldChar w:fldCharType="begin"/>
            </w:r>
            <w:r w:rsidR="00EF356E">
              <w:rPr>
                <w:noProof/>
                <w:webHidden/>
              </w:rPr>
              <w:instrText xml:space="preserve"> PAGEREF _Toc390090094 \h </w:instrText>
            </w:r>
            <w:r w:rsidR="00EF356E">
              <w:rPr>
                <w:noProof/>
                <w:webHidden/>
              </w:rPr>
            </w:r>
            <w:r w:rsidR="00EF356E">
              <w:rPr>
                <w:noProof/>
                <w:webHidden/>
              </w:rPr>
              <w:fldChar w:fldCharType="separate"/>
            </w:r>
            <w:r w:rsidR="00840E0B">
              <w:rPr>
                <w:noProof/>
                <w:webHidden/>
              </w:rPr>
              <w:t>23</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095" w:history="1">
            <w:r w:rsidR="00EF356E" w:rsidRPr="00826C44">
              <w:rPr>
                <w:rStyle w:val="Hyperlink"/>
                <w:noProof/>
                <w:lang w:val="en-US"/>
              </w:rPr>
              <w:t>3.a. What is Restaurant Opium’s marketing strategy like now? What are they doing now?</w:t>
            </w:r>
            <w:r w:rsidR="00EF356E">
              <w:rPr>
                <w:noProof/>
                <w:webHidden/>
              </w:rPr>
              <w:tab/>
            </w:r>
            <w:r w:rsidR="00EF356E">
              <w:rPr>
                <w:noProof/>
                <w:webHidden/>
              </w:rPr>
              <w:fldChar w:fldCharType="begin"/>
            </w:r>
            <w:r w:rsidR="00EF356E">
              <w:rPr>
                <w:noProof/>
                <w:webHidden/>
              </w:rPr>
              <w:instrText xml:space="preserve"> PAGEREF _Toc390090095 \h </w:instrText>
            </w:r>
            <w:r w:rsidR="00EF356E">
              <w:rPr>
                <w:noProof/>
                <w:webHidden/>
              </w:rPr>
            </w:r>
            <w:r w:rsidR="00EF356E">
              <w:rPr>
                <w:noProof/>
                <w:webHidden/>
              </w:rPr>
              <w:fldChar w:fldCharType="separate"/>
            </w:r>
            <w:r w:rsidR="00840E0B">
              <w:rPr>
                <w:noProof/>
                <w:webHidden/>
              </w:rPr>
              <w:t>24</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096" w:history="1">
            <w:r w:rsidR="00EF356E" w:rsidRPr="00826C44">
              <w:rPr>
                <w:rStyle w:val="Hyperlink"/>
                <w:noProof/>
                <w:lang w:val="en-US"/>
              </w:rPr>
              <w:t>Print</w:t>
            </w:r>
            <w:r w:rsidR="00EF356E">
              <w:rPr>
                <w:noProof/>
                <w:webHidden/>
              </w:rPr>
              <w:tab/>
            </w:r>
            <w:r w:rsidR="00EF356E">
              <w:rPr>
                <w:noProof/>
                <w:webHidden/>
              </w:rPr>
              <w:fldChar w:fldCharType="begin"/>
            </w:r>
            <w:r w:rsidR="00EF356E">
              <w:rPr>
                <w:noProof/>
                <w:webHidden/>
              </w:rPr>
              <w:instrText xml:space="preserve"> PAGEREF _Toc390090096 \h </w:instrText>
            </w:r>
            <w:r w:rsidR="00EF356E">
              <w:rPr>
                <w:noProof/>
                <w:webHidden/>
              </w:rPr>
            </w:r>
            <w:r w:rsidR="00EF356E">
              <w:rPr>
                <w:noProof/>
                <w:webHidden/>
              </w:rPr>
              <w:fldChar w:fldCharType="separate"/>
            </w:r>
            <w:r w:rsidR="00840E0B">
              <w:rPr>
                <w:noProof/>
                <w:webHidden/>
              </w:rPr>
              <w:t>24</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097" w:history="1">
            <w:r w:rsidR="00EF356E" w:rsidRPr="00826C44">
              <w:rPr>
                <w:rStyle w:val="Hyperlink"/>
                <w:noProof/>
                <w:lang w:val="en-US"/>
              </w:rPr>
              <w:t>Internet</w:t>
            </w:r>
            <w:r w:rsidR="00EF356E">
              <w:rPr>
                <w:noProof/>
                <w:webHidden/>
              </w:rPr>
              <w:tab/>
            </w:r>
            <w:r w:rsidR="00EF356E">
              <w:rPr>
                <w:noProof/>
                <w:webHidden/>
              </w:rPr>
              <w:fldChar w:fldCharType="begin"/>
            </w:r>
            <w:r w:rsidR="00EF356E">
              <w:rPr>
                <w:noProof/>
                <w:webHidden/>
              </w:rPr>
              <w:instrText xml:space="preserve"> PAGEREF _Toc390090097 \h </w:instrText>
            </w:r>
            <w:r w:rsidR="00EF356E">
              <w:rPr>
                <w:noProof/>
                <w:webHidden/>
              </w:rPr>
            </w:r>
            <w:r w:rsidR="00EF356E">
              <w:rPr>
                <w:noProof/>
                <w:webHidden/>
              </w:rPr>
              <w:fldChar w:fldCharType="separate"/>
            </w:r>
            <w:r w:rsidR="00840E0B">
              <w:rPr>
                <w:noProof/>
                <w:webHidden/>
              </w:rPr>
              <w:t>25</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098" w:history="1">
            <w:r w:rsidR="00EF356E" w:rsidRPr="00826C44">
              <w:rPr>
                <w:rStyle w:val="Hyperlink"/>
                <w:noProof/>
                <w:lang w:val="en-US"/>
              </w:rPr>
              <w:t>3.b. Which social media platforms do Opium’s current and potential customers use?</w:t>
            </w:r>
            <w:r w:rsidR="00EF356E">
              <w:rPr>
                <w:noProof/>
                <w:webHidden/>
              </w:rPr>
              <w:tab/>
            </w:r>
            <w:r w:rsidR="00EF356E">
              <w:rPr>
                <w:noProof/>
                <w:webHidden/>
              </w:rPr>
              <w:fldChar w:fldCharType="begin"/>
            </w:r>
            <w:r w:rsidR="00EF356E">
              <w:rPr>
                <w:noProof/>
                <w:webHidden/>
              </w:rPr>
              <w:instrText xml:space="preserve"> PAGEREF _Toc390090098 \h </w:instrText>
            </w:r>
            <w:r w:rsidR="00EF356E">
              <w:rPr>
                <w:noProof/>
                <w:webHidden/>
              </w:rPr>
            </w:r>
            <w:r w:rsidR="00EF356E">
              <w:rPr>
                <w:noProof/>
                <w:webHidden/>
              </w:rPr>
              <w:fldChar w:fldCharType="separate"/>
            </w:r>
            <w:r w:rsidR="00840E0B">
              <w:rPr>
                <w:noProof/>
                <w:webHidden/>
              </w:rPr>
              <w:t>28</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099" w:history="1">
            <w:r w:rsidR="00EF356E" w:rsidRPr="00826C44">
              <w:rPr>
                <w:rStyle w:val="Hyperlink"/>
                <w:noProof/>
                <w:lang w:val="en-US"/>
              </w:rPr>
              <w:t>Current customers</w:t>
            </w:r>
            <w:r w:rsidR="00EF356E">
              <w:rPr>
                <w:noProof/>
                <w:webHidden/>
              </w:rPr>
              <w:tab/>
            </w:r>
            <w:r w:rsidR="00EF356E">
              <w:rPr>
                <w:noProof/>
                <w:webHidden/>
              </w:rPr>
              <w:fldChar w:fldCharType="begin"/>
            </w:r>
            <w:r w:rsidR="00EF356E">
              <w:rPr>
                <w:noProof/>
                <w:webHidden/>
              </w:rPr>
              <w:instrText xml:space="preserve"> PAGEREF _Toc390090099 \h </w:instrText>
            </w:r>
            <w:r w:rsidR="00EF356E">
              <w:rPr>
                <w:noProof/>
                <w:webHidden/>
              </w:rPr>
            </w:r>
            <w:r w:rsidR="00EF356E">
              <w:rPr>
                <w:noProof/>
                <w:webHidden/>
              </w:rPr>
              <w:fldChar w:fldCharType="separate"/>
            </w:r>
            <w:r w:rsidR="00840E0B">
              <w:rPr>
                <w:noProof/>
                <w:webHidden/>
              </w:rPr>
              <w:t>28</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100" w:history="1">
            <w:r w:rsidR="00EF356E" w:rsidRPr="00826C44">
              <w:rPr>
                <w:rStyle w:val="Hyperlink"/>
                <w:noProof/>
                <w:lang w:val="en-US"/>
              </w:rPr>
              <w:t>Potential customers</w:t>
            </w:r>
            <w:r w:rsidR="00EF356E">
              <w:rPr>
                <w:noProof/>
                <w:webHidden/>
              </w:rPr>
              <w:tab/>
            </w:r>
            <w:r w:rsidR="00EF356E">
              <w:rPr>
                <w:noProof/>
                <w:webHidden/>
              </w:rPr>
              <w:fldChar w:fldCharType="begin"/>
            </w:r>
            <w:r w:rsidR="00EF356E">
              <w:rPr>
                <w:noProof/>
                <w:webHidden/>
              </w:rPr>
              <w:instrText xml:space="preserve"> PAGEREF _Toc390090100 \h </w:instrText>
            </w:r>
            <w:r w:rsidR="00EF356E">
              <w:rPr>
                <w:noProof/>
                <w:webHidden/>
              </w:rPr>
            </w:r>
            <w:r w:rsidR="00EF356E">
              <w:rPr>
                <w:noProof/>
                <w:webHidden/>
              </w:rPr>
              <w:fldChar w:fldCharType="separate"/>
            </w:r>
            <w:r w:rsidR="00840E0B">
              <w:rPr>
                <w:noProof/>
                <w:webHidden/>
              </w:rPr>
              <w:t>29</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101" w:history="1">
            <w:r w:rsidR="00EF356E" w:rsidRPr="00826C44">
              <w:rPr>
                <w:rStyle w:val="Hyperlink"/>
                <w:noProof/>
                <w:lang w:val="en-US"/>
              </w:rPr>
              <w:t>3.c. What are the preferences of Opium’s current and potential customers?</w:t>
            </w:r>
            <w:r w:rsidR="00EF356E">
              <w:rPr>
                <w:noProof/>
                <w:webHidden/>
              </w:rPr>
              <w:tab/>
            </w:r>
            <w:r w:rsidR="00EF356E">
              <w:rPr>
                <w:noProof/>
                <w:webHidden/>
              </w:rPr>
              <w:fldChar w:fldCharType="begin"/>
            </w:r>
            <w:r w:rsidR="00EF356E">
              <w:rPr>
                <w:noProof/>
                <w:webHidden/>
              </w:rPr>
              <w:instrText xml:space="preserve"> PAGEREF _Toc390090101 \h </w:instrText>
            </w:r>
            <w:r w:rsidR="00EF356E">
              <w:rPr>
                <w:noProof/>
                <w:webHidden/>
              </w:rPr>
            </w:r>
            <w:r w:rsidR="00EF356E">
              <w:rPr>
                <w:noProof/>
                <w:webHidden/>
              </w:rPr>
              <w:fldChar w:fldCharType="separate"/>
            </w:r>
            <w:r w:rsidR="00840E0B">
              <w:rPr>
                <w:noProof/>
                <w:webHidden/>
              </w:rPr>
              <w:t>30</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102" w:history="1">
            <w:r w:rsidR="00EF356E" w:rsidRPr="00826C44">
              <w:rPr>
                <w:rStyle w:val="Hyperlink"/>
                <w:noProof/>
                <w:lang w:val="en-US"/>
              </w:rPr>
              <w:t>Current customers</w:t>
            </w:r>
            <w:r w:rsidR="00EF356E">
              <w:rPr>
                <w:noProof/>
                <w:webHidden/>
              </w:rPr>
              <w:tab/>
            </w:r>
            <w:r w:rsidR="00EF356E">
              <w:rPr>
                <w:noProof/>
                <w:webHidden/>
              </w:rPr>
              <w:fldChar w:fldCharType="begin"/>
            </w:r>
            <w:r w:rsidR="00EF356E">
              <w:rPr>
                <w:noProof/>
                <w:webHidden/>
              </w:rPr>
              <w:instrText xml:space="preserve"> PAGEREF _Toc390090102 \h </w:instrText>
            </w:r>
            <w:r w:rsidR="00EF356E">
              <w:rPr>
                <w:noProof/>
                <w:webHidden/>
              </w:rPr>
            </w:r>
            <w:r w:rsidR="00EF356E">
              <w:rPr>
                <w:noProof/>
                <w:webHidden/>
              </w:rPr>
              <w:fldChar w:fldCharType="separate"/>
            </w:r>
            <w:r w:rsidR="00840E0B">
              <w:rPr>
                <w:noProof/>
                <w:webHidden/>
              </w:rPr>
              <w:t>31</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103" w:history="1">
            <w:r w:rsidR="00EF356E" w:rsidRPr="00826C44">
              <w:rPr>
                <w:rStyle w:val="Hyperlink"/>
                <w:noProof/>
                <w:lang w:val="en-US"/>
              </w:rPr>
              <w:t>Potential customers</w:t>
            </w:r>
            <w:r w:rsidR="00EF356E">
              <w:rPr>
                <w:noProof/>
                <w:webHidden/>
              </w:rPr>
              <w:tab/>
            </w:r>
            <w:r w:rsidR="00EF356E">
              <w:rPr>
                <w:noProof/>
                <w:webHidden/>
              </w:rPr>
              <w:fldChar w:fldCharType="begin"/>
            </w:r>
            <w:r w:rsidR="00EF356E">
              <w:rPr>
                <w:noProof/>
                <w:webHidden/>
              </w:rPr>
              <w:instrText xml:space="preserve"> PAGEREF _Toc390090103 \h </w:instrText>
            </w:r>
            <w:r w:rsidR="00EF356E">
              <w:rPr>
                <w:noProof/>
                <w:webHidden/>
              </w:rPr>
            </w:r>
            <w:r w:rsidR="00EF356E">
              <w:rPr>
                <w:noProof/>
                <w:webHidden/>
              </w:rPr>
              <w:fldChar w:fldCharType="separate"/>
            </w:r>
            <w:r w:rsidR="00840E0B">
              <w:rPr>
                <w:noProof/>
                <w:webHidden/>
              </w:rPr>
              <w:t>32</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104" w:history="1">
            <w:r w:rsidR="00EF356E" w:rsidRPr="00826C44">
              <w:rPr>
                <w:rStyle w:val="Hyperlink"/>
                <w:noProof/>
                <w:lang w:val="en-US"/>
              </w:rPr>
              <w:t>3.d. What social media platforms are most effective to use for Restaurant Opium?</w:t>
            </w:r>
            <w:r w:rsidR="00EF356E">
              <w:rPr>
                <w:noProof/>
                <w:webHidden/>
              </w:rPr>
              <w:tab/>
            </w:r>
            <w:r w:rsidR="00EF356E">
              <w:rPr>
                <w:noProof/>
                <w:webHidden/>
              </w:rPr>
              <w:fldChar w:fldCharType="begin"/>
            </w:r>
            <w:r w:rsidR="00EF356E">
              <w:rPr>
                <w:noProof/>
                <w:webHidden/>
              </w:rPr>
              <w:instrText xml:space="preserve"> PAGEREF _Toc390090104 \h </w:instrText>
            </w:r>
            <w:r w:rsidR="00EF356E">
              <w:rPr>
                <w:noProof/>
                <w:webHidden/>
              </w:rPr>
            </w:r>
            <w:r w:rsidR="00EF356E">
              <w:rPr>
                <w:noProof/>
                <w:webHidden/>
              </w:rPr>
              <w:fldChar w:fldCharType="separate"/>
            </w:r>
            <w:r w:rsidR="00840E0B">
              <w:rPr>
                <w:noProof/>
                <w:webHidden/>
              </w:rPr>
              <w:t>33</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105" w:history="1">
            <w:r w:rsidR="00EF356E" w:rsidRPr="00826C44">
              <w:rPr>
                <w:rStyle w:val="Hyperlink"/>
                <w:noProof/>
                <w:lang w:val="en-US"/>
              </w:rPr>
              <w:t>Current customers</w:t>
            </w:r>
            <w:r w:rsidR="00EF356E">
              <w:rPr>
                <w:noProof/>
                <w:webHidden/>
              </w:rPr>
              <w:tab/>
            </w:r>
            <w:r w:rsidR="00EF356E">
              <w:rPr>
                <w:noProof/>
                <w:webHidden/>
              </w:rPr>
              <w:fldChar w:fldCharType="begin"/>
            </w:r>
            <w:r w:rsidR="00EF356E">
              <w:rPr>
                <w:noProof/>
                <w:webHidden/>
              </w:rPr>
              <w:instrText xml:space="preserve"> PAGEREF _Toc390090105 \h </w:instrText>
            </w:r>
            <w:r w:rsidR="00EF356E">
              <w:rPr>
                <w:noProof/>
                <w:webHidden/>
              </w:rPr>
            </w:r>
            <w:r w:rsidR="00EF356E">
              <w:rPr>
                <w:noProof/>
                <w:webHidden/>
              </w:rPr>
              <w:fldChar w:fldCharType="separate"/>
            </w:r>
            <w:r w:rsidR="00840E0B">
              <w:rPr>
                <w:noProof/>
                <w:webHidden/>
              </w:rPr>
              <w:t>33</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106" w:history="1">
            <w:r w:rsidR="00EF356E" w:rsidRPr="00826C44">
              <w:rPr>
                <w:rStyle w:val="Hyperlink"/>
                <w:noProof/>
                <w:lang w:val="en-US"/>
              </w:rPr>
              <w:t>Potential customers</w:t>
            </w:r>
            <w:r w:rsidR="00EF356E">
              <w:rPr>
                <w:noProof/>
                <w:webHidden/>
              </w:rPr>
              <w:tab/>
            </w:r>
            <w:r w:rsidR="00EF356E">
              <w:rPr>
                <w:noProof/>
                <w:webHidden/>
              </w:rPr>
              <w:fldChar w:fldCharType="begin"/>
            </w:r>
            <w:r w:rsidR="00EF356E">
              <w:rPr>
                <w:noProof/>
                <w:webHidden/>
              </w:rPr>
              <w:instrText xml:space="preserve"> PAGEREF _Toc390090106 \h </w:instrText>
            </w:r>
            <w:r w:rsidR="00EF356E">
              <w:rPr>
                <w:noProof/>
                <w:webHidden/>
              </w:rPr>
            </w:r>
            <w:r w:rsidR="00EF356E">
              <w:rPr>
                <w:noProof/>
                <w:webHidden/>
              </w:rPr>
              <w:fldChar w:fldCharType="separate"/>
            </w:r>
            <w:r w:rsidR="00840E0B">
              <w:rPr>
                <w:noProof/>
                <w:webHidden/>
              </w:rPr>
              <w:t>34</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107" w:history="1">
            <w:r w:rsidR="00EF356E" w:rsidRPr="00826C44">
              <w:rPr>
                <w:rStyle w:val="Hyperlink"/>
                <w:noProof/>
                <w:lang w:val="en-US"/>
              </w:rPr>
              <w:t>4. What sort of marketing communication content should be provided by Restaurant Opium on social media?</w:t>
            </w:r>
            <w:r w:rsidR="00EF356E">
              <w:rPr>
                <w:noProof/>
                <w:webHidden/>
              </w:rPr>
              <w:tab/>
            </w:r>
            <w:r w:rsidR="00EF356E">
              <w:rPr>
                <w:noProof/>
                <w:webHidden/>
              </w:rPr>
              <w:fldChar w:fldCharType="begin"/>
            </w:r>
            <w:r w:rsidR="00EF356E">
              <w:rPr>
                <w:noProof/>
                <w:webHidden/>
              </w:rPr>
              <w:instrText xml:space="preserve"> PAGEREF _Toc390090107 \h </w:instrText>
            </w:r>
            <w:r w:rsidR="00EF356E">
              <w:rPr>
                <w:noProof/>
                <w:webHidden/>
              </w:rPr>
            </w:r>
            <w:r w:rsidR="00EF356E">
              <w:rPr>
                <w:noProof/>
                <w:webHidden/>
              </w:rPr>
              <w:fldChar w:fldCharType="separate"/>
            </w:r>
            <w:r w:rsidR="00840E0B">
              <w:rPr>
                <w:noProof/>
                <w:webHidden/>
              </w:rPr>
              <w:t>35</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108" w:history="1">
            <w:r w:rsidR="00EF356E" w:rsidRPr="00826C44">
              <w:rPr>
                <w:rStyle w:val="Hyperlink"/>
                <w:noProof/>
                <w:lang w:val="en-US"/>
              </w:rPr>
              <w:t>What works for other restaurants on social media?</w:t>
            </w:r>
            <w:r w:rsidR="00EF356E">
              <w:rPr>
                <w:noProof/>
                <w:webHidden/>
              </w:rPr>
              <w:tab/>
            </w:r>
            <w:r w:rsidR="00EF356E">
              <w:rPr>
                <w:noProof/>
                <w:webHidden/>
              </w:rPr>
              <w:fldChar w:fldCharType="begin"/>
            </w:r>
            <w:r w:rsidR="00EF356E">
              <w:rPr>
                <w:noProof/>
                <w:webHidden/>
              </w:rPr>
              <w:instrText xml:space="preserve"> PAGEREF _Toc390090108 \h </w:instrText>
            </w:r>
            <w:r w:rsidR="00EF356E">
              <w:rPr>
                <w:noProof/>
                <w:webHidden/>
              </w:rPr>
            </w:r>
            <w:r w:rsidR="00EF356E">
              <w:rPr>
                <w:noProof/>
                <w:webHidden/>
              </w:rPr>
              <w:fldChar w:fldCharType="separate"/>
            </w:r>
            <w:r w:rsidR="00840E0B">
              <w:rPr>
                <w:noProof/>
                <w:webHidden/>
              </w:rPr>
              <w:t>36</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109" w:history="1">
            <w:r w:rsidR="00EF356E" w:rsidRPr="00826C44">
              <w:rPr>
                <w:rStyle w:val="Hyperlink"/>
                <w:noProof/>
                <w:lang w:val="en-US"/>
              </w:rPr>
              <w:t>What does not work for other restaurants on social media</w:t>
            </w:r>
            <w:r w:rsidR="00EF356E">
              <w:rPr>
                <w:noProof/>
                <w:webHidden/>
              </w:rPr>
              <w:tab/>
            </w:r>
            <w:r w:rsidR="00EF356E">
              <w:rPr>
                <w:noProof/>
                <w:webHidden/>
              </w:rPr>
              <w:fldChar w:fldCharType="begin"/>
            </w:r>
            <w:r w:rsidR="00EF356E">
              <w:rPr>
                <w:noProof/>
                <w:webHidden/>
              </w:rPr>
              <w:instrText xml:space="preserve"> PAGEREF _Toc390090109 \h </w:instrText>
            </w:r>
            <w:r w:rsidR="00EF356E">
              <w:rPr>
                <w:noProof/>
                <w:webHidden/>
              </w:rPr>
            </w:r>
            <w:r w:rsidR="00EF356E">
              <w:rPr>
                <w:noProof/>
                <w:webHidden/>
              </w:rPr>
              <w:fldChar w:fldCharType="separate"/>
            </w:r>
            <w:r w:rsidR="00840E0B">
              <w:rPr>
                <w:noProof/>
                <w:webHidden/>
              </w:rPr>
              <w:t>37</w:t>
            </w:r>
            <w:r w:rsidR="00EF356E">
              <w:rPr>
                <w:noProof/>
                <w:webHidden/>
              </w:rPr>
              <w:fldChar w:fldCharType="end"/>
            </w:r>
          </w:hyperlink>
        </w:p>
        <w:p w:rsidR="00EF356E" w:rsidRDefault="001C01E8">
          <w:pPr>
            <w:pStyle w:val="Inhopg1"/>
            <w:tabs>
              <w:tab w:val="right" w:leader="dot" w:pos="9062"/>
            </w:tabs>
            <w:rPr>
              <w:rFonts w:eastAsiaTheme="minorEastAsia"/>
              <w:noProof/>
              <w:lang w:eastAsia="nl-NL"/>
            </w:rPr>
          </w:pPr>
          <w:hyperlink w:anchor="_Toc390090110" w:history="1">
            <w:r w:rsidR="00EF356E" w:rsidRPr="00826C44">
              <w:rPr>
                <w:rStyle w:val="Hyperlink"/>
                <w:noProof/>
                <w:lang w:val="en-US"/>
              </w:rPr>
              <w:t>Chapter 7. Discussion of findings</w:t>
            </w:r>
            <w:r w:rsidR="00EF356E">
              <w:rPr>
                <w:noProof/>
                <w:webHidden/>
              </w:rPr>
              <w:tab/>
            </w:r>
            <w:r w:rsidR="00EF356E">
              <w:rPr>
                <w:noProof/>
                <w:webHidden/>
              </w:rPr>
              <w:fldChar w:fldCharType="begin"/>
            </w:r>
            <w:r w:rsidR="00EF356E">
              <w:rPr>
                <w:noProof/>
                <w:webHidden/>
              </w:rPr>
              <w:instrText xml:space="preserve"> PAGEREF _Toc390090110 \h </w:instrText>
            </w:r>
            <w:r w:rsidR="00EF356E">
              <w:rPr>
                <w:noProof/>
                <w:webHidden/>
              </w:rPr>
            </w:r>
            <w:r w:rsidR="00EF356E">
              <w:rPr>
                <w:noProof/>
                <w:webHidden/>
              </w:rPr>
              <w:fldChar w:fldCharType="separate"/>
            </w:r>
            <w:r w:rsidR="00840E0B">
              <w:rPr>
                <w:noProof/>
                <w:webHidden/>
              </w:rPr>
              <w:t>38</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111" w:history="1">
            <w:r w:rsidR="00EF356E" w:rsidRPr="00826C44">
              <w:rPr>
                <w:rStyle w:val="Hyperlink"/>
                <w:noProof/>
                <w:lang w:val="en-US"/>
              </w:rPr>
              <w:t>1. Which social media platforms have been proven to be successful for other restaurants or bars?</w:t>
            </w:r>
            <w:r w:rsidR="00EF356E">
              <w:rPr>
                <w:noProof/>
                <w:webHidden/>
              </w:rPr>
              <w:tab/>
            </w:r>
            <w:r w:rsidR="00EF356E">
              <w:rPr>
                <w:noProof/>
                <w:webHidden/>
              </w:rPr>
              <w:fldChar w:fldCharType="begin"/>
            </w:r>
            <w:r w:rsidR="00EF356E">
              <w:rPr>
                <w:noProof/>
                <w:webHidden/>
              </w:rPr>
              <w:instrText xml:space="preserve"> PAGEREF _Toc390090111 \h </w:instrText>
            </w:r>
            <w:r w:rsidR="00EF356E">
              <w:rPr>
                <w:noProof/>
                <w:webHidden/>
              </w:rPr>
            </w:r>
            <w:r w:rsidR="00EF356E">
              <w:rPr>
                <w:noProof/>
                <w:webHidden/>
              </w:rPr>
              <w:fldChar w:fldCharType="separate"/>
            </w:r>
            <w:r w:rsidR="00840E0B">
              <w:rPr>
                <w:noProof/>
                <w:webHidden/>
              </w:rPr>
              <w:t>38</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112" w:history="1">
            <w:r w:rsidR="00EF356E" w:rsidRPr="00826C44">
              <w:rPr>
                <w:rStyle w:val="Hyperlink"/>
                <w:noProof/>
                <w:lang w:val="en-US"/>
              </w:rPr>
              <w:t>Facebook</w:t>
            </w:r>
            <w:r w:rsidR="00EF356E">
              <w:rPr>
                <w:noProof/>
                <w:webHidden/>
              </w:rPr>
              <w:tab/>
            </w:r>
            <w:r w:rsidR="00EF356E">
              <w:rPr>
                <w:noProof/>
                <w:webHidden/>
              </w:rPr>
              <w:fldChar w:fldCharType="begin"/>
            </w:r>
            <w:r w:rsidR="00EF356E">
              <w:rPr>
                <w:noProof/>
                <w:webHidden/>
              </w:rPr>
              <w:instrText xml:space="preserve"> PAGEREF _Toc390090112 \h </w:instrText>
            </w:r>
            <w:r w:rsidR="00EF356E">
              <w:rPr>
                <w:noProof/>
                <w:webHidden/>
              </w:rPr>
            </w:r>
            <w:r w:rsidR="00EF356E">
              <w:rPr>
                <w:noProof/>
                <w:webHidden/>
              </w:rPr>
              <w:fldChar w:fldCharType="separate"/>
            </w:r>
            <w:r w:rsidR="00840E0B">
              <w:rPr>
                <w:noProof/>
                <w:webHidden/>
              </w:rPr>
              <w:t>38</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113" w:history="1">
            <w:r w:rsidR="00EF356E" w:rsidRPr="00826C44">
              <w:rPr>
                <w:rStyle w:val="Hyperlink"/>
                <w:noProof/>
                <w:lang w:val="en-US"/>
              </w:rPr>
              <w:t>Foursquare</w:t>
            </w:r>
            <w:r w:rsidR="00EF356E">
              <w:rPr>
                <w:noProof/>
                <w:webHidden/>
              </w:rPr>
              <w:tab/>
            </w:r>
            <w:r w:rsidR="00EF356E">
              <w:rPr>
                <w:noProof/>
                <w:webHidden/>
              </w:rPr>
              <w:fldChar w:fldCharType="begin"/>
            </w:r>
            <w:r w:rsidR="00EF356E">
              <w:rPr>
                <w:noProof/>
                <w:webHidden/>
              </w:rPr>
              <w:instrText xml:space="preserve"> PAGEREF _Toc390090113 \h </w:instrText>
            </w:r>
            <w:r w:rsidR="00EF356E">
              <w:rPr>
                <w:noProof/>
                <w:webHidden/>
              </w:rPr>
            </w:r>
            <w:r w:rsidR="00EF356E">
              <w:rPr>
                <w:noProof/>
                <w:webHidden/>
              </w:rPr>
              <w:fldChar w:fldCharType="separate"/>
            </w:r>
            <w:r w:rsidR="00840E0B">
              <w:rPr>
                <w:noProof/>
                <w:webHidden/>
              </w:rPr>
              <w:t>38</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114" w:history="1">
            <w:r w:rsidR="00EF356E" w:rsidRPr="00826C44">
              <w:rPr>
                <w:rStyle w:val="Hyperlink"/>
                <w:noProof/>
                <w:lang w:val="en-US"/>
              </w:rPr>
              <w:t>Twitter</w:t>
            </w:r>
            <w:r w:rsidR="00EF356E">
              <w:rPr>
                <w:noProof/>
                <w:webHidden/>
              </w:rPr>
              <w:tab/>
            </w:r>
            <w:r w:rsidR="00EF356E">
              <w:rPr>
                <w:noProof/>
                <w:webHidden/>
              </w:rPr>
              <w:fldChar w:fldCharType="begin"/>
            </w:r>
            <w:r w:rsidR="00EF356E">
              <w:rPr>
                <w:noProof/>
                <w:webHidden/>
              </w:rPr>
              <w:instrText xml:space="preserve"> PAGEREF _Toc390090114 \h </w:instrText>
            </w:r>
            <w:r w:rsidR="00EF356E">
              <w:rPr>
                <w:noProof/>
                <w:webHidden/>
              </w:rPr>
            </w:r>
            <w:r w:rsidR="00EF356E">
              <w:rPr>
                <w:noProof/>
                <w:webHidden/>
              </w:rPr>
              <w:fldChar w:fldCharType="separate"/>
            </w:r>
            <w:r w:rsidR="00840E0B">
              <w:rPr>
                <w:noProof/>
                <w:webHidden/>
              </w:rPr>
              <w:t>38</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115" w:history="1">
            <w:r w:rsidR="00EF356E" w:rsidRPr="00826C44">
              <w:rPr>
                <w:rStyle w:val="Hyperlink"/>
                <w:noProof/>
                <w:lang w:val="en-US"/>
              </w:rPr>
              <w:t>Instagram</w:t>
            </w:r>
            <w:r w:rsidR="00EF356E">
              <w:rPr>
                <w:noProof/>
                <w:webHidden/>
              </w:rPr>
              <w:tab/>
            </w:r>
            <w:r w:rsidR="00EF356E">
              <w:rPr>
                <w:noProof/>
                <w:webHidden/>
              </w:rPr>
              <w:fldChar w:fldCharType="begin"/>
            </w:r>
            <w:r w:rsidR="00EF356E">
              <w:rPr>
                <w:noProof/>
                <w:webHidden/>
              </w:rPr>
              <w:instrText xml:space="preserve"> PAGEREF _Toc390090115 \h </w:instrText>
            </w:r>
            <w:r w:rsidR="00EF356E">
              <w:rPr>
                <w:noProof/>
                <w:webHidden/>
              </w:rPr>
            </w:r>
            <w:r w:rsidR="00EF356E">
              <w:rPr>
                <w:noProof/>
                <w:webHidden/>
              </w:rPr>
              <w:fldChar w:fldCharType="separate"/>
            </w:r>
            <w:r w:rsidR="00840E0B">
              <w:rPr>
                <w:noProof/>
                <w:webHidden/>
              </w:rPr>
              <w:t>39</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116" w:history="1">
            <w:r w:rsidR="00EF356E" w:rsidRPr="00826C44">
              <w:rPr>
                <w:rStyle w:val="Hyperlink"/>
                <w:noProof/>
                <w:lang w:val="en-US"/>
              </w:rPr>
              <w:t>2. What benefits do customers seek on social media sites?</w:t>
            </w:r>
            <w:r w:rsidR="00EF356E">
              <w:rPr>
                <w:noProof/>
                <w:webHidden/>
              </w:rPr>
              <w:tab/>
            </w:r>
            <w:r w:rsidR="00EF356E">
              <w:rPr>
                <w:noProof/>
                <w:webHidden/>
              </w:rPr>
              <w:fldChar w:fldCharType="begin"/>
            </w:r>
            <w:r w:rsidR="00EF356E">
              <w:rPr>
                <w:noProof/>
                <w:webHidden/>
              </w:rPr>
              <w:instrText xml:space="preserve"> PAGEREF _Toc390090116 \h </w:instrText>
            </w:r>
            <w:r w:rsidR="00EF356E">
              <w:rPr>
                <w:noProof/>
                <w:webHidden/>
              </w:rPr>
            </w:r>
            <w:r w:rsidR="00EF356E">
              <w:rPr>
                <w:noProof/>
                <w:webHidden/>
              </w:rPr>
              <w:fldChar w:fldCharType="separate"/>
            </w:r>
            <w:r w:rsidR="00840E0B">
              <w:rPr>
                <w:noProof/>
                <w:webHidden/>
              </w:rPr>
              <w:t>39</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117" w:history="1">
            <w:r w:rsidR="00EF356E" w:rsidRPr="00826C44">
              <w:rPr>
                <w:rStyle w:val="Hyperlink"/>
                <w:noProof/>
                <w:lang w:val="en-US"/>
              </w:rPr>
              <w:t>3.a. What is Restaurant Opium’s marketing strategy like now? What are they doing now?</w:t>
            </w:r>
            <w:r w:rsidR="00EF356E">
              <w:rPr>
                <w:noProof/>
                <w:webHidden/>
              </w:rPr>
              <w:tab/>
            </w:r>
            <w:r w:rsidR="00EF356E">
              <w:rPr>
                <w:noProof/>
                <w:webHidden/>
              </w:rPr>
              <w:fldChar w:fldCharType="begin"/>
            </w:r>
            <w:r w:rsidR="00EF356E">
              <w:rPr>
                <w:noProof/>
                <w:webHidden/>
              </w:rPr>
              <w:instrText xml:space="preserve"> PAGEREF _Toc390090117 \h </w:instrText>
            </w:r>
            <w:r w:rsidR="00EF356E">
              <w:rPr>
                <w:noProof/>
                <w:webHidden/>
              </w:rPr>
            </w:r>
            <w:r w:rsidR="00EF356E">
              <w:rPr>
                <w:noProof/>
                <w:webHidden/>
              </w:rPr>
              <w:fldChar w:fldCharType="separate"/>
            </w:r>
            <w:r w:rsidR="00840E0B">
              <w:rPr>
                <w:noProof/>
                <w:webHidden/>
              </w:rPr>
              <w:t>39</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118" w:history="1">
            <w:r w:rsidR="00EF356E" w:rsidRPr="00826C44">
              <w:rPr>
                <w:rStyle w:val="Hyperlink"/>
                <w:noProof/>
                <w:lang w:val="en-US"/>
              </w:rPr>
              <w:t>Print</w:t>
            </w:r>
            <w:r w:rsidR="00EF356E">
              <w:rPr>
                <w:noProof/>
                <w:webHidden/>
              </w:rPr>
              <w:tab/>
            </w:r>
            <w:r w:rsidR="00EF356E">
              <w:rPr>
                <w:noProof/>
                <w:webHidden/>
              </w:rPr>
              <w:fldChar w:fldCharType="begin"/>
            </w:r>
            <w:r w:rsidR="00EF356E">
              <w:rPr>
                <w:noProof/>
                <w:webHidden/>
              </w:rPr>
              <w:instrText xml:space="preserve"> PAGEREF _Toc390090118 \h </w:instrText>
            </w:r>
            <w:r w:rsidR="00EF356E">
              <w:rPr>
                <w:noProof/>
                <w:webHidden/>
              </w:rPr>
            </w:r>
            <w:r w:rsidR="00EF356E">
              <w:rPr>
                <w:noProof/>
                <w:webHidden/>
              </w:rPr>
              <w:fldChar w:fldCharType="separate"/>
            </w:r>
            <w:r w:rsidR="00840E0B">
              <w:rPr>
                <w:noProof/>
                <w:webHidden/>
              </w:rPr>
              <w:t>39</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119" w:history="1">
            <w:r w:rsidR="00EF356E" w:rsidRPr="00826C44">
              <w:rPr>
                <w:rStyle w:val="Hyperlink"/>
                <w:noProof/>
                <w:lang w:val="en-US"/>
              </w:rPr>
              <w:t>Internet</w:t>
            </w:r>
            <w:r w:rsidR="00EF356E">
              <w:rPr>
                <w:noProof/>
                <w:webHidden/>
              </w:rPr>
              <w:tab/>
            </w:r>
            <w:r w:rsidR="00EF356E">
              <w:rPr>
                <w:noProof/>
                <w:webHidden/>
              </w:rPr>
              <w:fldChar w:fldCharType="begin"/>
            </w:r>
            <w:r w:rsidR="00EF356E">
              <w:rPr>
                <w:noProof/>
                <w:webHidden/>
              </w:rPr>
              <w:instrText xml:space="preserve"> PAGEREF _Toc390090119 \h </w:instrText>
            </w:r>
            <w:r w:rsidR="00EF356E">
              <w:rPr>
                <w:noProof/>
                <w:webHidden/>
              </w:rPr>
            </w:r>
            <w:r w:rsidR="00EF356E">
              <w:rPr>
                <w:noProof/>
                <w:webHidden/>
              </w:rPr>
              <w:fldChar w:fldCharType="separate"/>
            </w:r>
            <w:r w:rsidR="00840E0B">
              <w:rPr>
                <w:noProof/>
                <w:webHidden/>
              </w:rPr>
              <w:t>39</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120" w:history="1">
            <w:r w:rsidR="00EF356E" w:rsidRPr="00826C44">
              <w:rPr>
                <w:rStyle w:val="Hyperlink"/>
                <w:noProof/>
                <w:lang w:val="en-US"/>
              </w:rPr>
              <w:t>Social media</w:t>
            </w:r>
            <w:r w:rsidR="00EF356E">
              <w:rPr>
                <w:noProof/>
                <w:webHidden/>
              </w:rPr>
              <w:tab/>
            </w:r>
            <w:r w:rsidR="00EF356E">
              <w:rPr>
                <w:noProof/>
                <w:webHidden/>
              </w:rPr>
              <w:fldChar w:fldCharType="begin"/>
            </w:r>
            <w:r w:rsidR="00EF356E">
              <w:rPr>
                <w:noProof/>
                <w:webHidden/>
              </w:rPr>
              <w:instrText xml:space="preserve"> PAGEREF _Toc390090120 \h </w:instrText>
            </w:r>
            <w:r w:rsidR="00EF356E">
              <w:rPr>
                <w:noProof/>
                <w:webHidden/>
              </w:rPr>
            </w:r>
            <w:r w:rsidR="00EF356E">
              <w:rPr>
                <w:noProof/>
                <w:webHidden/>
              </w:rPr>
              <w:fldChar w:fldCharType="separate"/>
            </w:r>
            <w:r w:rsidR="00840E0B">
              <w:rPr>
                <w:noProof/>
                <w:webHidden/>
              </w:rPr>
              <w:t>40</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121" w:history="1">
            <w:r w:rsidR="00EF356E" w:rsidRPr="00826C44">
              <w:rPr>
                <w:rStyle w:val="Hyperlink"/>
                <w:noProof/>
                <w:lang w:val="en-US"/>
              </w:rPr>
              <w:t>3.b. Which social media platforms do Opium’s current and potential customers use?</w:t>
            </w:r>
            <w:r w:rsidR="00EF356E">
              <w:rPr>
                <w:noProof/>
                <w:webHidden/>
              </w:rPr>
              <w:tab/>
            </w:r>
            <w:r w:rsidR="00EF356E">
              <w:rPr>
                <w:noProof/>
                <w:webHidden/>
              </w:rPr>
              <w:fldChar w:fldCharType="begin"/>
            </w:r>
            <w:r w:rsidR="00EF356E">
              <w:rPr>
                <w:noProof/>
                <w:webHidden/>
              </w:rPr>
              <w:instrText xml:space="preserve"> PAGEREF _Toc390090121 \h </w:instrText>
            </w:r>
            <w:r w:rsidR="00EF356E">
              <w:rPr>
                <w:noProof/>
                <w:webHidden/>
              </w:rPr>
            </w:r>
            <w:r w:rsidR="00EF356E">
              <w:rPr>
                <w:noProof/>
                <w:webHidden/>
              </w:rPr>
              <w:fldChar w:fldCharType="separate"/>
            </w:r>
            <w:r w:rsidR="00840E0B">
              <w:rPr>
                <w:noProof/>
                <w:webHidden/>
              </w:rPr>
              <w:t>40</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122" w:history="1">
            <w:r w:rsidR="00EF356E" w:rsidRPr="00826C44">
              <w:rPr>
                <w:rStyle w:val="Hyperlink"/>
                <w:noProof/>
                <w:lang w:val="en-US"/>
              </w:rPr>
              <w:t>3.c. What are the preferences of Opium’s current and potential customers?</w:t>
            </w:r>
            <w:r w:rsidR="00EF356E">
              <w:rPr>
                <w:noProof/>
                <w:webHidden/>
              </w:rPr>
              <w:tab/>
            </w:r>
            <w:r w:rsidR="00EF356E">
              <w:rPr>
                <w:noProof/>
                <w:webHidden/>
              </w:rPr>
              <w:fldChar w:fldCharType="begin"/>
            </w:r>
            <w:r w:rsidR="00EF356E">
              <w:rPr>
                <w:noProof/>
                <w:webHidden/>
              </w:rPr>
              <w:instrText xml:space="preserve"> PAGEREF _Toc390090122 \h </w:instrText>
            </w:r>
            <w:r w:rsidR="00EF356E">
              <w:rPr>
                <w:noProof/>
                <w:webHidden/>
              </w:rPr>
            </w:r>
            <w:r w:rsidR="00EF356E">
              <w:rPr>
                <w:noProof/>
                <w:webHidden/>
              </w:rPr>
              <w:fldChar w:fldCharType="separate"/>
            </w:r>
            <w:r w:rsidR="00840E0B">
              <w:rPr>
                <w:noProof/>
                <w:webHidden/>
              </w:rPr>
              <w:t>40</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123" w:history="1">
            <w:r w:rsidR="00EF356E" w:rsidRPr="00826C44">
              <w:rPr>
                <w:rStyle w:val="Hyperlink"/>
                <w:noProof/>
                <w:lang w:val="en-US"/>
              </w:rPr>
              <w:t>3.d. What social media platforms are most effective to use for Restaurant Opium?</w:t>
            </w:r>
            <w:r w:rsidR="00EF356E">
              <w:rPr>
                <w:noProof/>
                <w:webHidden/>
              </w:rPr>
              <w:tab/>
            </w:r>
            <w:r w:rsidR="00EF356E">
              <w:rPr>
                <w:noProof/>
                <w:webHidden/>
              </w:rPr>
              <w:fldChar w:fldCharType="begin"/>
            </w:r>
            <w:r w:rsidR="00EF356E">
              <w:rPr>
                <w:noProof/>
                <w:webHidden/>
              </w:rPr>
              <w:instrText xml:space="preserve"> PAGEREF _Toc390090123 \h </w:instrText>
            </w:r>
            <w:r w:rsidR="00EF356E">
              <w:rPr>
                <w:noProof/>
                <w:webHidden/>
              </w:rPr>
            </w:r>
            <w:r w:rsidR="00EF356E">
              <w:rPr>
                <w:noProof/>
                <w:webHidden/>
              </w:rPr>
              <w:fldChar w:fldCharType="separate"/>
            </w:r>
            <w:r w:rsidR="00840E0B">
              <w:rPr>
                <w:noProof/>
                <w:webHidden/>
              </w:rPr>
              <w:t>41</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124" w:history="1">
            <w:r w:rsidR="00EF356E" w:rsidRPr="00826C44">
              <w:rPr>
                <w:rStyle w:val="Hyperlink"/>
                <w:noProof/>
                <w:lang w:val="en-US"/>
              </w:rPr>
              <w:t>4. What sort of marketing communication content should be provided by Restaurant Opium on social media?</w:t>
            </w:r>
            <w:r w:rsidR="00EF356E">
              <w:rPr>
                <w:noProof/>
                <w:webHidden/>
              </w:rPr>
              <w:tab/>
            </w:r>
            <w:r w:rsidR="00EF356E">
              <w:rPr>
                <w:noProof/>
                <w:webHidden/>
              </w:rPr>
              <w:fldChar w:fldCharType="begin"/>
            </w:r>
            <w:r w:rsidR="00EF356E">
              <w:rPr>
                <w:noProof/>
                <w:webHidden/>
              </w:rPr>
              <w:instrText xml:space="preserve"> PAGEREF _Toc390090124 \h </w:instrText>
            </w:r>
            <w:r w:rsidR="00EF356E">
              <w:rPr>
                <w:noProof/>
                <w:webHidden/>
              </w:rPr>
            </w:r>
            <w:r w:rsidR="00EF356E">
              <w:rPr>
                <w:noProof/>
                <w:webHidden/>
              </w:rPr>
              <w:fldChar w:fldCharType="separate"/>
            </w:r>
            <w:r w:rsidR="00840E0B">
              <w:rPr>
                <w:noProof/>
                <w:webHidden/>
              </w:rPr>
              <w:t>41</w:t>
            </w:r>
            <w:r w:rsidR="00EF356E">
              <w:rPr>
                <w:noProof/>
                <w:webHidden/>
              </w:rPr>
              <w:fldChar w:fldCharType="end"/>
            </w:r>
          </w:hyperlink>
        </w:p>
        <w:p w:rsidR="00EF356E" w:rsidRDefault="001C01E8">
          <w:pPr>
            <w:pStyle w:val="Inhopg1"/>
            <w:tabs>
              <w:tab w:val="right" w:leader="dot" w:pos="9062"/>
            </w:tabs>
            <w:rPr>
              <w:rFonts w:eastAsiaTheme="minorEastAsia"/>
              <w:noProof/>
              <w:lang w:eastAsia="nl-NL"/>
            </w:rPr>
          </w:pPr>
          <w:hyperlink w:anchor="_Toc390090125" w:history="1">
            <w:r w:rsidR="00EF356E" w:rsidRPr="00826C44">
              <w:rPr>
                <w:rStyle w:val="Hyperlink"/>
                <w:noProof/>
                <w:lang w:val="en-US"/>
              </w:rPr>
              <w:t>Chapter 8. Advice</w:t>
            </w:r>
            <w:r w:rsidR="00EF356E">
              <w:rPr>
                <w:noProof/>
                <w:webHidden/>
              </w:rPr>
              <w:tab/>
            </w:r>
            <w:r w:rsidR="00EF356E">
              <w:rPr>
                <w:noProof/>
                <w:webHidden/>
              </w:rPr>
              <w:fldChar w:fldCharType="begin"/>
            </w:r>
            <w:r w:rsidR="00EF356E">
              <w:rPr>
                <w:noProof/>
                <w:webHidden/>
              </w:rPr>
              <w:instrText xml:space="preserve"> PAGEREF _Toc390090125 \h </w:instrText>
            </w:r>
            <w:r w:rsidR="00EF356E">
              <w:rPr>
                <w:noProof/>
                <w:webHidden/>
              </w:rPr>
            </w:r>
            <w:r w:rsidR="00EF356E">
              <w:rPr>
                <w:noProof/>
                <w:webHidden/>
              </w:rPr>
              <w:fldChar w:fldCharType="separate"/>
            </w:r>
            <w:r w:rsidR="00840E0B">
              <w:rPr>
                <w:noProof/>
                <w:webHidden/>
              </w:rPr>
              <w:t>43</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126" w:history="1">
            <w:r w:rsidR="00EF356E" w:rsidRPr="00826C44">
              <w:rPr>
                <w:rStyle w:val="Hyperlink"/>
                <w:noProof/>
                <w:lang w:val="en-US"/>
              </w:rPr>
              <w:t>Platforms</w:t>
            </w:r>
            <w:r w:rsidR="00EF356E">
              <w:rPr>
                <w:noProof/>
                <w:webHidden/>
              </w:rPr>
              <w:tab/>
            </w:r>
            <w:r w:rsidR="00EF356E">
              <w:rPr>
                <w:noProof/>
                <w:webHidden/>
              </w:rPr>
              <w:fldChar w:fldCharType="begin"/>
            </w:r>
            <w:r w:rsidR="00EF356E">
              <w:rPr>
                <w:noProof/>
                <w:webHidden/>
              </w:rPr>
              <w:instrText xml:space="preserve"> PAGEREF _Toc390090126 \h </w:instrText>
            </w:r>
            <w:r w:rsidR="00EF356E">
              <w:rPr>
                <w:noProof/>
                <w:webHidden/>
              </w:rPr>
            </w:r>
            <w:r w:rsidR="00EF356E">
              <w:rPr>
                <w:noProof/>
                <w:webHidden/>
              </w:rPr>
              <w:fldChar w:fldCharType="separate"/>
            </w:r>
            <w:r w:rsidR="00840E0B">
              <w:rPr>
                <w:noProof/>
                <w:webHidden/>
              </w:rPr>
              <w:t>43</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127" w:history="1">
            <w:r w:rsidR="00EF356E" w:rsidRPr="00826C44">
              <w:rPr>
                <w:rStyle w:val="Hyperlink"/>
                <w:noProof/>
                <w:lang w:val="en-US"/>
              </w:rPr>
              <w:t>Create awareness</w:t>
            </w:r>
            <w:r w:rsidR="00EF356E">
              <w:rPr>
                <w:noProof/>
                <w:webHidden/>
              </w:rPr>
              <w:tab/>
            </w:r>
            <w:r w:rsidR="00EF356E">
              <w:rPr>
                <w:noProof/>
                <w:webHidden/>
              </w:rPr>
              <w:fldChar w:fldCharType="begin"/>
            </w:r>
            <w:r w:rsidR="00EF356E">
              <w:rPr>
                <w:noProof/>
                <w:webHidden/>
              </w:rPr>
              <w:instrText xml:space="preserve"> PAGEREF _Toc390090127 \h </w:instrText>
            </w:r>
            <w:r w:rsidR="00EF356E">
              <w:rPr>
                <w:noProof/>
                <w:webHidden/>
              </w:rPr>
            </w:r>
            <w:r w:rsidR="00EF356E">
              <w:rPr>
                <w:noProof/>
                <w:webHidden/>
              </w:rPr>
              <w:fldChar w:fldCharType="separate"/>
            </w:r>
            <w:r w:rsidR="00840E0B">
              <w:rPr>
                <w:noProof/>
                <w:webHidden/>
              </w:rPr>
              <w:t>43</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128" w:history="1">
            <w:r w:rsidR="00EF356E" w:rsidRPr="00826C44">
              <w:rPr>
                <w:rStyle w:val="Hyperlink"/>
                <w:noProof/>
                <w:lang w:val="en-US"/>
              </w:rPr>
              <w:t>Usage of platforms</w:t>
            </w:r>
            <w:r w:rsidR="00EF356E">
              <w:rPr>
                <w:noProof/>
                <w:webHidden/>
              </w:rPr>
              <w:tab/>
            </w:r>
            <w:r w:rsidR="00EF356E">
              <w:rPr>
                <w:noProof/>
                <w:webHidden/>
              </w:rPr>
              <w:fldChar w:fldCharType="begin"/>
            </w:r>
            <w:r w:rsidR="00EF356E">
              <w:rPr>
                <w:noProof/>
                <w:webHidden/>
              </w:rPr>
              <w:instrText xml:space="preserve"> PAGEREF _Toc390090128 \h </w:instrText>
            </w:r>
            <w:r w:rsidR="00EF356E">
              <w:rPr>
                <w:noProof/>
                <w:webHidden/>
              </w:rPr>
            </w:r>
            <w:r w:rsidR="00EF356E">
              <w:rPr>
                <w:noProof/>
                <w:webHidden/>
              </w:rPr>
              <w:fldChar w:fldCharType="separate"/>
            </w:r>
            <w:r w:rsidR="00840E0B">
              <w:rPr>
                <w:noProof/>
                <w:webHidden/>
              </w:rPr>
              <w:t>44</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129" w:history="1">
            <w:r w:rsidR="00EF356E" w:rsidRPr="00826C44">
              <w:rPr>
                <w:rStyle w:val="Hyperlink"/>
                <w:noProof/>
                <w:lang w:val="en-US"/>
              </w:rPr>
              <w:t>Foursquare</w:t>
            </w:r>
            <w:r w:rsidR="00EF356E">
              <w:rPr>
                <w:noProof/>
                <w:webHidden/>
              </w:rPr>
              <w:tab/>
            </w:r>
            <w:r w:rsidR="00EF356E">
              <w:rPr>
                <w:noProof/>
                <w:webHidden/>
              </w:rPr>
              <w:fldChar w:fldCharType="begin"/>
            </w:r>
            <w:r w:rsidR="00EF356E">
              <w:rPr>
                <w:noProof/>
                <w:webHidden/>
              </w:rPr>
              <w:instrText xml:space="preserve"> PAGEREF _Toc390090129 \h </w:instrText>
            </w:r>
            <w:r w:rsidR="00EF356E">
              <w:rPr>
                <w:noProof/>
                <w:webHidden/>
              </w:rPr>
            </w:r>
            <w:r w:rsidR="00EF356E">
              <w:rPr>
                <w:noProof/>
                <w:webHidden/>
              </w:rPr>
              <w:fldChar w:fldCharType="separate"/>
            </w:r>
            <w:r w:rsidR="00840E0B">
              <w:rPr>
                <w:noProof/>
                <w:webHidden/>
              </w:rPr>
              <w:t>44</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130" w:history="1">
            <w:r w:rsidR="00EF356E" w:rsidRPr="00826C44">
              <w:rPr>
                <w:rStyle w:val="Hyperlink"/>
                <w:noProof/>
                <w:lang w:val="en-US"/>
              </w:rPr>
              <w:t>Instagram</w:t>
            </w:r>
            <w:r w:rsidR="00EF356E">
              <w:rPr>
                <w:noProof/>
                <w:webHidden/>
              </w:rPr>
              <w:tab/>
            </w:r>
            <w:r w:rsidR="00EF356E">
              <w:rPr>
                <w:noProof/>
                <w:webHidden/>
              </w:rPr>
              <w:fldChar w:fldCharType="begin"/>
            </w:r>
            <w:r w:rsidR="00EF356E">
              <w:rPr>
                <w:noProof/>
                <w:webHidden/>
              </w:rPr>
              <w:instrText xml:space="preserve"> PAGEREF _Toc390090130 \h </w:instrText>
            </w:r>
            <w:r w:rsidR="00EF356E">
              <w:rPr>
                <w:noProof/>
                <w:webHidden/>
              </w:rPr>
            </w:r>
            <w:r w:rsidR="00EF356E">
              <w:rPr>
                <w:noProof/>
                <w:webHidden/>
              </w:rPr>
              <w:fldChar w:fldCharType="separate"/>
            </w:r>
            <w:r w:rsidR="00840E0B">
              <w:rPr>
                <w:noProof/>
                <w:webHidden/>
              </w:rPr>
              <w:t>44</w:t>
            </w:r>
            <w:r w:rsidR="00EF356E">
              <w:rPr>
                <w:noProof/>
                <w:webHidden/>
              </w:rPr>
              <w:fldChar w:fldCharType="end"/>
            </w:r>
          </w:hyperlink>
        </w:p>
        <w:p w:rsidR="00EF356E" w:rsidRDefault="001C01E8">
          <w:pPr>
            <w:pStyle w:val="Inhopg3"/>
            <w:tabs>
              <w:tab w:val="right" w:leader="dot" w:pos="9062"/>
            </w:tabs>
            <w:rPr>
              <w:rFonts w:eastAsiaTheme="minorEastAsia"/>
              <w:noProof/>
              <w:lang w:eastAsia="nl-NL"/>
            </w:rPr>
          </w:pPr>
          <w:hyperlink w:anchor="_Toc390090131" w:history="1">
            <w:r w:rsidR="00EF356E" w:rsidRPr="00826C44">
              <w:rPr>
                <w:rStyle w:val="Hyperlink"/>
                <w:noProof/>
                <w:lang w:val="en-US"/>
              </w:rPr>
              <w:t>Facebook</w:t>
            </w:r>
            <w:r w:rsidR="00EF356E">
              <w:rPr>
                <w:noProof/>
                <w:webHidden/>
              </w:rPr>
              <w:tab/>
            </w:r>
            <w:r w:rsidR="00EF356E">
              <w:rPr>
                <w:noProof/>
                <w:webHidden/>
              </w:rPr>
              <w:fldChar w:fldCharType="begin"/>
            </w:r>
            <w:r w:rsidR="00EF356E">
              <w:rPr>
                <w:noProof/>
                <w:webHidden/>
              </w:rPr>
              <w:instrText xml:space="preserve"> PAGEREF _Toc390090131 \h </w:instrText>
            </w:r>
            <w:r w:rsidR="00EF356E">
              <w:rPr>
                <w:noProof/>
                <w:webHidden/>
              </w:rPr>
            </w:r>
            <w:r w:rsidR="00EF356E">
              <w:rPr>
                <w:noProof/>
                <w:webHidden/>
              </w:rPr>
              <w:fldChar w:fldCharType="separate"/>
            </w:r>
            <w:r w:rsidR="00840E0B">
              <w:rPr>
                <w:noProof/>
                <w:webHidden/>
              </w:rPr>
              <w:t>44</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132" w:history="1">
            <w:r w:rsidR="00EF356E" w:rsidRPr="00826C44">
              <w:rPr>
                <w:rStyle w:val="Hyperlink"/>
                <w:noProof/>
                <w:lang w:val="en-US"/>
              </w:rPr>
              <w:t>Plan</w:t>
            </w:r>
            <w:r w:rsidR="00EF356E">
              <w:rPr>
                <w:noProof/>
                <w:webHidden/>
              </w:rPr>
              <w:tab/>
            </w:r>
            <w:r w:rsidR="00EF356E">
              <w:rPr>
                <w:noProof/>
                <w:webHidden/>
              </w:rPr>
              <w:fldChar w:fldCharType="begin"/>
            </w:r>
            <w:r w:rsidR="00EF356E">
              <w:rPr>
                <w:noProof/>
                <w:webHidden/>
              </w:rPr>
              <w:instrText xml:space="preserve"> PAGEREF _Toc390090132 \h </w:instrText>
            </w:r>
            <w:r w:rsidR="00EF356E">
              <w:rPr>
                <w:noProof/>
                <w:webHidden/>
              </w:rPr>
            </w:r>
            <w:r w:rsidR="00EF356E">
              <w:rPr>
                <w:noProof/>
                <w:webHidden/>
              </w:rPr>
              <w:fldChar w:fldCharType="separate"/>
            </w:r>
            <w:r w:rsidR="00840E0B">
              <w:rPr>
                <w:noProof/>
                <w:webHidden/>
              </w:rPr>
              <w:t>45</w:t>
            </w:r>
            <w:r w:rsidR="00EF356E">
              <w:rPr>
                <w:noProof/>
                <w:webHidden/>
              </w:rPr>
              <w:fldChar w:fldCharType="end"/>
            </w:r>
          </w:hyperlink>
        </w:p>
        <w:p w:rsidR="00EF356E" w:rsidRDefault="001C01E8">
          <w:pPr>
            <w:pStyle w:val="Inhopg1"/>
            <w:tabs>
              <w:tab w:val="right" w:leader="dot" w:pos="9062"/>
            </w:tabs>
            <w:rPr>
              <w:rFonts w:eastAsiaTheme="minorEastAsia"/>
              <w:noProof/>
              <w:lang w:eastAsia="nl-NL"/>
            </w:rPr>
          </w:pPr>
          <w:hyperlink w:anchor="_Toc390090133" w:history="1">
            <w:r w:rsidR="00EF356E" w:rsidRPr="00826C44">
              <w:rPr>
                <w:rStyle w:val="Hyperlink"/>
                <w:noProof/>
                <w:lang w:val="en-US"/>
              </w:rPr>
              <w:t>Chapter 9. Limitations</w:t>
            </w:r>
            <w:r w:rsidR="00EF356E">
              <w:rPr>
                <w:noProof/>
                <w:webHidden/>
              </w:rPr>
              <w:tab/>
            </w:r>
            <w:r w:rsidR="00EF356E">
              <w:rPr>
                <w:noProof/>
                <w:webHidden/>
              </w:rPr>
              <w:fldChar w:fldCharType="begin"/>
            </w:r>
            <w:r w:rsidR="00EF356E">
              <w:rPr>
                <w:noProof/>
                <w:webHidden/>
              </w:rPr>
              <w:instrText xml:space="preserve"> PAGEREF _Toc390090133 \h </w:instrText>
            </w:r>
            <w:r w:rsidR="00EF356E">
              <w:rPr>
                <w:noProof/>
                <w:webHidden/>
              </w:rPr>
            </w:r>
            <w:r w:rsidR="00EF356E">
              <w:rPr>
                <w:noProof/>
                <w:webHidden/>
              </w:rPr>
              <w:fldChar w:fldCharType="separate"/>
            </w:r>
            <w:r w:rsidR="00840E0B">
              <w:rPr>
                <w:noProof/>
                <w:webHidden/>
              </w:rPr>
              <w:t>46</w:t>
            </w:r>
            <w:r w:rsidR="00EF356E">
              <w:rPr>
                <w:noProof/>
                <w:webHidden/>
              </w:rPr>
              <w:fldChar w:fldCharType="end"/>
            </w:r>
          </w:hyperlink>
        </w:p>
        <w:p w:rsidR="00EF356E" w:rsidRDefault="001C01E8">
          <w:pPr>
            <w:pStyle w:val="Inhopg1"/>
            <w:tabs>
              <w:tab w:val="right" w:leader="dot" w:pos="9062"/>
            </w:tabs>
            <w:rPr>
              <w:rFonts w:eastAsiaTheme="minorEastAsia"/>
              <w:noProof/>
              <w:lang w:eastAsia="nl-NL"/>
            </w:rPr>
          </w:pPr>
          <w:hyperlink w:anchor="_Toc390090134" w:history="1">
            <w:r w:rsidR="00EF356E" w:rsidRPr="00826C44">
              <w:rPr>
                <w:rStyle w:val="Hyperlink"/>
                <w:noProof/>
                <w:lang w:val="en-US"/>
              </w:rPr>
              <w:t>Chapter 10. Further research</w:t>
            </w:r>
            <w:r w:rsidR="00EF356E">
              <w:rPr>
                <w:noProof/>
                <w:webHidden/>
              </w:rPr>
              <w:tab/>
            </w:r>
            <w:r w:rsidR="00EF356E">
              <w:rPr>
                <w:noProof/>
                <w:webHidden/>
              </w:rPr>
              <w:fldChar w:fldCharType="begin"/>
            </w:r>
            <w:r w:rsidR="00EF356E">
              <w:rPr>
                <w:noProof/>
                <w:webHidden/>
              </w:rPr>
              <w:instrText xml:space="preserve"> PAGEREF _Toc390090134 \h </w:instrText>
            </w:r>
            <w:r w:rsidR="00EF356E">
              <w:rPr>
                <w:noProof/>
                <w:webHidden/>
              </w:rPr>
            </w:r>
            <w:r w:rsidR="00EF356E">
              <w:rPr>
                <w:noProof/>
                <w:webHidden/>
              </w:rPr>
              <w:fldChar w:fldCharType="separate"/>
            </w:r>
            <w:r w:rsidR="00840E0B">
              <w:rPr>
                <w:noProof/>
                <w:webHidden/>
              </w:rPr>
              <w:t>47</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135" w:history="1">
            <w:r w:rsidR="00EF356E" w:rsidRPr="00826C44">
              <w:rPr>
                <w:rStyle w:val="Hyperlink"/>
                <w:noProof/>
                <w:lang w:val="en-US"/>
              </w:rPr>
              <w:t>Qualitative data collection</w:t>
            </w:r>
            <w:r w:rsidR="00EF356E">
              <w:rPr>
                <w:noProof/>
                <w:webHidden/>
              </w:rPr>
              <w:tab/>
            </w:r>
            <w:r w:rsidR="00EF356E">
              <w:rPr>
                <w:noProof/>
                <w:webHidden/>
              </w:rPr>
              <w:fldChar w:fldCharType="begin"/>
            </w:r>
            <w:r w:rsidR="00EF356E">
              <w:rPr>
                <w:noProof/>
                <w:webHidden/>
              </w:rPr>
              <w:instrText xml:space="preserve"> PAGEREF _Toc390090135 \h </w:instrText>
            </w:r>
            <w:r w:rsidR="00EF356E">
              <w:rPr>
                <w:noProof/>
                <w:webHidden/>
              </w:rPr>
            </w:r>
            <w:r w:rsidR="00EF356E">
              <w:rPr>
                <w:noProof/>
                <w:webHidden/>
              </w:rPr>
              <w:fldChar w:fldCharType="separate"/>
            </w:r>
            <w:r w:rsidR="00840E0B">
              <w:rPr>
                <w:noProof/>
                <w:webHidden/>
              </w:rPr>
              <w:t>47</w:t>
            </w:r>
            <w:r w:rsidR="00EF356E">
              <w:rPr>
                <w:noProof/>
                <w:webHidden/>
              </w:rPr>
              <w:fldChar w:fldCharType="end"/>
            </w:r>
          </w:hyperlink>
        </w:p>
        <w:p w:rsidR="00EF356E" w:rsidRDefault="001C01E8">
          <w:pPr>
            <w:pStyle w:val="Inhopg2"/>
            <w:tabs>
              <w:tab w:val="right" w:leader="dot" w:pos="9062"/>
            </w:tabs>
            <w:rPr>
              <w:rFonts w:eastAsiaTheme="minorEastAsia"/>
              <w:noProof/>
              <w:lang w:eastAsia="nl-NL"/>
            </w:rPr>
          </w:pPr>
          <w:hyperlink w:anchor="_Toc390090136" w:history="1">
            <w:r w:rsidR="00EF356E" w:rsidRPr="00826C44">
              <w:rPr>
                <w:rStyle w:val="Hyperlink"/>
                <w:noProof/>
                <w:lang w:val="en-US"/>
              </w:rPr>
              <w:t>Quantitative data collection</w:t>
            </w:r>
            <w:r w:rsidR="00EF356E">
              <w:rPr>
                <w:noProof/>
                <w:webHidden/>
              </w:rPr>
              <w:tab/>
            </w:r>
            <w:r w:rsidR="00EF356E">
              <w:rPr>
                <w:noProof/>
                <w:webHidden/>
              </w:rPr>
              <w:fldChar w:fldCharType="begin"/>
            </w:r>
            <w:r w:rsidR="00EF356E">
              <w:rPr>
                <w:noProof/>
                <w:webHidden/>
              </w:rPr>
              <w:instrText xml:space="preserve"> PAGEREF _Toc390090136 \h </w:instrText>
            </w:r>
            <w:r w:rsidR="00EF356E">
              <w:rPr>
                <w:noProof/>
                <w:webHidden/>
              </w:rPr>
            </w:r>
            <w:r w:rsidR="00EF356E">
              <w:rPr>
                <w:noProof/>
                <w:webHidden/>
              </w:rPr>
              <w:fldChar w:fldCharType="separate"/>
            </w:r>
            <w:r w:rsidR="00840E0B">
              <w:rPr>
                <w:noProof/>
                <w:webHidden/>
              </w:rPr>
              <w:t>47</w:t>
            </w:r>
            <w:r w:rsidR="00EF356E">
              <w:rPr>
                <w:noProof/>
                <w:webHidden/>
              </w:rPr>
              <w:fldChar w:fldCharType="end"/>
            </w:r>
          </w:hyperlink>
        </w:p>
        <w:p w:rsidR="00EF356E" w:rsidRDefault="001C01E8">
          <w:pPr>
            <w:pStyle w:val="Inhopg1"/>
            <w:tabs>
              <w:tab w:val="right" w:leader="dot" w:pos="9062"/>
            </w:tabs>
            <w:rPr>
              <w:rFonts w:eastAsiaTheme="minorEastAsia"/>
              <w:noProof/>
              <w:lang w:eastAsia="nl-NL"/>
            </w:rPr>
          </w:pPr>
          <w:hyperlink w:anchor="_Toc390090137" w:history="1">
            <w:r w:rsidR="00EF356E" w:rsidRPr="00826C44">
              <w:rPr>
                <w:rStyle w:val="Hyperlink"/>
                <w:noProof/>
                <w:lang w:val="en-US"/>
              </w:rPr>
              <w:t>References</w:t>
            </w:r>
            <w:r w:rsidR="00EF356E">
              <w:rPr>
                <w:noProof/>
                <w:webHidden/>
              </w:rPr>
              <w:tab/>
            </w:r>
            <w:r w:rsidR="00EF356E">
              <w:rPr>
                <w:noProof/>
                <w:webHidden/>
              </w:rPr>
              <w:fldChar w:fldCharType="begin"/>
            </w:r>
            <w:r w:rsidR="00EF356E">
              <w:rPr>
                <w:noProof/>
                <w:webHidden/>
              </w:rPr>
              <w:instrText xml:space="preserve"> PAGEREF _Toc390090137 \h </w:instrText>
            </w:r>
            <w:r w:rsidR="00EF356E">
              <w:rPr>
                <w:noProof/>
                <w:webHidden/>
              </w:rPr>
            </w:r>
            <w:r w:rsidR="00EF356E">
              <w:rPr>
                <w:noProof/>
                <w:webHidden/>
              </w:rPr>
              <w:fldChar w:fldCharType="separate"/>
            </w:r>
            <w:r w:rsidR="00840E0B">
              <w:rPr>
                <w:noProof/>
                <w:webHidden/>
              </w:rPr>
              <w:t>48</w:t>
            </w:r>
            <w:r w:rsidR="00EF356E">
              <w:rPr>
                <w:noProof/>
                <w:webHidden/>
              </w:rPr>
              <w:fldChar w:fldCharType="end"/>
            </w:r>
          </w:hyperlink>
        </w:p>
        <w:p w:rsidR="00BD1A0F" w:rsidRDefault="00BD1A0F" w:rsidP="00F9247A">
          <w:pPr>
            <w:jc w:val="both"/>
          </w:pPr>
          <w:r>
            <w:rPr>
              <w:b/>
              <w:bCs/>
            </w:rPr>
            <w:fldChar w:fldCharType="end"/>
          </w:r>
        </w:p>
      </w:sdtContent>
    </w:sdt>
    <w:p w:rsidR="00BD1A0F" w:rsidRPr="00BD1A0F" w:rsidRDefault="00BD1A0F" w:rsidP="00F9247A">
      <w:pPr>
        <w:jc w:val="both"/>
        <w:rPr>
          <w:lang w:val="en-US"/>
        </w:rPr>
      </w:pPr>
    </w:p>
    <w:p w:rsidR="00BD1A0F" w:rsidRDefault="00BD1A0F" w:rsidP="00F9247A">
      <w:pPr>
        <w:pStyle w:val="Kop1"/>
        <w:spacing w:line="360" w:lineRule="auto"/>
        <w:jc w:val="both"/>
        <w:rPr>
          <w:lang w:val="en-US"/>
        </w:rPr>
      </w:pPr>
    </w:p>
    <w:p w:rsidR="00ED3286" w:rsidRDefault="00ED3286" w:rsidP="00F9247A">
      <w:pPr>
        <w:jc w:val="both"/>
        <w:rPr>
          <w:lang w:val="en-US"/>
        </w:rPr>
      </w:pPr>
    </w:p>
    <w:p w:rsidR="00ED3286" w:rsidRDefault="00ED3286" w:rsidP="00F9247A">
      <w:pPr>
        <w:jc w:val="both"/>
        <w:rPr>
          <w:lang w:val="en-US"/>
        </w:rPr>
      </w:pPr>
    </w:p>
    <w:p w:rsidR="003C3776" w:rsidRDefault="003C3776" w:rsidP="00F9247A">
      <w:pPr>
        <w:jc w:val="both"/>
        <w:rPr>
          <w:lang w:val="en-US"/>
        </w:rPr>
      </w:pPr>
    </w:p>
    <w:p w:rsidR="003C3776" w:rsidRDefault="003C3776" w:rsidP="00F9247A">
      <w:pPr>
        <w:jc w:val="both"/>
        <w:rPr>
          <w:lang w:val="en-US"/>
        </w:rPr>
      </w:pPr>
    </w:p>
    <w:p w:rsidR="003C3776" w:rsidRDefault="003C3776" w:rsidP="00F9247A">
      <w:pPr>
        <w:jc w:val="both"/>
        <w:rPr>
          <w:lang w:val="en-US"/>
        </w:rPr>
      </w:pPr>
    </w:p>
    <w:p w:rsidR="003C3776" w:rsidRDefault="003C3776" w:rsidP="00F9247A">
      <w:pPr>
        <w:jc w:val="both"/>
        <w:rPr>
          <w:lang w:val="en-US"/>
        </w:rPr>
      </w:pPr>
    </w:p>
    <w:p w:rsidR="00ED3286" w:rsidRDefault="00ED3286" w:rsidP="00F9247A">
      <w:pPr>
        <w:jc w:val="both"/>
        <w:rPr>
          <w:lang w:val="en-US"/>
        </w:rPr>
      </w:pPr>
    </w:p>
    <w:p w:rsidR="007C015A" w:rsidRDefault="007C015A" w:rsidP="007C015A">
      <w:pPr>
        <w:pStyle w:val="Kop1"/>
        <w:spacing w:line="360" w:lineRule="auto"/>
        <w:jc w:val="both"/>
        <w:rPr>
          <w:lang w:val="en-US"/>
        </w:rPr>
      </w:pPr>
      <w:bookmarkStart w:id="5" w:name="_Toc390090057"/>
      <w:r>
        <w:rPr>
          <w:lang w:val="en-US"/>
        </w:rPr>
        <w:lastRenderedPageBreak/>
        <w:t>Summary</w:t>
      </w:r>
      <w:bookmarkEnd w:id="5"/>
    </w:p>
    <w:p w:rsidR="00164E90" w:rsidRPr="00C4698F" w:rsidRDefault="0082725C" w:rsidP="007C015A">
      <w:pPr>
        <w:spacing w:line="360" w:lineRule="auto"/>
        <w:jc w:val="both"/>
        <w:rPr>
          <w:lang w:val="en-US"/>
        </w:rPr>
      </w:pPr>
      <w:r w:rsidRPr="00C4698F">
        <w:rPr>
          <w:lang w:val="en-US"/>
        </w:rPr>
        <w:t xml:space="preserve">The owners of Restaurant Opium are using several types of media to communicate to their audience. Right now they do not know how they can use social media. </w:t>
      </w:r>
      <w:r w:rsidR="007C015A" w:rsidRPr="00C4698F">
        <w:rPr>
          <w:lang w:val="en-US"/>
        </w:rPr>
        <w:t xml:space="preserve">Social media is a very popular marketing tool for businesses. For restaurants it is especially useful as it can be used to engage customers and to create customer loyalty. </w:t>
      </w:r>
      <w:r w:rsidRPr="00C4698F">
        <w:rPr>
          <w:lang w:val="en-US"/>
        </w:rPr>
        <w:t xml:space="preserve">Many people are using social media, this means that this is where customers can be found nowadays. Therefore it is the perfect place for businesses to communicate to their audience. </w:t>
      </w:r>
      <w:r w:rsidR="007C015A" w:rsidRPr="00C4698F">
        <w:rPr>
          <w:lang w:val="en-US"/>
        </w:rPr>
        <w:t>Restaurant Opium in Utrecht is no</w:t>
      </w:r>
      <w:r w:rsidRPr="00C4698F">
        <w:rPr>
          <w:lang w:val="en-US"/>
        </w:rPr>
        <w:t xml:space="preserve">t yet using this tool correctly, this is why </w:t>
      </w:r>
      <w:r w:rsidR="00164E90" w:rsidRPr="00C4698F">
        <w:rPr>
          <w:lang w:val="en-US"/>
        </w:rPr>
        <w:t>they are missing out on an important marketing tool.</w:t>
      </w:r>
      <w:r w:rsidR="00FE1989" w:rsidRPr="00C4698F">
        <w:rPr>
          <w:lang w:val="en-US"/>
        </w:rPr>
        <w:t xml:space="preserve"> The conclusions from this research c</w:t>
      </w:r>
      <w:r w:rsidR="009B55A5" w:rsidRPr="00C4698F">
        <w:rPr>
          <w:lang w:val="en-US"/>
        </w:rPr>
        <w:t>an be used as an advice on how Restaurant Opium</w:t>
      </w:r>
      <w:r w:rsidR="00FE1989" w:rsidRPr="00C4698F">
        <w:rPr>
          <w:lang w:val="en-US"/>
        </w:rPr>
        <w:t xml:space="preserve"> can use s</w:t>
      </w:r>
      <w:r w:rsidR="009B55A5" w:rsidRPr="00C4698F">
        <w:rPr>
          <w:lang w:val="en-US"/>
        </w:rPr>
        <w:t>ocial media in order to i</w:t>
      </w:r>
      <w:r w:rsidR="00FE1989" w:rsidRPr="00C4698F">
        <w:rPr>
          <w:lang w:val="en-US"/>
        </w:rPr>
        <w:t>m</w:t>
      </w:r>
      <w:r w:rsidR="009B55A5" w:rsidRPr="00C4698F">
        <w:rPr>
          <w:lang w:val="en-US"/>
        </w:rPr>
        <w:t>prove customer loyalty</w:t>
      </w:r>
      <w:r w:rsidR="00FE1989" w:rsidRPr="00C4698F">
        <w:rPr>
          <w:lang w:val="en-US"/>
        </w:rPr>
        <w:t xml:space="preserve">. </w:t>
      </w:r>
    </w:p>
    <w:p w:rsidR="00164E90" w:rsidRPr="00C4698F" w:rsidRDefault="009B55A5" w:rsidP="007C015A">
      <w:pPr>
        <w:spacing w:line="360" w:lineRule="auto"/>
        <w:jc w:val="both"/>
        <w:rPr>
          <w:lang w:val="en-US"/>
        </w:rPr>
      </w:pPr>
      <w:r w:rsidRPr="00C4698F">
        <w:rPr>
          <w:lang w:val="en-US"/>
        </w:rPr>
        <w:t>Within this research t</w:t>
      </w:r>
      <w:r w:rsidR="00FE1989" w:rsidRPr="00C4698F">
        <w:rPr>
          <w:lang w:val="en-US"/>
        </w:rPr>
        <w:t>hree aspec</w:t>
      </w:r>
      <w:r w:rsidR="0054087F" w:rsidRPr="00C4698F">
        <w:rPr>
          <w:lang w:val="en-US"/>
        </w:rPr>
        <w:t>ts of social media were analyz</w:t>
      </w:r>
      <w:r w:rsidR="00FE1989" w:rsidRPr="00C4698F">
        <w:rPr>
          <w:lang w:val="en-US"/>
        </w:rPr>
        <w:t xml:space="preserve">ed. </w:t>
      </w:r>
      <w:r w:rsidR="00333A72" w:rsidRPr="00C4698F">
        <w:rPr>
          <w:lang w:val="en-US"/>
        </w:rPr>
        <w:t xml:space="preserve">The first aspect is social media platforms: which platforms are suitable to use for Restaurant Opium. The second aspect is the reason why people use social media: what type of benefits do customers seek on social media. The last aspect is content: what kind of messages would interest the restaurant’s customers.  </w:t>
      </w:r>
    </w:p>
    <w:p w:rsidR="007C015A" w:rsidRPr="00C4698F" w:rsidRDefault="007C015A" w:rsidP="007C015A">
      <w:pPr>
        <w:spacing w:line="360" w:lineRule="auto"/>
        <w:jc w:val="both"/>
        <w:rPr>
          <w:lang w:val="en-US"/>
        </w:rPr>
      </w:pPr>
      <w:r w:rsidRPr="00C4698F">
        <w:rPr>
          <w:lang w:val="en-US"/>
        </w:rPr>
        <w:t>With these aspects in mind quantitative and qualitative data were collected for the research. To collect the quantitative data two surveys were carried out. One for Restaurant Opium’s current customers, and one for Restaurant Opium’s potential customers. The qualitative data consist of interviews with other restaurants and case studies on how other restaurants are using social media.</w:t>
      </w:r>
    </w:p>
    <w:p w:rsidR="007C015A" w:rsidRPr="00C4698F" w:rsidRDefault="007C015A" w:rsidP="007C015A">
      <w:pPr>
        <w:spacing w:line="360" w:lineRule="auto"/>
        <w:jc w:val="both"/>
        <w:rPr>
          <w:lang w:val="en-US"/>
        </w:rPr>
      </w:pPr>
      <w:r w:rsidRPr="00C4698F">
        <w:rPr>
          <w:lang w:val="en-US"/>
        </w:rPr>
        <w:t>The findings of these data showed that a great number of Restaurant Opium’s customers use social media sites. Facebook is used by most customers. In addition, Twitter and Instagram are popular as well. Customers mostly seek functional benefits on a restaurant’s social media site. Moreover, no preference for conversational or marketing and sales messages was shown by the customers.</w:t>
      </w:r>
    </w:p>
    <w:p w:rsidR="007C015A" w:rsidRPr="00C4698F" w:rsidRDefault="007C015A" w:rsidP="007C015A">
      <w:pPr>
        <w:spacing w:line="360" w:lineRule="auto"/>
        <w:jc w:val="both"/>
        <w:rPr>
          <w:lang w:val="en-US"/>
        </w:rPr>
      </w:pPr>
      <w:r w:rsidRPr="00C4698F">
        <w:rPr>
          <w:lang w:val="en-US"/>
        </w:rPr>
        <w:t>Facebook, Instagram and Foursquare are social media platforms that have proven to work successfully for other restaurants</w:t>
      </w:r>
      <w:r w:rsidR="00E50D1E" w:rsidRPr="00C4698F">
        <w:rPr>
          <w:lang w:val="en-US"/>
        </w:rPr>
        <w:t>.  In addition to that, restauran</w:t>
      </w:r>
      <w:r w:rsidRPr="00C4698F">
        <w:rPr>
          <w:lang w:val="en-US"/>
        </w:rPr>
        <w:t>ts engage with their clients  by posting diverse, funny and relevant content. It has been found that a lot of  customers who follow restaurants on social med</w:t>
      </w:r>
      <w:r w:rsidR="0054087F" w:rsidRPr="00C4698F">
        <w:rPr>
          <w:lang w:val="en-US"/>
        </w:rPr>
        <w:t xml:space="preserve">ia platforms like to </w:t>
      </w:r>
      <w:r w:rsidRPr="00C4698F">
        <w:rPr>
          <w:lang w:val="en-US"/>
        </w:rPr>
        <w:t>s</w:t>
      </w:r>
      <w:r w:rsidR="0054087F" w:rsidRPr="00C4698F">
        <w:rPr>
          <w:lang w:val="en-US"/>
        </w:rPr>
        <w:t xml:space="preserve">ee posts on staff </w:t>
      </w:r>
      <w:r w:rsidRPr="00C4698F">
        <w:rPr>
          <w:lang w:val="en-US"/>
        </w:rPr>
        <w:t>work</w:t>
      </w:r>
      <w:r w:rsidR="0054087F" w:rsidRPr="00C4698F">
        <w:rPr>
          <w:lang w:val="en-US"/>
        </w:rPr>
        <w:t>ing</w:t>
      </w:r>
      <w:r w:rsidRPr="00C4698F">
        <w:rPr>
          <w:lang w:val="en-US"/>
        </w:rPr>
        <w:t xml:space="preserve"> at the restaurant.  It has also been proven to be a smart move to use someone else’s network by tagging someone in a post.</w:t>
      </w:r>
    </w:p>
    <w:p w:rsidR="007C015A" w:rsidRPr="00C4698F" w:rsidRDefault="007C015A" w:rsidP="007C015A">
      <w:pPr>
        <w:spacing w:line="360" w:lineRule="auto"/>
        <w:jc w:val="both"/>
        <w:rPr>
          <w:lang w:val="en-US"/>
        </w:rPr>
      </w:pPr>
      <w:r w:rsidRPr="00C4698F">
        <w:rPr>
          <w:lang w:val="en-US"/>
        </w:rPr>
        <w:t>Having carried out research on social media and how Restaurant Opium can use various social media platforms in marketing itself, the following advice can be offered:  Restaurant Opium should be more active by providin</w:t>
      </w:r>
      <w:r w:rsidR="0000085E" w:rsidRPr="00C4698F">
        <w:rPr>
          <w:lang w:val="en-US"/>
        </w:rPr>
        <w:t>g customers with new content, especially on information on the restaurant</w:t>
      </w:r>
      <w:r w:rsidRPr="00C4698F">
        <w:rPr>
          <w:lang w:val="en-US"/>
        </w:rPr>
        <w:t>. Moreover</w:t>
      </w:r>
      <w:r w:rsidR="007F60EC" w:rsidRPr="00C4698F">
        <w:rPr>
          <w:lang w:val="en-US"/>
        </w:rPr>
        <w:t>,</w:t>
      </w:r>
      <w:r w:rsidRPr="00C4698F">
        <w:rPr>
          <w:lang w:val="en-US"/>
        </w:rPr>
        <w:t xml:space="preserve"> they should look for opportunities to post content that interests the customers of the restaurant. Most importantly they should listen to their customers, ask them questions to find out their opinion and to be able to improve customer loyalty.</w:t>
      </w:r>
    </w:p>
    <w:p w:rsidR="00B768D2" w:rsidRPr="00B768D2" w:rsidRDefault="00F34DD9" w:rsidP="00F9247A">
      <w:pPr>
        <w:pStyle w:val="Kop1"/>
        <w:spacing w:line="360" w:lineRule="auto"/>
        <w:jc w:val="both"/>
        <w:rPr>
          <w:lang w:val="en-US"/>
        </w:rPr>
      </w:pPr>
      <w:bookmarkStart w:id="6" w:name="_Toc390090058"/>
      <w:r>
        <w:rPr>
          <w:lang w:val="en-US"/>
        </w:rPr>
        <w:lastRenderedPageBreak/>
        <w:t xml:space="preserve">Chapter 1. </w:t>
      </w:r>
      <w:r w:rsidR="00B768D2" w:rsidRPr="00B768D2">
        <w:rPr>
          <w:lang w:val="en-US"/>
        </w:rPr>
        <w:t>Introduction</w:t>
      </w:r>
      <w:bookmarkEnd w:id="6"/>
    </w:p>
    <w:p w:rsidR="00F85843" w:rsidRPr="00C4698F" w:rsidRDefault="00EF0D6B" w:rsidP="00F9247A">
      <w:pPr>
        <w:spacing w:line="360" w:lineRule="auto"/>
        <w:jc w:val="both"/>
        <w:rPr>
          <w:lang w:val="en-US"/>
        </w:rPr>
      </w:pPr>
      <w:r w:rsidRPr="00C4698F">
        <w:rPr>
          <w:lang w:val="en-US"/>
        </w:rPr>
        <w:t>Technology keeps changing every day. A</w:t>
      </w:r>
      <w:r w:rsidR="007F60EC" w:rsidRPr="00C4698F">
        <w:rPr>
          <w:lang w:val="en-US"/>
        </w:rPr>
        <w:t>pproximately</w:t>
      </w:r>
      <w:r w:rsidR="004E5C7E" w:rsidRPr="00C4698F">
        <w:rPr>
          <w:lang w:val="en-US"/>
        </w:rPr>
        <w:t xml:space="preserve"> fifty </w:t>
      </w:r>
      <w:r w:rsidRPr="00C4698F">
        <w:rPr>
          <w:lang w:val="en-US"/>
        </w:rPr>
        <w:t>years ago</w:t>
      </w:r>
      <w:r w:rsidR="007F60EC" w:rsidRPr="00C4698F">
        <w:rPr>
          <w:lang w:val="en-US"/>
        </w:rPr>
        <w:t xml:space="preserve"> internet did not even exist whereas</w:t>
      </w:r>
      <w:r w:rsidRPr="00C4698F">
        <w:rPr>
          <w:lang w:val="en-US"/>
        </w:rPr>
        <w:t xml:space="preserve"> nowadays people cannot imagine living without it.</w:t>
      </w:r>
      <w:r w:rsidR="004E5C7E" w:rsidRPr="00C4698F">
        <w:rPr>
          <w:lang w:val="en-US"/>
        </w:rPr>
        <w:t xml:space="preserve"> Over the last few years, the phenomenon social media has found its way into people’s everyday lives. </w:t>
      </w:r>
      <w:r w:rsidR="00415B95" w:rsidRPr="00C4698F">
        <w:rPr>
          <w:lang w:val="en-US"/>
        </w:rPr>
        <w:t xml:space="preserve">Many people around the globe are using social media platforms for a lot of different purposes. </w:t>
      </w:r>
      <w:r w:rsidR="007F60EC" w:rsidRPr="00C4698F">
        <w:rPr>
          <w:lang w:val="en-US"/>
        </w:rPr>
        <w:t>S</w:t>
      </w:r>
      <w:r w:rsidR="00415B95" w:rsidRPr="00C4698F">
        <w:rPr>
          <w:lang w:val="en-US"/>
        </w:rPr>
        <w:t>ocial interaction</w:t>
      </w:r>
      <w:r w:rsidR="007F60EC" w:rsidRPr="00C4698F">
        <w:rPr>
          <w:lang w:val="en-US"/>
        </w:rPr>
        <w:t xml:space="preserve"> is the main reason for most people to use social media</w:t>
      </w:r>
      <w:r w:rsidR="00415B95" w:rsidRPr="00C4698F">
        <w:rPr>
          <w:lang w:val="en-US"/>
        </w:rPr>
        <w:t>. Staying in touch with friends and meeting new people with t</w:t>
      </w:r>
      <w:r w:rsidR="007F60EC" w:rsidRPr="00C4698F">
        <w:rPr>
          <w:lang w:val="en-US"/>
        </w:rPr>
        <w:t xml:space="preserve">he same interests is </w:t>
      </w:r>
      <w:r w:rsidR="00415B95" w:rsidRPr="00C4698F">
        <w:rPr>
          <w:lang w:val="en-US"/>
        </w:rPr>
        <w:t>why they use social media. Other reasons are seeking information, passing time, entertainment and relaxation</w:t>
      </w:r>
      <w:r w:rsidR="009B55A5" w:rsidRPr="00C4698F">
        <w:rPr>
          <w:lang w:val="en-US"/>
        </w:rPr>
        <w:t xml:space="preserve"> </w:t>
      </w:r>
      <w:sdt>
        <w:sdtPr>
          <w:rPr>
            <w:lang w:val="en-US"/>
          </w:rPr>
          <w:id w:val="1394392474"/>
          <w:citation/>
        </w:sdtPr>
        <w:sdtEndPr/>
        <w:sdtContent>
          <w:r w:rsidR="009B55A5" w:rsidRPr="00C4698F">
            <w:rPr>
              <w:lang w:val="en-US"/>
            </w:rPr>
            <w:fldChar w:fldCharType="begin"/>
          </w:r>
          <w:r w:rsidR="009B55A5" w:rsidRPr="00C4698F">
            <w:rPr>
              <w:lang w:val="en-US"/>
            </w:rPr>
            <w:instrText xml:space="preserve"> CITATION Whi13 \l 1043 </w:instrText>
          </w:r>
          <w:r w:rsidR="009B55A5" w:rsidRPr="00C4698F">
            <w:rPr>
              <w:lang w:val="en-US"/>
            </w:rPr>
            <w:fldChar w:fldCharType="separate"/>
          </w:r>
          <w:r w:rsidR="00E555BD">
            <w:rPr>
              <w:noProof/>
              <w:lang w:val="en-US"/>
            </w:rPr>
            <w:t>(Whiting &amp; Williams, 2013)</w:t>
          </w:r>
          <w:r w:rsidR="009B55A5" w:rsidRPr="00C4698F">
            <w:rPr>
              <w:lang w:val="en-US"/>
            </w:rPr>
            <w:fldChar w:fldCharType="end"/>
          </w:r>
        </w:sdtContent>
      </w:sdt>
      <w:r w:rsidR="00415B95" w:rsidRPr="00C4698F">
        <w:rPr>
          <w:lang w:val="en-US"/>
        </w:rPr>
        <w:t xml:space="preserve">. </w:t>
      </w:r>
      <w:r w:rsidR="005202E2" w:rsidRPr="00C4698F">
        <w:rPr>
          <w:lang w:val="en-US"/>
        </w:rPr>
        <w:t xml:space="preserve">A survey conducted by the British Office for National Statistics shows that social media </w:t>
      </w:r>
      <w:r w:rsidR="00E23B1C" w:rsidRPr="00C4698F">
        <w:rPr>
          <w:lang w:val="en-US"/>
        </w:rPr>
        <w:t xml:space="preserve">are </w:t>
      </w:r>
      <w:r w:rsidR="005202E2" w:rsidRPr="00C4698F">
        <w:rPr>
          <w:lang w:val="en-US"/>
        </w:rPr>
        <w:t>very popular in The Neth</w:t>
      </w:r>
      <w:r w:rsidR="00E23B1C" w:rsidRPr="00C4698F">
        <w:rPr>
          <w:lang w:val="en-US"/>
        </w:rPr>
        <w:t>erlands. 65% of the respondents</w:t>
      </w:r>
      <w:r w:rsidR="005202E2" w:rsidRPr="00C4698F">
        <w:rPr>
          <w:lang w:val="en-US"/>
        </w:rPr>
        <w:t xml:space="preserve"> </w:t>
      </w:r>
      <w:r w:rsidR="004B2D54" w:rsidRPr="00C4698F">
        <w:rPr>
          <w:lang w:val="en-US"/>
        </w:rPr>
        <w:t xml:space="preserve">of this survey </w:t>
      </w:r>
      <w:r w:rsidR="005202E2" w:rsidRPr="00C4698F">
        <w:rPr>
          <w:lang w:val="en-US"/>
        </w:rPr>
        <w:t xml:space="preserve">used social media in the last </w:t>
      </w:r>
      <w:r w:rsidR="009C6BAE" w:rsidRPr="00C4698F">
        <w:rPr>
          <w:lang w:val="en-US"/>
        </w:rPr>
        <w:t>three</w:t>
      </w:r>
      <w:r w:rsidR="005202E2" w:rsidRPr="00C4698F">
        <w:rPr>
          <w:lang w:val="en-US"/>
        </w:rPr>
        <w:t xml:space="preserve"> months which is a lot compared to other European countries</w:t>
      </w:r>
      <w:sdt>
        <w:sdtPr>
          <w:rPr>
            <w:lang w:val="en-US"/>
          </w:rPr>
          <w:id w:val="1359623532"/>
          <w:citation/>
        </w:sdtPr>
        <w:sdtEndPr/>
        <w:sdtContent>
          <w:r w:rsidR="004B2D54" w:rsidRPr="00C4698F">
            <w:rPr>
              <w:lang w:val="en-US"/>
            </w:rPr>
            <w:fldChar w:fldCharType="begin"/>
          </w:r>
          <w:r w:rsidR="004B2D54" w:rsidRPr="00C4698F">
            <w:rPr>
              <w:lang w:val="en-US"/>
            </w:rPr>
            <w:instrText xml:space="preserve"> CITATION LMP13 \l 1043 </w:instrText>
          </w:r>
          <w:r w:rsidR="004B2D54" w:rsidRPr="00C4698F">
            <w:rPr>
              <w:lang w:val="en-US"/>
            </w:rPr>
            <w:fldChar w:fldCharType="separate"/>
          </w:r>
          <w:r w:rsidR="00E555BD">
            <w:rPr>
              <w:noProof/>
              <w:lang w:val="en-US"/>
            </w:rPr>
            <w:t xml:space="preserve"> (LMP, 2013)</w:t>
          </w:r>
          <w:r w:rsidR="004B2D54" w:rsidRPr="00C4698F">
            <w:rPr>
              <w:lang w:val="en-US"/>
            </w:rPr>
            <w:fldChar w:fldCharType="end"/>
          </w:r>
        </w:sdtContent>
      </w:sdt>
      <w:r w:rsidR="005202E2" w:rsidRPr="00C4698F">
        <w:rPr>
          <w:lang w:val="en-US"/>
        </w:rPr>
        <w:t>.</w:t>
      </w:r>
      <w:r w:rsidRPr="00C4698F">
        <w:rPr>
          <w:rStyle w:val="Verwijzingopmerking"/>
          <w:lang w:val="en-US"/>
        </w:rPr>
        <w:t xml:space="preserve"> </w:t>
      </w:r>
      <w:r w:rsidR="00B768D2" w:rsidRPr="00C4698F">
        <w:rPr>
          <w:lang w:val="en-US"/>
        </w:rPr>
        <w:t xml:space="preserve">Nowadays there are also many businesses worldwide that use social media as a form to communicate with their stakeholders. </w:t>
      </w:r>
      <w:r w:rsidR="00DC759E" w:rsidRPr="00C4698F">
        <w:rPr>
          <w:lang w:val="en-US"/>
        </w:rPr>
        <w:t>According t</w:t>
      </w:r>
      <w:r w:rsidR="00982854" w:rsidRPr="00C4698F">
        <w:rPr>
          <w:lang w:val="en-US"/>
        </w:rPr>
        <w:t>o Statistics Netherlands</w:t>
      </w:r>
      <w:r w:rsidR="005202E2" w:rsidRPr="00C4698F">
        <w:rPr>
          <w:lang w:val="en-US"/>
        </w:rPr>
        <w:t xml:space="preserve"> 40% of Dutch companies </w:t>
      </w:r>
      <w:r w:rsidR="00E23B1C" w:rsidRPr="00C4698F">
        <w:rPr>
          <w:lang w:val="en-US"/>
        </w:rPr>
        <w:t>used</w:t>
      </w:r>
      <w:r w:rsidR="005202E2" w:rsidRPr="00C4698F">
        <w:rPr>
          <w:lang w:val="en-US"/>
        </w:rPr>
        <w:t xml:space="preserve"> social media</w:t>
      </w:r>
      <w:r w:rsidR="00982854" w:rsidRPr="00C4698F">
        <w:rPr>
          <w:lang w:val="en-US"/>
        </w:rPr>
        <w:t xml:space="preserve"> in 2012</w:t>
      </w:r>
      <w:sdt>
        <w:sdtPr>
          <w:rPr>
            <w:lang w:val="en-US"/>
          </w:rPr>
          <w:id w:val="-1204082984"/>
          <w:citation/>
        </w:sdtPr>
        <w:sdtEndPr/>
        <w:sdtContent>
          <w:r w:rsidR="004B2D54" w:rsidRPr="00C4698F">
            <w:rPr>
              <w:lang w:val="en-US"/>
            </w:rPr>
            <w:fldChar w:fldCharType="begin"/>
          </w:r>
          <w:r w:rsidR="004B2D54" w:rsidRPr="00C4698F">
            <w:rPr>
              <w:lang w:val="en-US"/>
            </w:rPr>
            <w:instrText xml:space="preserve"> CITATION CBS12 \l 1043 </w:instrText>
          </w:r>
          <w:r w:rsidR="004B2D54" w:rsidRPr="00C4698F">
            <w:rPr>
              <w:lang w:val="en-US"/>
            </w:rPr>
            <w:fldChar w:fldCharType="separate"/>
          </w:r>
          <w:r w:rsidR="00E555BD">
            <w:rPr>
              <w:noProof/>
              <w:lang w:val="en-US"/>
            </w:rPr>
            <w:t xml:space="preserve"> (CBS, 2012)</w:t>
          </w:r>
          <w:r w:rsidR="004B2D54" w:rsidRPr="00C4698F">
            <w:rPr>
              <w:lang w:val="en-US"/>
            </w:rPr>
            <w:fldChar w:fldCharType="end"/>
          </w:r>
        </w:sdtContent>
      </w:sdt>
      <w:r w:rsidR="005202E2" w:rsidRPr="00C4698F">
        <w:rPr>
          <w:lang w:val="en-US"/>
        </w:rPr>
        <w:t xml:space="preserve">. </w:t>
      </w:r>
    </w:p>
    <w:p w:rsidR="00722F79" w:rsidRPr="00C4698F" w:rsidRDefault="00B768D2" w:rsidP="00773A1E">
      <w:pPr>
        <w:spacing w:line="360" w:lineRule="auto"/>
        <w:jc w:val="both"/>
        <w:rPr>
          <w:lang w:val="en-US"/>
        </w:rPr>
      </w:pPr>
      <w:r w:rsidRPr="00C4698F">
        <w:rPr>
          <w:lang w:val="en-US"/>
        </w:rPr>
        <w:t>So what if you are the owner of a small business and you are not sure how to use social media to your</w:t>
      </w:r>
      <w:r w:rsidR="00784632">
        <w:rPr>
          <w:lang w:val="en-US"/>
        </w:rPr>
        <w:t xml:space="preserve"> </w:t>
      </w:r>
      <w:r w:rsidRPr="00C4698F">
        <w:rPr>
          <w:lang w:val="en-US"/>
        </w:rPr>
        <w:t>advantage?</w:t>
      </w:r>
      <w:r w:rsidR="00784632">
        <w:rPr>
          <w:lang w:val="en-US"/>
        </w:rPr>
        <w:t xml:space="preserve">                                                          </w:t>
      </w:r>
      <w:r w:rsidR="00784632" w:rsidRPr="00784632">
        <w:rPr>
          <w:color w:val="FFFFFF" w:themeColor="background1"/>
          <w:lang w:val="en-US"/>
        </w:rPr>
        <w:t xml:space="preserve"> .  </w:t>
      </w:r>
      <w:ins w:id="7" w:author="Simone Hackett" w:date="2014-05-26T09:39:00Z">
        <w:r w:rsidR="00DC759E" w:rsidRPr="00784632">
          <w:rPr>
            <w:color w:val="FFFFFF" w:themeColor="background1"/>
            <w:lang w:val="en-US"/>
          </w:rPr>
          <w:t xml:space="preserve"> </w:t>
        </w:r>
      </w:ins>
      <w:del w:id="8" w:author="Simone Hackett" w:date="2014-05-26T09:39:00Z">
        <w:r w:rsidRPr="00C4698F" w:rsidDel="00DC759E">
          <w:rPr>
            <w:lang w:val="en-US"/>
          </w:rPr>
          <w:br/>
        </w:r>
      </w:del>
      <w:r w:rsidRPr="00C4698F">
        <w:rPr>
          <w:lang w:val="en-US"/>
        </w:rPr>
        <w:t xml:space="preserve">This is the case for the owners of Restaurant Opium. </w:t>
      </w:r>
      <w:r w:rsidR="00722F79" w:rsidRPr="00C4698F">
        <w:rPr>
          <w:lang w:val="en-US"/>
        </w:rPr>
        <w:t>Restaurant Opium was first opened by Oscar de Goede en Chris Mignot</w:t>
      </w:r>
      <w:r w:rsidR="00A474DD" w:rsidRPr="00C4698F">
        <w:rPr>
          <w:lang w:val="en-US"/>
        </w:rPr>
        <w:t xml:space="preserve"> in the spring of 2006</w:t>
      </w:r>
      <w:r w:rsidR="00722F79" w:rsidRPr="00C4698F">
        <w:rPr>
          <w:lang w:val="en-US"/>
        </w:rPr>
        <w:t xml:space="preserve">. Restaurant Opium is a modern Asian restaurant in the city center of Utrecht. The restaurant is inspired by the beauty of </w:t>
      </w:r>
      <w:r w:rsidR="00982854" w:rsidRPr="00C4698F">
        <w:rPr>
          <w:lang w:val="en-US"/>
        </w:rPr>
        <w:t xml:space="preserve">Asia which is represented in its delicious dishes and </w:t>
      </w:r>
      <w:r w:rsidR="00722F79" w:rsidRPr="00C4698F">
        <w:rPr>
          <w:lang w:val="en-US"/>
        </w:rPr>
        <w:t xml:space="preserve">decoration. In 2011 Oscar and Chris were looking for a new challenge. That is why they </w:t>
      </w:r>
      <w:r w:rsidR="00A474DD" w:rsidRPr="00C4698F">
        <w:rPr>
          <w:lang w:val="en-US"/>
        </w:rPr>
        <w:t>put the r</w:t>
      </w:r>
      <w:r w:rsidR="00982854" w:rsidRPr="00C4698F">
        <w:rPr>
          <w:lang w:val="en-US"/>
        </w:rPr>
        <w:t>estaurant on the market</w:t>
      </w:r>
      <w:r w:rsidR="00A474DD" w:rsidRPr="00C4698F">
        <w:rPr>
          <w:lang w:val="en-US"/>
        </w:rPr>
        <w:t>. At the same time Marin Kwakkelstein en Jeroen Smeets were looking to buy a restaurant</w:t>
      </w:r>
      <w:r w:rsidR="00F10966" w:rsidRPr="00C4698F">
        <w:rPr>
          <w:lang w:val="en-US"/>
        </w:rPr>
        <w:t xml:space="preserve"> in Utrecht</w:t>
      </w:r>
      <w:r w:rsidR="00A474DD" w:rsidRPr="00C4698F">
        <w:rPr>
          <w:lang w:val="en-US"/>
        </w:rPr>
        <w:t>. Both of them already had experience with entrepreneurship,</w:t>
      </w:r>
      <w:r w:rsidR="00982854" w:rsidRPr="00C4698F">
        <w:rPr>
          <w:lang w:val="en-US"/>
        </w:rPr>
        <w:t xml:space="preserve"> Marin had shared</w:t>
      </w:r>
      <w:r w:rsidR="00B56824" w:rsidRPr="00C4698F">
        <w:rPr>
          <w:lang w:val="en-US"/>
        </w:rPr>
        <w:t xml:space="preserve"> the</w:t>
      </w:r>
      <w:r w:rsidR="00982854" w:rsidRPr="00C4698F">
        <w:rPr>
          <w:lang w:val="en-US"/>
        </w:rPr>
        <w:t xml:space="preserve"> ownership of Quign</w:t>
      </w:r>
      <w:r w:rsidR="00B56824" w:rsidRPr="00C4698F">
        <w:rPr>
          <w:lang w:val="en-US"/>
        </w:rPr>
        <w:t>on Am</w:t>
      </w:r>
      <w:r w:rsidR="00A474DD" w:rsidRPr="00C4698F">
        <w:rPr>
          <w:lang w:val="en-US"/>
        </w:rPr>
        <w:t>er</w:t>
      </w:r>
      <w:r w:rsidR="00B56824" w:rsidRPr="00C4698F">
        <w:rPr>
          <w:lang w:val="en-US"/>
        </w:rPr>
        <w:t>s</w:t>
      </w:r>
      <w:r w:rsidR="00A474DD" w:rsidRPr="00C4698F">
        <w:rPr>
          <w:lang w:val="en-US"/>
        </w:rPr>
        <w:t xml:space="preserve">foort and Jeroen owned 3512, a small restaurant in the center of Utrecht. At first they were searching </w:t>
      </w:r>
      <w:r w:rsidR="00F10966" w:rsidRPr="00C4698F">
        <w:rPr>
          <w:lang w:val="en-US"/>
        </w:rPr>
        <w:t xml:space="preserve">for a new restaurant </w:t>
      </w:r>
      <w:r w:rsidR="00982854" w:rsidRPr="00C4698F">
        <w:rPr>
          <w:lang w:val="en-US"/>
        </w:rPr>
        <w:t>separately, b</w:t>
      </w:r>
      <w:r w:rsidR="00A474DD" w:rsidRPr="00C4698F">
        <w:rPr>
          <w:lang w:val="en-US"/>
        </w:rPr>
        <w:t>ut soon</w:t>
      </w:r>
      <w:r w:rsidR="00B56824" w:rsidRPr="00C4698F">
        <w:rPr>
          <w:lang w:val="en-US"/>
        </w:rPr>
        <w:t xml:space="preserve"> the old friends decided to work together. T</w:t>
      </w:r>
      <w:r w:rsidR="00F10966" w:rsidRPr="00C4698F">
        <w:rPr>
          <w:lang w:val="en-US"/>
        </w:rPr>
        <w:t>hey bought Restaurant Opium in March 2011.</w:t>
      </w:r>
      <w:r w:rsidR="00722F79" w:rsidRPr="00C4698F">
        <w:rPr>
          <w:lang w:val="en-US"/>
        </w:rPr>
        <w:t xml:space="preserve"> The concept of</w:t>
      </w:r>
      <w:r w:rsidR="00F10966" w:rsidRPr="00C4698F">
        <w:rPr>
          <w:lang w:val="en-US"/>
        </w:rPr>
        <w:t xml:space="preserve"> the</w:t>
      </w:r>
      <w:r w:rsidR="00722F79" w:rsidRPr="00C4698F">
        <w:rPr>
          <w:lang w:val="en-US"/>
        </w:rPr>
        <w:t xml:space="preserve"> </w:t>
      </w:r>
      <w:r w:rsidR="00F10966" w:rsidRPr="00C4698F">
        <w:rPr>
          <w:lang w:val="en-US"/>
        </w:rPr>
        <w:t>r</w:t>
      </w:r>
      <w:r w:rsidR="00722F79" w:rsidRPr="00C4698F">
        <w:rPr>
          <w:lang w:val="en-US"/>
        </w:rPr>
        <w:t xml:space="preserve">estaurant has stayed the same throughout the years. </w:t>
      </w:r>
      <w:r w:rsidR="00F10966" w:rsidRPr="00C4698F">
        <w:rPr>
          <w:lang w:val="en-US"/>
        </w:rPr>
        <w:t>Only Marin and Jeroen decided to focus more on quality than quantity. They find it important that guests can enjoy a good night out, rather than having as many guests as possible in one night.</w:t>
      </w:r>
    </w:p>
    <w:p w:rsidR="00B768D2" w:rsidRPr="00C4698F" w:rsidRDefault="00B768D2" w:rsidP="00773A1E">
      <w:pPr>
        <w:spacing w:line="360" w:lineRule="auto"/>
        <w:jc w:val="both"/>
        <w:rPr>
          <w:lang w:val="en-US"/>
        </w:rPr>
      </w:pPr>
      <w:r w:rsidRPr="00C4698F">
        <w:rPr>
          <w:lang w:val="en-US"/>
        </w:rPr>
        <w:t xml:space="preserve"> Approximately 350 guests come to enjoy dinner every week. The owners try to attract new guests by offering deals (for example: IENS Diner Deal or Restaurant Week), but using social media as a marketing tool could be a much cheaper option to achieve this.</w:t>
      </w:r>
    </w:p>
    <w:p w:rsidR="00F85843" w:rsidRPr="00C4698F" w:rsidRDefault="00F85843" w:rsidP="00F9247A">
      <w:pPr>
        <w:spacing w:line="360" w:lineRule="auto"/>
        <w:jc w:val="both"/>
        <w:rPr>
          <w:lang w:val="en-US"/>
        </w:rPr>
      </w:pPr>
      <w:r w:rsidRPr="00C4698F">
        <w:rPr>
          <w:lang w:val="en-US"/>
        </w:rPr>
        <w:t>T</w:t>
      </w:r>
      <w:r w:rsidR="00B56824" w:rsidRPr="00C4698F">
        <w:rPr>
          <w:lang w:val="en-US"/>
        </w:rPr>
        <w:t>his report wa</w:t>
      </w:r>
      <w:r w:rsidRPr="00C4698F">
        <w:rPr>
          <w:lang w:val="en-US"/>
        </w:rPr>
        <w:t>s written to advi</w:t>
      </w:r>
      <w:r w:rsidR="00A6261A" w:rsidRPr="00C4698F">
        <w:rPr>
          <w:lang w:val="en-US"/>
        </w:rPr>
        <w:t>se</w:t>
      </w:r>
      <w:r w:rsidRPr="00C4698F">
        <w:rPr>
          <w:lang w:val="en-US"/>
        </w:rPr>
        <w:t xml:space="preserve"> the owners of Restaurant Opium on how to </w:t>
      </w:r>
      <w:r w:rsidR="006E54B8" w:rsidRPr="00C4698F">
        <w:rPr>
          <w:lang w:val="en-US"/>
        </w:rPr>
        <w:t xml:space="preserve">use social media </w:t>
      </w:r>
      <w:r w:rsidRPr="00C4698F">
        <w:rPr>
          <w:lang w:val="en-US"/>
        </w:rPr>
        <w:t>to improve customer loyalty. First</w:t>
      </w:r>
      <w:r w:rsidR="006E54B8" w:rsidRPr="00C4698F">
        <w:rPr>
          <w:lang w:val="en-US"/>
        </w:rPr>
        <w:t>,</w:t>
      </w:r>
      <w:r w:rsidRPr="00C4698F">
        <w:rPr>
          <w:lang w:val="en-US"/>
        </w:rPr>
        <w:t xml:space="preserve"> desk research was done in order to find out more about social media and how it can be used to a business’</w:t>
      </w:r>
      <w:r w:rsidR="00FF4AB3" w:rsidRPr="00C4698F">
        <w:rPr>
          <w:lang w:val="en-US"/>
        </w:rPr>
        <w:t>s</w:t>
      </w:r>
      <w:r w:rsidRPr="00C4698F">
        <w:rPr>
          <w:lang w:val="en-US"/>
        </w:rPr>
        <w:t xml:space="preserve"> advantage. After that</w:t>
      </w:r>
      <w:r w:rsidR="00B56824" w:rsidRPr="00C4698F">
        <w:rPr>
          <w:lang w:val="en-US"/>
        </w:rPr>
        <w:t>,</w:t>
      </w:r>
      <w:r w:rsidRPr="00C4698F">
        <w:rPr>
          <w:lang w:val="en-US"/>
        </w:rPr>
        <w:t xml:space="preserve"> theories</w:t>
      </w:r>
      <w:r w:rsidR="006E54B8" w:rsidRPr="00C4698F">
        <w:rPr>
          <w:lang w:val="en-US"/>
        </w:rPr>
        <w:t xml:space="preserve"> relating to this topic were </w:t>
      </w:r>
      <w:r w:rsidR="006E54B8" w:rsidRPr="00C4698F">
        <w:rPr>
          <w:lang w:val="en-US"/>
        </w:rPr>
        <w:lastRenderedPageBreak/>
        <w:t>researched</w:t>
      </w:r>
      <w:r w:rsidR="00FF4AB3" w:rsidRPr="00C4698F">
        <w:rPr>
          <w:lang w:val="en-US"/>
        </w:rPr>
        <w:t>. In order to answer the</w:t>
      </w:r>
      <w:r w:rsidR="006E54B8" w:rsidRPr="00C4698F">
        <w:rPr>
          <w:lang w:val="en-US"/>
        </w:rPr>
        <w:t xml:space="preserve"> research question and sub questions some qualita</w:t>
      </w:r>
      <w:r w:rsidR="00FF4AB3" w:rsidRPr="00C4698F">
        <w:rPr>
          <w:lang w:val="en-US"/>
        </w:rPr>
        <w:t>tive and quantitative research</w:t>
      </w:r>
      <w:r w:rsidR="006E54B8" w:rsidRPr="00C4698F">
        <w:rPr>
          <w:lang w:val="en-US"/>
        </w:rPr>
        <w:t xml:space="preserve"> was carried out.</w:t>
      </w:r>
      <w:r w:rsidR="00FF4AB3" w:rsidRPr="00C4698F">
        <w:rPr>
          <w:lang w:val="en-US"/>
        </w:rPr>
        <w:t xml:space="preserve"> The findings of this research</w:t>
      </w:r>
      <w:r w:rsidR="006E54B8" w:rsidRPr="00C4698F">
        <w:rPr>
          <w:lang w:val="en-US"/>
        </w:rPr>
        <w:t xml:space="preserve"> are presented per sub question in chapter 6 of this report.</w:t>
      </w:r>
      <w:r w:rsidRPr="00C4698F">
        <w:rPr>
          <w:lang w:val="en-US"/>
        </w:rPr>
        <w:t xml:space="preserve"> </w:t>
      </w:r>
    </w:p>
    <w:p w:rsidR="00FE1989" w:rsidRPr="00C4698F" w:rsidRDefault="00E77E77" w:rsidP="006648A5">
      <w:pPr>
        <w:spacing w:line="360" w:lineRule="auto"/>
        <w:jc w:val="both"/>
        <w:rPr>
          <w:lang w:val="en-US"/>
        </w:rPr>
      </w:pPr>
      <w:r w:rsidRPr="00C4698F">
        <w:rPr>
          <w:lang w:val="en-US"/>
        </w:rPr>
        <w:t>Right n</w:t>
      </w:r>
      <w:r w:rsidR="00FF4AB3" w:rsidRPr="00C4698F">
        <w:rPr>
          <w:lang w:val="en-US"/>
        </w:rPr>
        <w:t xml:space="preserve">ow 73% of all internet users are </w:t>
      </w:r>
      <w:r w:rsidRPr="00C4698F">
        <w:rPr>
          <w:lang w:val="en-US"/>
        </w:rPr>
        <w:t>active on social media</w:t>
      </w:r>
      <w:sdt>
        <w:sdtPr>
          <w:rPr>
            <w:lang w:val="en-US"/>
          </w:rPr>
          <w:id w:val="504013158"/>
          <w:citation/>
        </w:sdtPr>
        <w:sdtEndPr/>
        <w:sdtContent>
          <w:r w:rsidR="00640DAB" w:rsidRPr="00C4698F">
            <w:rPr>
              <w:lang w:val="en-US"/>
            </w:rPr>
            <w:fldChar w:fldCharType="begin"/>
          </w:r>
          <w:r w:rsidR="00640DAB" w:rsidRPr="00C4698F">
            <w:rPr>
              <w:lang w:val="en-US"/>
            </w:rPr>
            <w:instrText xml:space="preserve">CITATION Pew13 \l 1043 </w:instrText>
          </w:r>
          <w:r w:rsidR="00640DAB" w:rsidRPr="00C4698F">
            <w:rPr>
              <w:lang w:val="en-US"/>
            </w:rPr>
            <w:fldChar w:fldCharType="separate"/>
          </w:r>
          <w:r w:rsidR="00E555BD">
            <w:rPr>
              <w:noProof/>
              <w:lang w:val="en-US"/>
            </w:rPr>
            <w:t xml:space="preserve"> (Pew Research Center, 2013)</w:t>
          </w:r>
          <w:r w:rsidR="00640DAB" w:rsidRPr="00C4698F">
            <w:rPr>
              <w:lang w:val="en-US"/>
            </w:rPr>
            <w:fldChar w:fldCharType="end"/>
          </w:r>
        </w:sdtContent>
      </w:sdt>
      <w:r w:rsidRPr="00C4698F">
        <w:rPr>
          <w:lang w:val="en-US"/>
        </w:rPr>
        <w:t>. This means that social media is the place where business</w:t>
      </w:r>
      <w:r w:rsidR="00D36A2E" w:rsidRPr="00C4698F">
        <w:rPr>
          <w:lang w:val="en-US"/>
        </w:rPr>
        <w:t>es</w:t>
      </w:r>
      <w:r w:rsidRPr="00C4698F">
        <w:rPr>
          <w:lang w:val="en-US"/>
        </w:rPr>
        <w:t xml:space="preserve"> can find</w:t>
      </w:r>
      <w:r w:rsidR="00D36A2E" w:rsidRPr="00C4698F">
        <w:rPr>
          <w:lang w:val="en-US"/>
        </w:rPr>
        <w:t xml:space="preserve"> their customers</w:t>
      </w:r>
      <w:r w:rsidRPr="00C4698F">
        <w:rPr>
          <w:lang w:val="en-US"/>
        </w:rPr>
        <w:t xml:space="preserve"> and communicate to the</w:t>
      </w:r>
      <w:r w:rsidR="00D36A2E" w:rsidRPr="00C4698F">
        <w:rPr>
          <w:lang w:val="en-US"/>
        </w:rPr>
        <w:t>m</w:t>
      </w:r>
      <w:r w:rsidRPr="00C4698F">
        <w:rPr>
          <w:lang w:val="en-US"/>
        </w:rPr>
        <w:t xml:space="preserve">. </w:t>
      </w:r>
      <w:r w:rsidR="00D36A2E" w:rsidRPr="00C4698F">
        <w:rPr>
          <w:lang w:val="en-US"/>
        </w:rPr>
        <w:t xml:space="preserve">In 2012 </w:t>
      </w:r>
      <w:r w:rsidR="00640DAB" w:rsidRPr="00C4698F">
        <w:rPr>
          <w:lang w:val="en-US"/>
        </w:rPr>
        <w:t xml:space="preserve">92.5% of B2C </w:t>
      </w:r>
      <w:r w:rsidR="009B55A5" w:rsidRPr="00C4698F">
        <w:rPr>
          <w:lang w:val="en-US"/>
        </w:rPr>
        <w:t xml:space="preserve">(business to consumer) </w:t>
      </w:r>
      <w:r w:rsidR="00640DAB" w:rsidRPr="00C4698F">
        <w:rPr>
          <w:lang w:val="en-US"/>
        </w:rPr>
        <w:t>marketers were using social media to market their business</w:t>
      </w:r>
      <w:sdt>
        <w:sdtPr>
          <w:rPr>
            <w:lang w:val="en-US"/>
          </w:rPr>
          <w:id w:val="-1899736998"/>
          <w:citation/>
        </w:sdtPr>
        <w:sdtEndPr/>
        <w:sdtContent>
          <w:r w:rsidR="006648A5" w:rsidRPr="00C4698F">
            <w:rPr>
              <w:lang w:val="en-US"/>
            </w:rPr>
            <w:fldChar w:fldCharType="begin"/>
          </w:r>
          <w:r w:rsidR="006648A5" w:rsidRPr="00C4698F">
            <w:rPr>
              <w:lang w:val="en-US"/>
            </w:rPr>
            <w:instrText xml:space="preserve">CITATION Ste12 \l 1043 </w:instrText>
          </w:r>
          <w:r w:rsidR="006648A5" w:rsidRPr="00C4698F">
            <w:rPr>
              <w:lang w:val="en-US"/>
            </w:rPr>
            <w:fldChar w:fldCharType="separate"/>
          </w:r>
          <w:r w:rsidR="00E555BD">
            <w:rPr>
              <w:noProof/>
              <w:lang w:val="en-US"/>
            </w:rPr>
            <w:t xml:space="preserve"> (Stelzner, 2012)</w:t>
          </w:r>
          <w:r w:rsidR="006648A5" w:rsidRPr="00C4698F">
            <w:rPr>
              <w:lang w:val="en-US"/>
            </w:rPr>
            <w:fldChar w:fldCharType="end"/>
          </w:r>
        </w:sdtContent>
      </w:sdt>
      <w:r w:rsidR="00640DAB" w:rsidRPr="00C4698F">
        <w:rPr>
          <w:lang w:val="en-US"/>
        </w:rPr>
        <w:t>. The fact that s</w:t>
      </w:r>
      <w:r w:rsidR="00D36A2E" w:rsidRPr="00C4698F">
        <w:rPr>
          <w:lang w:val="en-US"/>
        </w:rPr>
        <w:t>o</w:t>
      </w:r>
      <w:r w:rsidR="00640DAB" w:rsidRPr="00C4698F">
        <w:rPr>
          <w:lang w:val="en-US"/>
        </w:rPr>
        <w:t xml:space="preserve"> many </w:t>
      </w:r>
      <w:r w:rsidR="006648A5" w:rsidRPr="00C4698F">
        <w:rPr>
          <w:lang w:val="en-US"/>
        </w:rPr>
        <w:t xml:space="preserve">marketers are using social media for marketing purposes shows that it is a good way to communicate to the </w:t>
      </w:r>
      <w:r w:rsidR="00D36A2E" w:rsidRPr="00C4698F">
        <w:rPr>
          <w:lang w:val="en-US"/>
        </w:rPr>
        <w:t>clients</w:t>
      </w:r>
      <w:r w:rsidR="006648A5" w:rsidRPr="00C4698F">
        <w:rPr>
          <w:lang w:val="en-US"/>
        </w:rPr>
        <w:t>. Ho</w:t>
      </w:r>
      <w:r w:rsidR="00D36A2E" w:rsidRPr="00C4698F">
        <w:rPr>
          <w:lang w:val="en-US"/>
        </w:rPr>
        <w:t>wever, some small businesses like</w:t>
      </w:r>
      <w:r w:rsidR="006648A5" w:rsidRPr="00C4698F">
        <w:rPr>
          <w:lang w:val="en-US"/>
        </w:rPr>
        <w:t xml:space="preserve"> Restaurant Opium do not have the resources to investigate how they should use social media and how they can benefit from it</w:t>
      </w:r>
      <w:r w:rsidR="009B55A5" w:rsidRPr="00C4698F">
        <w:rPr>
          <w:lang w:val="en-US"/>
        </w:rPr>
        <w:t xml:space="preserve">. </w:t>
      </w:r>
      <w:r w:rsidR="006648A5" w:rsidRPr="00C4698F">
        <w:rPr>
          <w:lang w:val="en-US"/>
        </w:rPr>
        <w:t xml:space="preserve">This research will provide </w:t>
      </w:r>
      <w:r w:rsidR="00D36A2E" w:rsidRPr="00C4698F">
        <w:rPr>
          <w:lang w:val="en-US"/>
        </w:rPr>
        <w:t xml:space="preserve">them </w:t>
      </w:r>
      <w:r w:rsidR="006648A5" w:rsidRPr="00C4698F">
        <w:rPr>
          <w:lang w:val="en-US"/>
        </w:rPr>
        <w:t>with an advice on how they can do this.</w:t>
      </w:r>
      <w:r w:rsidR="009B55A5" w:rsidRPr="00C4698F">
        <w:rPr>
          <w:lang w:val="en-US"/>
        </w:rPr>
        <w:t xml:space="preserve"> Therefore, this research is real</w:t>
      </w:r>
      <w:r w:rsidR="00D36A2E" w:rsidRPr="00C4698F">
        <w:rPr>
          <w:lang w:val="en-US"/>
        </w:rPr>
        <w:t>ly important to restaurants and other small businesses</w:t>
      </w:r>
      <w:r w:rsidR="009B55A5" w:rsidRPr="00C4698F">
        <w:rPr>
          <w:lang w:val="en-US"/>
        </w:rPr>
        <w:t xml:space="preserve">.  </w:t>
      </w:r>
    </w:p>
    <w:p w:rsidR="00FE1989" w:rsidRPr="00C4698F" w:rsidRDefault="00FE1989" w:rsidP="006648A5">
      <w:pPr>
        <w:spacing w:line="360" w:lineRule="auto"/>
        <w:jc w:val="both"/>
        <w:rPr>
          <w:lang w:val="en-US"/>
        </w:rPr>
      </w:pPr>
    </w:p>
    <w:p w:rsidR="00BD1A0F" w:rsidRDefault="006648A5" w:rsidP="006648A5">
      <w:pPr>
        <w:spacing w:line="360" w:lineRule="auto"/>
        <w:jc w:val="both"/>
        <w:rPr>
          <w:rFonts w:asciiTheme="majorHAnsi" w:eastAsiaTheme="majorEastAsia" w:hAnsiTheme="majorHAnsi" w:cstheme="majorBidi"/>
          <w:b/>
          <w:bCs/>
          <w:color w:val="365F91" w:themeColor="accent1" w:themeShade="BF"/>
          <w:sz w:val="28"/>
          <w:szCs w:val="28"/>
          <w:lang w:val="en-US"/>
        </w:rPr>
      </w:pPr>
      <w:r>
        <w:rPr>
          <w:color w:val="FF0000"/>
          <w:lang w:val="en-US"/>
        </w:rPr>
        <w:t xml:space="preserve"> </w:t>
      </w:r>
      <w:r w:rsidRPr="006648A5">
        <w:rPr>
          <w:color w:val="FF0000"/>
          <w:lang w:val="en-US"/>
        </w:rPr>
        <w:t xml:space="preserve"> </w:t>
      </w:r>
      <w:r w:rsidR="00BD1A0F">
        <w:rPr>
          <w:lang w:val="en-US"/>
        </w:rPr>
        <w:br w:type="page"/>
      </w:r>
    </w:p>
    <w:p w:rsidR="00B768D2" w:rsidRDefault="00BD1A0F" w:rsidP="00F9247A">
      <w:pPr>
        <w:pStyle w:val="Kop1"/>
        <w:spacing w:line="360" w:lineRule="auto"/>
        <w:jc w:val="both"/>
        <w:rPr>
          <w:lang w:val="en-US"/>
        </w:rPr>
      </w:pPr>
      <w:bookmarkStart w:id="9" w:name="_Toc390090059"/>
      <w:r>
        <w:rPr>
          <w:lang w:val="en-US"/>
        </w:rPr>
        <w:lastRenderedPageBreak/>
        <w:t>C</w:t>
      </w:r>
      <w:r w:rsidR="00F34DD9">
        <w:rPr>
          <w:lang w:val="en-US"/>
        </w:rPr>
        <w:t>hapter 2. Problem description</w:t>
      </w:r>
      <w:bookmarkEnd w:id="9"/>
    </w:p>
    <w:p w:rsidR="00B768D2" w:rsidRPr="00C4698F" w:rsidRDefault="00B768D2" w:rsidP="00F9247A">
      <w:pPr>
        <w:spacing w:line="360" w:lineRule="auto"/>
        <w:jc w:val="both"/>
        <w:rPr>
          <w:lang w:val="en-US"/>
        </w:rPr>
      </w:pPr>
      <w:r w:rsidRPr="00C4698F">
        <w:rPr>
          <w:lang w:val="en-US"/>
        </w:rPr>
        <w:t xml:space="preserve">As the owners, M. Kwakkelstein and J. Smeets, say: </w:t>
      </w:r>
      <w:r w:rsidRPr="00C4698F">
        <w:rPr>
          <w:i/>
          <w:lang w:val="en-US"/>
        </w:rPr>
        <w:t xml:space="preserve">“Communicating is not our strongest quality”. </w:t>
      </w:r>
      <w:r w:rsidR="00976D1E" w:rsidRPr="00C4698F">
        <w:rPr>
          <w:lang w:val="en-US"/>
        </w:rPr>
        <w:t xml:space="preserve">Up till now they have tried using several types of media to communicate </w:t>
      </w:r>
      <w:r w:rsidR="003C69CF" w:rsidRPr="00C4698F">
        <w:rPr>
          <w:lang w:val="en-US"/>
        </w:rPr>
        <w:t>wi</w:t>
      </w:r>
      <w:r w:rsidR="00976D1E" w:rsidRPr="00C4698F">
        <w:rPr>
          <w:lang w:val="en-US"/>
        </w:rPr>
        <w:t>t</w:t>
      </w:r>
      <w:r w:rsidR="003C69CF" w:rsidRPr="00C4698F">
        <w:rPr>
          <w:lang w:val="en-US"/>
        </w:rPr>
        <w:t>h</w:t>
      </w:r>
      <w:r w:rsidR="00976D1E" w:rsidRPr="00C4698F">
        <w:rPr>
          <w:lang w:val="en-US"/>
        </w:rPr>
        <w:t xml:space="preserve"> their customers. </w:t>
      </w:r>
      <w:r w:rsidR="000A4E02" w:rsidRPr="00C4698F">
        <w:rPr>
          <w:lang w:val="en-US"/>
        </w:rPr>
        <w:t xml:space="preserve">They have used different sorts of print and internet media which will </w:t>
      </w:r>
      <w:r w:rsidR="004B40DB" w:rsidRPr="00C4698F">
        <w:rPr>
          <w:lang w:val="en-US"/>
        </w:rPr>
        <w:t>be discussed in more detail in chapter 6</w:t>
      </w:r>
      <w:r w:rsidR="000A4E02" w:rsidRPr="00C4698F">
        <w:rPr>
          <w:lang w:val="en-US"/>
        </w:rPr>
        <w:t xml:space="preserve">. </w:t>
      </w:r>
      <w:r w:rsidR="003C69CF" w:rsidRPr="00C4698F">
        <w:rPr>
          <w:lang w:val="en-US"/>
        </w:rPr>
        <w:t>It is very d</w:t>
      </w:r>
      <w:r w:rsidR="00FE2F0C" w:rsidRPr="00C4698F">
        <w:rPr>
          <w:lang w:val="en-US"/>
        </w:rPr>
        <w:t>ifficult for the owners</w:t>
      </w:r>
      <w:r w:rsidR="003C69CF" w:rsidRPr="00C4698F">
        <w:rPr>
          <w:lang w:val="en-US"/>
        </w:rPr>
        <w:t xml:space="preserve"> to see if their communication is effective</w:t>
      </w:r>
      <w:r w:rsidR="004B40DB" w:rsidRPr="00C4698F">
        <w:rPr>
          <w:lang w:val="en-US"/>
        </w:rPr>
        <w:t>. They do not know how to measure the outcome of their communi</w:t>
      </w:r>
      <w:r w:rsidR="00265FBB" w:rsidRPr="00C4698F">
        <w:rPr>
          <w:lang w:val="en-US"/>
        </w:rPr>
        <w:t>cation efforts. It is very difficult</w:t>
      </w:r>
      <w:r w:rsidR="004B40DB" w:rsidRPr="00C4698F">
        <w:rPr>
          <w:lang w:val="en-US"/>
        </w:rPr>
        <w:t xml:space="preserve"> to ask each individual customer how they found the restaurant.</w:t>
      </w:r>
      <w:r w:rsidR="00976D1E" w:rsidRPr="00C4698F">
        <w:rPr>
          <w:lang w:val="en-US"/>
        </w:rPr>
        <w:t xml:space="preserve"> At the moment they own some social media accounts, but they </w:t>
      </w:r>
      <w:r w:rsidR="003A0B19" w:rsidRPr="00C4698F">
        <w:rPr>
          <w:lang w:val="en-US"/>
        </w:rPr>
        <w:t>are not actively using them. Right now no one at the restaurant really kno</w:t>
      </w:r>
      <w:r w:rsidR="00265FBB" w:rsidRPr="00C4698F">
        <w:rPr>
          <w:lang w:val="en-US"/>
        </w:rPr>
        <w:t xml:space="preserve">ws how to use social media for </w:t>
      </w:r>
      <w:r w:rsidR="003A0B19" w:rsidRPr="00C4698F">
        <w:rPr>
          <w:lang w:val="en-US"/>
        </w:rPr>
        <w:t>business</w:t>
      </w:r>
      <w:r w:rsidR="00265FBB" w:rsidRPr="00C4698F">
        <w:rPr>
          <w:lang w:val="en-US"/>
        </w:rPr>
        <w:t xml:space="preserve"> purposes</w:t>
      </w:r>
      <w:r w:rsidR="003A0B19" w:rsidRPr="00C4698F">
        <w:rPr>
          <w:lang w:val="en-US"/>
        </w:rPr>
        <w:t xml:space="preserve">. </w:t>
      </w:r>
      <w:r w:rsidR="00976D1E" w:rsidRPr="00C4698F">
        <w:rPr>
          <w:lang w:val="en-US"/>
        </w:rPr>
        <w:t>On a rare occasion an employee will post something on Facebook w</w:t>
      </w:r>
      <w:r w:rsidR="00EB0049" w:rsidRPr="00C4698F">
        <w:rPr>
          <w:lang w:val="en-US"/>
        </w:rPr>
        <w:t>hich does not seem to be</w:t>
      </w:r>
      <w:r w:rsidR="00976D1E" w:rsidRPr="00C4698F">
        <w:rPr>
          <w:lang w:val="en-US"/>
        </w:rPr>
        <w:t xml:space="preserve"> effective at all</w:t>
      </w:r>
      <w:r w:rsidR="00EB0049" w:rsidRPr="00C4698F">
        <w:rPr>
          <w:lang w:val="en-US"/>
        </w:rPr>
        <w:t>, because these messages barely generate any likes and comments</w:t>
      </w:r>
      <w:r w:rsidR="00976D1E" w:rsidRPr="00C4698F">
        <w:rPr>
          <w:lang w:val="en-US"/>
        </w:rPr>
        <w:t>.</w:t>
      </w:r>
      <w:r w:rsidR="00FF7332" w:rsidRPr="00C4698F">
        <w:rPr>
          <w:lang w:val="en-US"/>
        </w:rPr>
        <w:t xml:space="preserve"> </w:t>
      </w:r>
      <w:r w:rsidR="00EB0049" w:rsidRPr="00C4698F">
        <w:rPr>
          <w:lang w:val="en-US"/>
        </w:rPr>
        <w:t>The figure in appendix 1.1 shows that the amount of likes and comments on a business</w:t>
      </w:r>
      <w:r w:rsidR="00265FBB" w:rsidRPr="00C4698F">
        <w:rPr>
          <w:lang w:val="en-US"/>
        </w:rPr>
        <w:t>’s</w:t>
      </w:r>
      <w:r w:rsidR="00EB0049" w:rsidRPr="00C4698F">
        <w:rPr>
          <w:lang w:val="en-US"/>
        </w:rPr>
        <w:t xml:space="preserve"> social media page represent</w:t>
      </w:r>
      <w:r w:rsidR="00265FBB" w:rsidRPr="00C4698F">
        <w:rPr>
          <w:lang w:val="en-US"/>
        </w:rPr>
        <w:t>s</w:t>
      </w:r>
      <w:r w:rsidR="00EB0049" w:rsidRPr="00C4698F">
        <w:rPr>
          <w:lang w:val="en-US"/>
        </w:rPr>
        <w:t xml:space="preserve"> customers’ brand engagement. </w:t>
      </w:r>
      <w:r w:rsidR="00FF7332" w:rsidRPr="00C4698F">
        <w:rPr>
          <w:lang w:val="en-US"/>
        </w:rPr>
        <w:t>If</w:t>
      </w:r>
      <w:r w:rsidR="00FF1DC7" w:rsidRPr="00C4698F">
        <w:rPr>
          <w:lang w:val="en-US"/>
        </w:rPr>
        <w:t xml:space="preserve"> Restaurant Opium w</w:t>
      </w:r>
      <w:r w:rsidR="00265FBB" w:rsidRPr="00C4698F">
        <w:rPr>
          <w:lang w:val="en-US"/>
        </w:rPr>
        <w:t>ere</w:t>
      </w:r>
      <w:r w:rsidR="00FF1DC7" w:rsidRPr="00C4698F">
        <w:rPr>
          <w:lang w:val="en-US"/>
        </w:rPr>
        <w:t xml:space="preserve"> using social media in the right way this would </w:t>
      </w:r>
      <w:r w:rsidR="00FF7332" w:rsidRPr="00C4698F">
        <w:rPr>
          <w:lang w:val="en-US"/>
        </w:rPr>
        <w:t xml:space="preserve">increase awareness, improve customer loyalty, help to build a relationship with the customer and in the end </w:t>
      </w:r>
      <w:r w:rsidR="00644EDF" w:rsidRPr="00C4698F">
        <w:rPr>
          <w:lang w:val="en-US"/>
        </w:rPr>
        <w:t>save costs</w:t>
      </w:r>
      <w:r w:rsidR="00FF7332" w:rsidRPr="00C4698F">
        <w:rPr>
          <w:lang w:val="en-US"/>
        </w:rPr>
        <w:t>.</w:t>
      </w:r>
      <w:sdt>
        <w:sdtPr>
          <w:rPr>
            <w:i/>
            <w:lang w:val="en-US"/>
          </w:rPr>
          <w:id w:val="422687162"/>
          <w:citation/>
        </w:sdtPr>
        <w:sdtEndPr/>
        <w:sdtContent>
          <w:r w:rsidR="00644EDF" w:rsidRPr="00C4698F">
            <w:rPr>
              <w:i/>
              <w:lang w:val="en-US"/>
            </w:rPr>
            <w:fldChar w:fldCharType="begin"/>
          </w:r>
          <w:r w:rsidR="00644EDF" w:rsidRPr="00C4698F">
            <w:rPr>
              <w:lang w:val="en-US"/>
            </w:rPr>
            <w:instrText xml:space="preserve"> CITATION Hof10 \l 1043 </w:instrText>
          </w:r>
          <w:r w:rsidR="00644EDF" w:rsidRPr="00C4698F">
            <w:rPr>
              <w:i/>
              <w:lang w:val="en-US"/>
            </w:rPr>
            <w:fldChar w:fldCharType="separate"/>
          </w:r>
          <w:r w:rsidR="00E555BD">
            <w:rPr>
              <w:noProof/>
              <w:lang w:val="en-US"/>
            </w:rPr>
            <w:t xml:space="preserve"> (Hoffman &amp; Fodor, 2010)</w:t>
          </w:r>
          <w:r w:rsidR="00644EDF" w:rsidRPr="00C4698F">
            <w:rPr>
              <w:i/>
              <w:lang w:val="en-US"/>
            </w:rPr>
            <w:fldChar w:fldCharType="end"/>
          </w:r>
        </w:sdtContent>
      </w:sdt>
      <w:r w:rsidR="00976D1E" w:rsidRPr="00C4698F">
        <w:rPr>
          <w:lang w:val="en-US"/>
        </w:rPr>
        <w:t xml:space="preserve"> </w:t>
      </w:r>
      <w:r w:rsidR="00644EDF" w:rsidRPr="00C4698F">
        <w:rPr>
          <w:lang w:val="en-US"/>
        </w:rPr>
        <w:t>This</w:t>
      </w:r>
      <w:r w:rsidRPr="00C4698F">
        <w:rPr>
          <w:lang w:val="en-US"/>
        </w:rPr>
        <w:t xml:space="preserve"> </w:t>
      </w:r>
      <w:r w:rsidR="00644EDF" w:rsidRPr="00C4698F">
        <w:rPr>
          <w:lang w:val="en-US"/>
        </w:rPr>
        <w:t xml:space="preserve">means </w:t>
      </w:r>
      <w:r w:rsidRPr="00C4698F">
        <w:rPr>
          <w:lang w:val="en-US"/>
        </w:rPr>
        <w:t>the</w:t>
      </w:r>
      <w:r w:rsidR="00644EDF" w:rsidRPr="00C4698F">
        <w:rPr>
          <w:lang w:val="en-US"/>
        </w:rPr>
        <w:t xml:space="preserve"> owners of Restaurant Opium</w:t>
      </w:r>
      <w:r w:rsidRPr="00C4698F">
        <w:rPr>
          <w:lang w:val="en-US"/>
        </w:rPr>
        <w:t xml:space="preserve"> are </w:t>
      </w:r>
      <w:r w:rsidR="00FF1DC7" w:rsidRPr="00C4698F">
        <w:rPr>
          <w:lang w:val="en-US"/>
        </w:rPr>
        <w:t>facing a big problem, because right no</w:t>
      </w:r>
      <w:r w:rsidR="00265FBB" w:rsidRPr="00C4698F">
        <w:rPr>
          <w:lang w:val="en-US"/>
        </w:rPr>
        <w:t>w</w:t>
      </w:r>
      <w:r w:rsidR="00FF1DC7" w:rsidRPr="00C4698F">
        <w:rPr>
          <w:lang w:val="en-US"/>
        </w:rPr>
        <w:t xml:space="preserve"> they are </w:t>
      </w:r>
      <w:r w:rsidRPr="00C4698F">
        <w:rPr>
          <w:lang w:val="en-US"/>
        </w:rPr>
        <w:t xml:space="preserve">missing out on using a </w:t>
      </w:r>
      <w:r w:rsidR="00EF224D" w:rsidRPr="00C4698F">
        <w:rPr>
          <w:lang w:val="en-US"/>
        </w:rPr>
        <w:t>very important</w:t>
      </w:r>
      <w:r w:rsidRPr="00C4698F">
        <w:rPr>
          <w:lang w:val="en-US"/>
        </w:rPr>
        <w:t xml:space="preserve"> marketing tool: social media. </w:t>
      </w:r>
    </w:p>
    <w:p w:rsidR="00F34DD9" w:rsidRDefault="00F34DD9" w:rsidP="00F9247A">
      <w:pPr>
        <w:spacing w:line="360" w:lineRule="auto"/>
        <w:jc w:val="both"/>
        <w:rPr>
          <w:rStyle w:val="Kop2Char"/>
          <w:lang w:val="en-US"/>
        </w:rPr>
      </w:pPr>
      <w:bookmarkStart w:id="10" w:name="_Toc390090060"/>
      <w:r>
        <w:rPr>
          <w:rStyle w:val="Kop2Char"/>
          <w:lang w:val="en-US"/>
        </w:rPr>
        <w:t>Research question</w:t>
      </w:r>
      <w:bookmarkEnd w:id="10"/>
    </w:p>
    <w:p w:rsidR="00B768D2" w:rsidRPr="00B768D2" w:rsidRDefault="00B768D2" w:rsidP="00F9247A">
      <w:pPr>
        <w:spacing w:line="360" w:lineRule="auto"/>
        <w:jc w:val="both"/>
        <w:rPr>
          <w:lang w:val="en-US"/>
        </w:rPr>
      </w:pPr>
      <w:r w:rsidRPr="00B768D2">
        <w:rPr>
          <w:lang w:val="en-US"/>
        </w:rPr>
        <w:t xml:space="preserve">How can Restaurant Opium successfully use social media </w:t>
      </w:r>
      <w:r w:rsidR="00777870">
        <w:rPr>
          <w:lang w:val="en-US"/>
        </w:rPr>
        <w:t xml:space="preserve">to </w:t>
      </w:r>
      <w:r w:rsidRPr="00B768D2">
        <w:rPr>
          <w:lang w:val="en-US"/>
        </w:rPr>
        <w:t>improve customer loyalty?</w:t>
      </w:r>
    </w:p>
    <w:p w:rsidR="00B768D2" w:rsidRDefault="00B768D2" w:rsidP="00F9247A">
      <w:pPr>
        <w:pStyle w:val="Kop2"/>
        <w:spacing w:line="360" w:lineRule="auto"/>
        <w:jc w:val="both"/>
        <w:rPr>
          <w:lang w:val="en-US"/>
        </w:rPr>
      </w:pPr>
      <w:bookmarkStart w:id="11" w:name="_Toc390090061"/>
      <w:r>
        <w:rPr>
          <w:lang w:val="en-US"/>
        </w:rPr>
        <w:t>Sub</w:t>
      </w:r>
      <w:r w:rsidR="00EF224D">
        <w:rPr>
          <w:lang w:val="en-US"/>
        </w:rPr>
        <w:t xml:space="preserve"> </w:t>
      </w:r>
      <w:r>
        <w:rPr>
          <w:lang w:val="en-US"/>
        </w:rPr>
        <w:t>questions</w:t>
      </w:r>
      <w:bookmarkEnd w:id="11"/>
    </w:p>
    <w:p w:rsidR="00980BF2" w:rsidRDefault="0086686D" w:rsidP="0086686D">
      <w:pPr>
        <w:pStyle w:val="Lijstalinea"/>
        <w:numPr>
          <w:ilvl w:val="0"/>
          <w:numId w:val="6"/>
        </w:numPr>
        <w:spacing w:line="360" w:lineRule="auto"/>
        <w:jc w:val="both"/>
        <w:rPr>
          <w:lang w:val="en-US"/>
        </w:rPr>
      </w:pPr>
      <w:r w:rsidRPr="00087443">
        <w:rPr>
          <w:lang w:val="en-US"/>
        </w:rPr>
        <w:t xml:space="preserve">Which social media platforms have been proven to be successful for </w:t>
      </w:r>
      <w:r>
        <w:rPr>
          <w:lang w:val="en-US"/>
        </w:rPr>
        <w:t>r</w:t>
      </w:r>
      <w:r w:rsidRPr="00087443">
        <w:rPr>
          <w:lang w:val="en-US"/>
        </w:rPr>
        <w:t xml:space="preserve">estaurants or </w:t>
      </w:r>
      <w:r>
        <w:rPr>
          <w:lang w:val="en-US"/>
        </w:rPr>
        <w:t>bars</w:t>
      </w:r>
      <w:r w:rsidRPr="00087443">
        <w:rPr>
          <w:lang w:val="en-US"/>
        </w:rPr>
        <w:t>?</w:t>
      </w:r>
    </w:p>
    <w:p w:rsidR="00980BF2" w:rsidRDefault="00980BF2" w:rsidP="0086686D">
      <w:pPr>
        <w:pStyle w:val="Lijstalinea"/>
        <w:numPr>
          <w:ilvl w:val="0"/>
          <w:numId w:val="6"/>
        </w:numPr>
        <w:spacing w:line="360" w:lineRule="auto"/>
        <w:jc w:val="both"/>
        <w:rPr>
          <w:lang w:val="en-US"/>
        </w:rPr>
      </w:pPr>
      <w:r w:rsidRPr="007318BA">
        <w:rPr>
          <w:lang w:val="en-US"/>
        </w:rPr>
        <w:t>W</w:t>
      </w:r>
      <w:r w:rsidR="0092730F">
        <w:rPr>
          <w:lang w:val="en-US"/>
        </w:rPr>
        <w:t>hat benefits do customers seek o</w:t>
      </w:r>
      <w:r w:rsidRPr="007318BA">
        <w:rPr>
          <w:lang w:val="en-US"/>
        </w:rPr>
        <w:t>n social media sites?</w:t>
      </w:r>
    </w:p>
    <w:p w:rsidR="00980BF2" w:rsidRDefault="00980BF2" w:rsidP="0086686D">
      <w:pPr>
        <w:pStyle w:val="Lijstalinea"/>
        <w:numPr>
          <w:ilvl w:val="0"/>
          <w:numId w:val="6"/>
        </w:numPr>
        <w:spacing w:line="360" w:lineRule="auto"/>
        <w:jc w:val="both"/>
        <w:rPr>
          <w:lang w:val="en-US"/>
        </w:rPr>
      </w:pPr>
      <w:r>
        <w:rPr>
          <w:lang w:val="en-US"/>
        </w:rPr>
        <w:t xml:space="preserve">What is Opium’s marketing strategy like now? </w:t>
      </w:r>
    </w:p>
    <w:p w:rsidR="00980BF2" w:rsidRDefault="00980BF2" w:rsidP="0086686D">
      <w:pPr>
        <w:pStyle w:val="Lijstalinea"/>
        <w:numPr>
          <w:ilvl w:val="1"/>
          <w:numId w:val="6"/>
        </w:numPr>
        <w:spacing w:line="360" w:lineRule="auto"/>
        <w:jc w:val="both"/>
        <w:rPr>
          <w:lang w:val="en-US"/>
        </w:rPr>
      </w:pPr>
      <w:r>
        <w:rPr>
          <w:lang w:val="en-US"/>
        </w:rPr>
        <w:t>What are they doing now?</w:t>
      </w:r>
    </w:p>
    <w:p w:rsidR="00980BF2" w:rsidRDefault="0092730F" w:rsidP="0086686D">
      <w:pPr>
        <w:pStyle w:val="Lijstalinea"/>
        <w:numPr>
          <w:ilvl w:val="1"/>
          <w:numId w:val="6"/>
        </w:numPr>
        <w:spacing w:line="360" w:lineRule="auto"/>
        <w:jc w:val="both"/>
        <w:rPr>
          <w:lang w:val="en-US"/>
        </w:rPr>
      </w:pPr>
      <w:r w:rsidRPr="007318BA">
        <w:rPr>
          <w:lang w:val="en-US"/>
        </w:rPr>
        <w:t>Which social media</w:t>
      </w:r>
      <w:r>
        <w:rPr>
          <w:lang w:val="en-US"/>
        </w:rPr>
        <w:t xml:space="preserve"> platforms do Opium’s current and potential customers </w:t>
      </w:r>
      <w:r w:rsidRPr="007318BA">
        <w:rPr>
          <w:lang w:val="en-US"/>
        </w:rPr>
        <w:t>use?</w:t>
      </w:r>
    </w:p>
    <w:p w:rsidR="00980BF2" w:rsidRPr="007318BA" w:rsidRDefault="00980BF2" w:rsidP="0086686D">
      <w:pPr>
        <w:pStyle w:val="Lijstalinea"/>
        <w:numPr>
          <w:ilvl w:val="1"/>
          <w:numId w:val="6"/>
        </w:numPr>
        <w:spacing w:line="360" w:lineRule="auto"/>
        <w:jc w:val="both"/>
        <w:rPr>
          <w:lang w:val="en-US"/>
        </w:rPr>
      </w:pPr>
      <w:r>
        <w:rPr>
          <w:lang w:val="en-US"/>
        </w:rPr>
        <w:t xml:space="preserve">What are the preferences of Opium’s current </w:t>
      </w:r>
      <w:r w:rsidR="00F361D0">
        <w:rPr>
          <w:lang w:val="en-US"/>
        </w:rPr>
        <w:t xml:space="preserve">and potential </w:t>
      </w:r>
      <w:r>
        <w:rPr>
          <w:lang w:val="en-US"/>
        </w:rPr>
        <w:t>customers</w:t>
      </w:r>
      <w:r w:rsidR="00F361D0">
        <w:rPr>
          <w:lang w:val="en-US"/>
        </w:rPr>
        <w:t>?</w:t>
      </w:r>
      <w:r>
        <w:rPr>
          <w:lang w:val="en-US"/>
        </w:rPr>
        <w:t xml:space="preserve"> </w:t>
      </w:r>
    </w:p>
    <w:p w:rsidR="00980BF2" w:rsidRPr="0086686D" w:rsidRDefault="0092730F" w:rsidP="00F9247A">
      <w:pPr>
        <w:pStyle w:val="Lijstalinea"/>
        <w:numPr>
          <w:ilvl w:val="1"/>
          <w:numId w:val="6"/>
        </w:numPr>
        <w:spacing w:line="360" w:lineRule="auto"/>
        <w:jc w:val="both"/>
        <w:rPr>
          <w:lang w:val="en-US"/>
        </w:rPr>
      </w:pPr>
      <w:r w:rsidRPr="0086686D">
        <w:rPr>
          <w:lang w:val="en-US"/>
        </w:rPr>
        <w:t>What social media platforms are most effective to use for Restaurant Opium</w:t>
      </w:r>
      <w:r w:rsidR="00980BF2" w:rsidRPr="0086686D">
        <w:rPr>
          <w:lang w:val="en-US"/>
        </w:rPr>
        <w:t xml:space="preserve"> </w:t>
      </w:r>
    </w:p>
    <w:p w:rsidR="00980BF2" w:rsidRDefault="00980BF2" w:rsidP="0086686D">
      <w:pPr>
        <w:pStyle w:val="Lijstalinea"/>
        <w:numPr>
          <w:ilvl w:val="0"/>
          <w:numId w:val="6"/>
        </w:numPr>
        <w:spacing w:line="360" w:lineRule="auto"/>
        <w:jc w:val="both"/>
        <w:rPr>
          <w:lang w:val="en-US"/>
        </w:rPr>
      </w:pPr>
      <w:r w:rsidRPr="007318BA">
        <w:rPr>
          <w:lang w:val="en-US"/>
        </w:rPr>
        <w:t>What s</w:t>
      </w:r>
      <w:r w:rsidR="009B55A5">
        <w:rPr>
          <w:lang w:val="en-US"/>
        </w:rPr>
        <w:t>ort of marketing communication content</w:t>
      </w:r>
      <w:r w:rsidRPr="007318BA">
        <w:rPr>
          <w:lang w:val="en-US"/>
        </w:rPr>
        <w:t xml:space="preserve"> should be provided by Restaurant Opium on social media?</w:t>
      </w:r>
    </w:p>
    <w:p w:rsidR="00BD1A0F" w:rsidRDefault="00BD1A0F" w:rsidP="00F9247A">
      <w:pPr>
        <w:jc w:val="both"/>
        <w:rPr>
          <w:lang w:val="en-US"/>
        </w:rPr>
      </w:pPr>
      <w:r>
        <w:rPr>
          <w:lang w:val="en-US"/>
        </w:rPr>
        <w:br w:type="page"/>
      </w:r>
    </w:p>
    <w:p w:rsidR="002A612C" w:rsidRDefault="00E23B1C" w:rsidP="00F9247A">
      <w:pPr>
        <w:pStyle w:val="Kop1"/>
        <w:spacing w:line="360" w:lineRule="auto"/>
        <w:jc w:val="both"/>
        <w:rPr>
          <w:lang w:val="en-US"/>
        </w:rPr>
      </w:pPr>
      <w:bookmarkStart w:id="12" w:name="_Toc390090062"/>
      <w:r>
        <w:rPr>
          <w:lang w:val="en-US"/>
        </w:rPr>
        <w:lastRenderedPageBreak/>
        <w:t>Chapter 3.</w:t>
      </w:r>
      <w:r w:rsidR="00F37465">
        <w:rPr>
          <w:lang w:val="en-US"/>
        </w:rPr>
        <w:t xml:space="preserve"> </w:t>
      </w:r>
      <w:r w:rsidR="002A612C">
        <w:rPr>
          <w:lang w:val="en-US"/>
        </w:rPr>
        <w:t>Literature review</w:t>
      </w:r>
      <w:bookmarkEnd w:id="12"/>
    </w:p>
    <w:p w:rsidR="0086686D" w:rsidRDefault="004F48C0" w:rsidP="00F9247A">
      <w:pPr>
        <w:spacing w:line="360" w:lineRule="auto"/>
        <w:jc w:val="both"/>
        <w:rPr>
          <w:rFonts w:cs="GulliverRM"/>
          <w:lang w:val="en-US"/>
        </w:rPr>
      </w:pPr>
      <w:r>
        <w:rPr>
          <w:rFonts w:cs="GulliverRM"/>
          <w:lang w:val="en-US"/>
        </w:rPr>
        <w:t>There are many def</w:t>
      </w:r>
      <w:r w:rsidR="00B303AA">
        <w:rPr>
          <w:rFonts w:cs="GulliverRM"/>
          <w:lang w:val="en-US"/>
        </w:rPr>
        <w:t>i</w:t>
      </w:r>
      <w:r>
        <w:rPr>
          <w:rFonts w:cs="GulliverRM"/>
          <w:lang w:val="en-US"/>
        </w:rPr>
        <w:t xml:space="preserve">nitions of what social media is and can be used for. </w:t>
      </w:r>
    </w:p>
    <w:p w:rsidR="00B303AA" w:rsidRDefault="002A612C" w:rsidP="00F9247A">
      <w:pPr>
        <w:spacing w:line="360" w:lineRule="auto"/>
        <w:jc w:val="both"/>
        <w:rPr>
          <w:rStyle w:val="definition"/>
          <w:lang w:val="en-US"/>
        </w:rPr>
      </w:pPr>
      <w:r w:rsidRPr="00A04225">
        <w:rPr>
          <w:rFonts w:cs="GulliverRM"/>
          <w:lang w:val="en-US"/>
        </w:rPr>
        <w:t xml:space="preserve">According to the Oxford Dictionary </w:t>
      </w:r>
      <w:r w:rsidR="00265FBB">
        <w:rPr>
          <w:rFonts w:cs="GulliverRM"/>
          <w:lang w:val="en-US"/>
        </w:rPr>
        <w:t>s</w:t>
      </w:r>
      <w:r w:rsidR="00777870">
        <w:rPr>
          <w:rFonts w:cs="GulliverRM"/>
          <w:lang w:val="en-US"/>
        </w:rPr>
        <w:t xml:space="preserve">ocial media can be defined as </w:t>
      </w:r>
      <w:r w:rsidRPr="00A04225">
        <w:rPr>
          <w:rFonts w:cs="GulliverRM"/>
          <w:lang w:val="en-US"/>
        </w:rPr>
        <w:t>“</w:t>
      </w:r>
      <w:r w:rsidR="00052342">
        <w:rPr>
          <w:rStyle w:val="definition"/>
          <w:i/>
          <w:lang w:val="en-US"/>
        </w:rPr>
        <w:t>w</w:t>
      </w:r>
      <w:r w:rsidRPr="00A04225">
        <w:rPr>
          <w:rStyle w:val="definition"/>
          <w:i/>
          <w:lang w:val="en-US"/>
        </w:rPr>
        <w:t>ebsites and applications that enable users to create and share content or to participate in social networking.”</w:t>
      </w:r>
      <w:sdt>
        <w:sdtPr>
          <w:rPr>
            <w:rStyle w:val="definition"/>
            <w:lang w:val="en-US"/>
          </w:rPr>
          <w:id w:val="47194251"/>
          <w:citation/>
        </w:sdtPr>
        <w:sdtEndPr>
          <w:rPr>
            <w:rStyle w:val="definition"/>
          </w:rPr>
        </w:sdtEndPr>
        <w:sdtContent>
          <w:r w:rsidR="004B2D54">
            <w:rPr>
              <w:rStyle w:val="definition"/>
              <w:lang w:val="en-US"/>
            </w:rPr>
            <w:fldChar w:fldCharType="begin"/>
          </w:r>
          <w:r w:rsidR="004B2D54" w:rsidRPr="0082725C">
            <w:rPr>
              <w:rStyle w:val="definition"/>
              <w:lang w:val="en-US"/>
            </w:rPr>
            <w:instrText xml:space="preserve"> CITATION Oxf14 \l 1043 </w:instrText>
          </w:r>
          <w:r w:rsidR="004B2D54">
            <w:rPr>
              <w:rStyle w:val="definition"/>
              <w:lang w:val="en-US"/>
            </w:rPr>
            <w:fldChar w:fldCharType="separate"/>
          </w:r>
          <w:r w:rsidR="00E555BD">
            <w:rPr>
              <w:rStyle w:val="definition"/>
              <w:noProof/>
              <w:lang w:val="en-US"/>
            </w:rPr>
            <w:t xml:space="preserve"> </w:t>
          </w:r>
          <w:r w:rsidR="00E555BD">
            <w:rPr>
              <w:noProof/>
              <w:lang w:val="en-US"/>
            </w:rPr>
            <w:t>(Oxford University Press, 2014)</w:t>
          </w:r>
          <w:r w:rsidR="004B2D54">
            <w:rPr>
              <w:rStyle w:val="definition"/>
              <w:lang w:val="en-US"/>
            </w:rPr>
            <w:fldChar w:fldCharType="end"/>
          </w:r>
        </w:sdtContent>
      </w:sdt>
      <w:r w:rsidR="00B303AA">
        <w:rPr>
          <w:rStyle w:val="definition"/>
          <w:lang w:val="en-US"/>
        </w:rPr>
        <w:t>.</w:t>
      </w:r>
    </w:p>
    <w:p w:rsidR="00B303AA" w:rsidRDefault="0041585D" w:rsidP="00F9247A">
      <w:pPr>
        <w:spacing w:line="360" w:lineRule="auto"/>
        <w:jc w:val="both"/>
        <w:rPr>
          <w:rStyle w:val="definition"/>
          <w:lang w:val="en-US"/>
        </w:rPr>
      </w:pPr>
      <w:r>
        <w:rPr>
          <w:rStyle w:val="definition"/>
          <w:lang w:val="en-US"/>
        </w:rPr>
        <w:t>Ron Jones (</w:t>
      </w:r>
      <w:r w:rsidR="00052342">
        <w:rPr>
          <w:rStyle w:val="definition"/>
          <w:lang w:val="en-US"/>
        </w:rPr>
        <w:t xml:space="preserve">2009) defines social media as </w:t>
      </w:r>
      <w:r w:rsidR="00582A1E" w:rsidRPr="00582A1E">
        <w:rPr>
          <w:rStyle w:val="definition"/>
          <w:i/>
          <w:lang w:val="en-US"/>
        </w:rPr>
        <w:t>"</w:t>
      </w:r>
      <w:r w:rsidR="00052342" w:rsidRPr="00582A1E">
        <w:rPr>
          <w:rStyle w:val="definition"/>
          <w:i/>
          <w:lang w:val="en-US"/>
        </w:rPr>
        <w:t>a category</w:t>
      </w:r>
      <w:r w:rsidR="00052342" w:rsidRPr="0086686D">
        <w:rPr>
          <w:rStyle w:val="definition"/>
          <w:i/>
          <w:lang w:val="en-US"/>
        </w:rPr>
        <w:t xml:space="preserve"> of online media where people are talking, participating, sharing, networking, and bookmarking online."</w:t>
      </w:r>
      <w:sdt>
        <w:sdtPr>
          <w:rPr>
            <w:rStyle w:val="definition"/>
            <w:i/>
            <w:lang w:val="en-US"/>
          </w:rPr>
          <w:id w:val="2045090501"/>
          <w:citation/>
        </w:sdtPr>
        <w:sdtEndPr>
          <w:rPr>
            <w:rStyle w:val="definition"/>
          </w:rPr>
        </w:sdtEndPr>
        <w:sdtContent>
          <w:r w:rsidR="00E61F3E">
            <w:rPr>
              <w:rStyle w:val="definition"/>
              <w:i/>
              <w:lang w:val="en-US"/>
            </w:rPr>
            <w:fldChar w:fldCharType="begin"/>
          </w:r>
          <w:r w:rsidR="00E61F3E" w:rsidRPr="00E61F3E">
            <w:rPr>
              <w:rStyle w:val="definition"/>
              <w:i/>
              <w:lang w:val="en-US"/>
            </w:rPr>
            <w:instrText xml:space="preserve"> CITATION Jon09 \l 1043 </w:instrText>
          </w:r>
          <w:r w:rsidR="00E61F3E">
            <w:rPr>
              <w:rStyle w:val="definition"/>
              <w:i/>
              <w:lang w:val="en-US"/>
            </w:rPr>
            <w:fldChar w:fldCharType="separate"/>
          </w:r>
          <w:r w:rsidR="00E555BD">
            <w:rPr>
              <w:rStyle w:val="definition"/>
              <w:i/>
              <w:noProof/>
              <w:lang w:val="en-US"/>
            </w:rPr>
            <w:t xml:space="preserve"> </w:t>
          </w:r>
          <w:r w:rsidR="00E555BD">
            <w:rPr>
              <w:noProof/>
              <w:lang w:val="en-US"/>
            </w:rPr>
            <w:t>(Jones, 2009)</w:t>
          </w:r>
          <w:r w:rsidR="00E61F3E">
            <w:rPr>
              <w:rStyle w:val="definition"/>
              <w:i/>
              <w:lang w:val="en-US"/>
            </w:rPr>
            <w:fldChar w:fldCharType="end"/>
          </w:r>
        </w:sdtContent>
      </w:sdt>
      <w:r w:rsidR="00B303AA">
        <w:rPr>
          <w:rStyle w:val="definition"/>
          <w:lang w:val="en-US"/>
        </w:rPr>
        <w:t>.</w:t>
      </w:r>
    </w:p>
    <w:p w:rsidR="002A612C" w:rsidRDefault="00777870" w:rsidP="00F9247A">
      <w:pPr>
        <w:spacing w:line="360" w:lineRule="auto"/>
        <w:jc w:val="both"/>
        <w:rPr>
          <w:lang w:val="en-US"/>
        </w:rPr>
      </w:pPr>
      <w:r w:rsidRPr="00B303AA">
        <w:rPr>
          <w:lang w:val="en-US"/>
        </w:rPr>
        <w:t>Kie</w:t>
      </w:r>
      <w:r w:rsidR="00C35ED4">
        <w:rPr>
          <w:lang w:val="en-US"/>
        </w:rPr>
        <w:t>t</w:t>
      </w:r>
      <w:r w:rsidRPr="00B303AA">
        <w:rPr>
          <w:lang w:val="en-US"/>
        </w:rPr>
        <w:t>zma</w:t>
      </w:r>
      <w:r w:rsidR="00C35ED4">
        <w:rPr>
          <w:lang w:val="en-US"/>
        </w:rPr>
        <w:t>n</w:t>
      </w:r>
      <w:r w:rsidRPr="00B303AA">
        <w:rPr>
          <w:lang w:val="en-US"/>
        </w:rPr>
        <w:t>n et al</w:t>
      </w:r>
      <w:r w:rsidR="00052342" w:rsidRPr="00B303AA">
        <w:rPr>
          <w:lang w:val="en-US"/>
        </w:rPr>
        <w:t xml:space="preserve"> explain how social medi</w:t>
      </w:r>
      <w:r w:rsidR="0086686D" w:rsidRPr="00B303AA">
        <w:rPr>
          <w:lang w:val="en-US"/>
        </w:rPr>
        <w:t>a</w:t>
      </w:r>
      <w:r w:rsidR="0086686D">
        <w:rPr>
          <w:i/>
          <w:lang w:val="en-US"/>
        </w:rPr>
        <w:t xml:space="preserve"> </w:t>
      </w:r>
      <w:r w:rsidR="002A612C" w:rsidRPr="00A04225">
        <w:rPr>
          <w:i/>
          <w:lang w:val="en-US"/>
        </w:rPr>
        <w:t>“employ mobile and web-based technologies to create highly interactive platforms via which individuals and communities share, co-create, discuss, and modify user-generated content.”</w:t>
      </w:r>
      <w:r w:rsidR="002A612C" w:rsidRPr="00A04225">
        <w:rPr>
          <w:lang w:val="en-US"/>
        </w:rPr>
        <w:t xml:space="preserve"> </w:t>
      </w:r>
      <w:sdt>
        <w:sdtPr>
          <w:rPr>
            <w:lang w:val="en-US"/>
          </w:rPr>
          <w:id w:val="192195099"/>
          <w:citation/>
        </w:sdtPr>
        <w:sdtEndPr/>
        <w:sdtContent>
          <w:r w:rsidR="002A612C" w:rsidRPr="00A04225">
            <w:rPr>
              <w:lang w:val="en-US"/>
            </w:rPr>
            <w:fldChar w:fldCharType="begin"/>
          </w:r>
          <w:r w:rsidR="00C35ED4">
            <w:rPr>
              <w:lang w:val="en-US"/>
            </w:rPr>
            <w:instrText xml:space="preserve">CITATION Kie11 \l 1033 </w:instrText>
          </w:r>
          <w:r w:rsidR="002A612C" w:rsidRPr="00A04225">
            <w:rPr>
              <w:lang w:val="en-US"/>
            </w:rPr>
            <w:fldChar w:fldCharType="separate"/>
          </w:r>
          <w:r w:rsidR="00C35ED4">
            <w:rPr>
              <w:noProof/>
              <w:lang w:val="en-US"/>
            </w:rPr>
            <w:t>(Kietzmann, Hermkens, McCarthy, &amp; Silvestre, 2011)</w:t>
          </w:r>
          <w:r w:rsidR="002A612C" w:rsidRPr="00A04225">
            <w:rPr>
              <w:lang w:val="en-US"/>
            </w:rPr>
            <w:fldChar w:fldCharType="end"/>
          </w:r>
        </w:sdtContent>
      </w:sdt>
      <w:r w:rsidR="00B303AA">
        <w:rPr>
          <w:lang w:val="en-US"/>
        </w:rPr>
        <w:t>.</w:t>
      </w:r>
    </w:p>
    <w:p w:rsidR="0041585D" w:rsidRDefault="008D6FEF" w:rsidP="00F9247A">
      <w:pPr>
        <w:spacing w:line="360" w:lineRule="auto"/>
        <w:jc w:val="both"/>
        <w:rPr>
          <w:i/>
          <w:lang w:val="en-US"/>
        </w:rPr>
      </w:pPr>
      <w:r>
        <w:rPr>
          <w:lang w:val="en-US"/>
        </w:rPr>
        <w:t>Xiang and Gretzel (2010) d</w:t>
      </w:r>
      <w:r w:rsidR="00290F3E">
        <w:rPr>
          <w:lang w:val="en-US"/>
        </w:rPr>
        <w:t xml:space="preserve">efine social media as </w:t>
      </w:r>
      <w:r w:rsidR="00290F3E" w:rsidRPr="008D6FEF">
        <w:rPr>
          <w:i/>
          <w:lang w:val="en-US"/>
        </w:rPr>
        <w:t>“Internet-based applications that carry consumer-generated content which encompasses “media impressions created by consumers, typically informed by relevant experience, and archived or shared online for easy access by other impressionable consumers”</w:t>
      </w:r>
      <w:r w:rsidRPr="008D6FEF">
        <w:rPr>
          <w:i/>
          <w:lang w:val="en-US"/>
        </w:rPr>
        <w:t xml:space="preserve"> </w:t>
      </w:r>
      <w:sdt>
        <w:sdtPr>
          <w:rPr>
            <w:i/>
            <w:lang w:val="en-US"/>
          </w:rPr>
          <w:id w:val="-611514509"/>
          <w:citation/>
        </w:sdtPr>
        <w:sdtEndPr/>
        <w:sdtContent>
          <w:r w:rsidRPr="008D6FEF">
            <w:rPr>
              <w:i/>
              <w:lang w:val="en-US"/>
            </w:rPr>
            <w:fldChar w:fldCharType="begin"/>
          </w:r>
          <w:r w:rsidRPr="008D6FEF">
            <w:rPr>
              <w:i/>
              <w:lang w:val="en-US"/>
            </w:rPr>
            <w:instrText xml:space="preserve"> CITATION Bla06 \l 1043 </w:instrText>
          </w:r>
          <w:r w:rsidRPr="008D6FEF">
            <w:rPr>
              <w:i/>
              <w:lang w:val="en-US"/>
            </w:rPr>
            <w:fldChar w:fldCharType="separate"/>
          </w:r>
          <w:r w:rsidR="00E555BD">
            <w:rPr>
              <w:noProof/>
              <w:lang w:val="en-US"/>
            </w:rPr>
            <w:t>(Blackshaw, 2006)</w:t>
          </w:r>
          <w:r w:rsidRPr="008D6FEF">
            <w:rPr>
              <w:i/>
              <w:lang w:val="en-US"/>
            </w:rPr>
            <w:fldChar w:fldCharType="end"/>
          </w:r>
        </w:sdtContent>
      </w:sdt>
      <w:r w:rsidRPr="008D6FEF">
        <w:rPr>
          <w:i/>
          <w:lang w:val="en-US"/>
        </w:rPr>
        <w:t>”</w:t>
      </w:r>
      <w:r>
        <w:rPr>
          <w:i/>
          <w:lang w:val="en-US"/>
        </w:rPr>
        <w:t xml:space="preserve"> </w:t>
      </w:r>
      <w:sdt>
        <w:sdtPr>
          <w:rPr>
            <w:i/>
            <w:lang w:val="en-US"/>
          </w:rPr>
          <w:id w:val="-1044213874"/>
          <w:citation/>
        </w:sdtPr>
        <w:sdtEndPr/>
        <w:sdtContent>
          <w:r>
            <w:rPr>
              <w:i/>
              <w:lang w:val="en-US"/>
            </w:rPr>
            <w:fldChar w:fldCharType="begin"/>
          </w:r>
          <w:r w:rsidRPr="008D6FEF">
            <w:rPr>
              <w:lang w:val="en-US"/>
            </w:rPr>
            <w:instrText xml:space="preserve"> CITATION Xia10 \l 1043 </w:instrText>
          </w:r>
          <w:r>
            <w:rPr>
              <w:i/>
              <w:lang w:val="en-US"/>
            </w:rPr>
            <w:fldChar w:fldCharType="separate"/>
          </w:r>
          <w:r w:rsidR="00E555BD">
            <w:rPr>
              <w:noProof/>
              <w:lang w:val="en-US"/>
            </w:rPr>
            <w:t>(Xiang &amp; Gretzel, 2010)</w:t>
          </w:r>
          <w:r>
            <w:rPr>
              <w:i/>
              <w:lang w:val="en-US"/>
            </w:rPr>
            <w:fldChar w:fldCharType="end"/>
          </w:r>
        </w:sdtContent>
      </w:sdt>
      <w:r w:rsidR="00582A1E">
        <w:rPr>
          <w:i/>
          <w:lang w:val="en-US"/>
        </w:rPr>
        <w:t>.</w:t>
      </w:r>
    </w:p>
    <w:p w:rsidR="008D6FEF" w:rsidRPr="00C4698F" w:rsidRDefault="0041585D" w:rsidP="00F9247A">
      <w:pPr>
        <w:spacing w:line="360" w:lineRule="auto"/>
        <w:jc w:val="both"/>
        <w:rPr>
          <w:lang w:val="en-US"/>
        </w:rPr>
      </w:pPr>
      <w:r>
        <w:rPr>
          <w:lang w:val="en-US"/>
        </w:rPr>
        <w:t xml:space="preserve">Kaplan and Haenlein (2010) </w:t>
      </w:r>
      <w:r w:rsidR="008D6FEF">
        <w:rPr>
          <w:lang w:val="en-US"/>
        </w:rPr>
        <w:t xml:space="preserve">view social media as </w:t>
      </w:r>
      <w:r w:rsidR="008D6FEF" w:rsidRPr="0041585D">
        <w:rPr>
          <w:i/>
          <w:lang w:val="en-US"/>
        </w:rPr>
        <w:t xml:space="preserve">“a group of Internet-based applications that build on the ideological and technological foundations of Web 2.0, and that allow the creation and </w:t>
      </w:r>
      <w:r w:rsidR="008D6FEF" w:rsidRPr="00C4698F">
        <w:rPr>
          <w:i/>
          <w:lang w:val="en-US"/>
        </w:rPr>
        <w:t>exchange of User Generated Content.”</w:t>
      </w:r>
      <w:r w:rsidRPr="00C4698F">
        <w:rPr>
          <w:lang w:val="en-US"/>
        </w:rPr>
        <w:t xml:space="preserve"> </w:t>
      </w:r>
      <w:sdt>
        <w:sdtPr>
          <w:rPr>
            <w:lang w:val="en-US"/>
          </w:rPr>
          <w:id w:val="574640828"/>
          <w:citation/>
        </w:sdtPr>
        <w:sdtEndPr/>
        <w:sdtContent>
          <w:r w:rsidRPr="00C4698F">
            <w:rPr>
              <w:lang w:val="en-US"/>
            </w:rPr>
            <w:fldChar w:fldCharType="begin"/>
          </w:r>
          <w:r w:rsidRPr="00C4698F">
            <w:rPr>
              <w:lang w:val="en-US"/>
            </w:rPr>
            <w:instrText xml:space="preserve">CITATION Kap10 \l 1043 </w:instrText>
          </w:r>
          <w:r w:rsidRPr="00C4698F">
            <w:rPr>
              <w:lang w:val="en-US"/>
            </w:rPr>
            <w:fldChar w:fldCharType="separate"/>
          </w:r>
          <w:r w:rsidR="00E555BD">
            <w:rPr>
              <w:noProof/>
              <w:lang w:val="en-US"/>
            </w:rPr>
            <w:t>(Kaplan &amp; Haenlein, 2010)</w:t>
          </w:r>
          <w:r w:rsidRPr="00C4698F">
            <w:rPr>
              <w:lang w:val="en-US"/>
            </w:rPr>
            <w:fldChar w:fldCharType="end"/>
          </w:r>
        </w:sdtContent>
      </w:sdt>
      <w:r w:rsidRPr="00C4698F">
        <w:rPr>
          <w:lang w:val="en-US"/>
        </w:rPr>
        <w:t>.</w:t>
      </w:r>
    </w:p>
    <w:p w:rsidR="0041585D" w:rsidRPr="00C4698F" w:rsidRDefault="00AB08EE" w:rsidP="00F9247A">
      <w:pPr>
        <w:spacing w:line="360" w:lineRule="auto"/>
        <w:jc w:val="both"/>
        <w:rPr>
          <w:rStyle w:val="definition"/>
          <w:i/>
          <w:lang w:val="en-US"/>
        </w:rPr>
      </w:pPr>
      <w:r w:rsidRPr="00C4698F">
        <w:rPr>
          <w:lang w:val="en-US"/>
        </w:rPr>
        <w:t xml:space="preserve">In order to be able to conduct this research it is important to understand what social media is. </w:t>
      </w:r>
      <w:r w:rsidR="0041585D" w:rsidRPr="00C4698F">
        <w:rPr>
          <w:lang w:val="en-US"/>
        </w:rPr>
        <w:t>For this research the definition given by Kie</w:t>
      </w:r>
      <w:r w:rsidR="00C35ED4">
        <w:rPr>
          <w:lang w:val="en-US"/>
        </w:rPr>
        <w:t>t</w:t>
      </w:r>
      <w:r w:rsidR="0041585D" w:rsidRPr="00C4698F">
        <w:rPr>
          <w:lang w:val="en-US"/>
        </w:rPr>
        <w:t>zma</w:t>
      </w:r>
      <w:r w:rsidR="00C35ED4">
        <w:rPr>
          <w:lang w:val="en-US"/>
        </w:rPr>
        <w:t>n</w:t>
      </w:r>
      <w:r w:rsidR="0041585D" w:rsidRPr="00C4698F">
        <w:rPr>
          <w:lang w:val="en-US"/>
        </w:rPr>
        <w:t>n et al will be us</w:t>
      </w:r>
      <w:r w:rsidR="00265FBB" w:rsidRPr="00C4698F">
        <w:rPr>
          <w:lang w:val="en-US"/>
        </w:rPr>
        <w:t xml:space="preserve">ed, because this gives the </w:t>
      </w:r>
      <w:r w:rsidR="0041585D" w:rsidRPr="00C4698F">
        <w:rPr>
          <w:lang w:val="en-US"/>
        </w:rPr>
        <w:t>clear</w:t>
      </w:r>
      <w:r w:rsidR="00265FBB" w:rsidRPr="00C4698F">
        <w:rPr>
          <w:lang w:val="en-US"/>
        </w:rPr>
        <w:t>est</w:t>
      </w:r>
      <w:r w:rsidR="0041585D" w:rsidRPr="00C4698F">
        <w:rPr>
          <w:lang w:val="en-US"/>
        </w:rPr>
        <w:t xml:space="preserve"> and</w:t>
      </w:r>
      <w:r w:rsidR="00265FBB" w:rsidRPr="00C4698F">
        <w:rPr>
          <w:lang w:val="en-US"/>
        </w:rPr>
        <w:t xml:space="preserve"> most</w:t>
      </w:r>
      <w:r w:rsidR="0041585D" w:rsidRPr="00C4698F">
        <w:rPr>
          <w:lang w:val="en-US"/>
        </w:rPr>
        <w:t xml:space="preserve"> complete description of </w:t>
      </w:r>
      <w:r w:rsidR="00265FBB" w:rsidRPr="00C4698F">
        <w:rPr>
          <w:lang w:val="en-US"/>
        </w:rPr>
        <w:t>what social media is and what it</w:t>
      </w:r>
      <w:r w:rsidR="0041585D" w:rsidRPr="00C4698F">
        <w:rPr>
          <w:lang w:val="en-US"/>
        </w:rPr>
        <w:t xml:space="preserve"> can be used for. </w:t>
      </w:r>
    </w:p>
    <w:p w:rsidR="00AB08EE" w:rsidRPr="00C4698F" w:rsidRDefault="00771130" w:rsidP="00F9247A">
      <w:pPr>
        <w:spacing w:line="360" w:lineRule="auto"/>
        <w:jc w:val="both"/>
        <w:rPr>
          <w:rFonts w:cs="GulliverRM"/>
          <w:lang w:val="en-US"/>
        </w:rPr>
      </w:pPr>
      <w:r w:rsidRPr="00C4698F">
        <w:rPr>
          <w:rFonts w:cs="GulliverRM"/>
          <w:lang w:val="en-US"/>
        </w:rPr>
        <w:t xml:space="preserve">With this definition in mind some other aspects of social media are analyzed. </w:t>
      </w:r>
      <w:r w:rsidR="00582A1E" w:rsidRPr="00C4698F">
        <w:rPr>
          <w:rFonts w:cs="GulliverRM"/>
          <w:lang w:val="en-US"/>
        </w:rPr>
        <w:t>First, opportunities and challenges for businesses to use social media will be discussed. Second, the reason why people enter online communities will be explained. Third, a description of different kinds of content provided by businesses on social media will be given. Last, the most important social media platforms that are relevant to restaurants and small businesses will be described.</w:t>
      </w:r>
    </w:p>
    <w:p w:rsidR="002A612C" w:rsidRDefault="002A612C" w:rsidP="00F9247A">
      <w:pPr>
        <w:spacing w:line="360" w:lineRule="auto"/>
        <w:jc w:val="both"/>
        <w:rPr>
          <w:rFonts w:cs="GulliverRM"/>
          <w:lang w:val="en-US"/>
        </w:rPr>
      </w:pPr>
      <w:r w:rsidRPr="00A04225">
        <w:rPr>
          <w:rFonts w:cs="GulliverRM"/>
          <w:lang w:val="en-US"/>
        </w:rPr>
        <w:t>Social media is a new hybrid marketing tool. It enables companies to directly communicate with consumers and it gives consumers the possibility to communicate with each other</w:t>
      </w:r>
      <w:r w:rsidR="00762A34" w:rsidRPr="00762A34">
        <w:rPr>
          <w:rFonts w:cs="GulliverRM"/>
          <w:lang w:val="en-US"/>
        </w:rPr>
        <w:t xml:space="preserve"> </w:t>
      </w:r>
      <w:sdt>
        <w:sdtPr>
          <w:rPr>
            <w:rFonts w:cs="GulliverRM"/>
            <w:lang w:val="en-US"/>
          </w:rPr>
          <w:id w:val="1708219539"/>
          <w:citation/>
        </w:sdtPr>
        <w:sdtEndPr/>
        <w:sdtContent>
          <w:r w:rsidR="00762A34" w:rsidRPr="00A04225">
            <w:rPr>
              <w:rFonts w:cs="GulliverRM"/>
              <w:lang w:val="en-US"/>
            </w:rPr>
            <w:fldChar w:fldCharType="begin"/>
          </w:r>
          <w:r w:rsidR="00762A34" w:rsidRPr="00A04225">
            <w:rPr>
              <w:rFonts w:cs="GulliverRM"/>
              <w:lang w:val="en-US"/>
            </w:rPr>
            <w:instrText xml:space="preserve">CITATION Man091 \l 1033 </w:instrText>
          </w:r>
          <w:r w:rsidR="00762A34" w:rsidRPr="00A04225">
            <w:rPr>
              <w:rFonts w:cs="GulliverRM"/>
              <w:lang w:val="en-US"/>
            </w:rPr>
            <w:fldChar w:fldCharType="separate"/>
          </w:r>
          <w:r w:rsidR="00E555BD" w:rsidRPr="00E555BD">
            <w:rPr>
              <w:rFonts w:cs="GulliverRM"/>
              <w:noProof/>
              <w:lang w:val="en-US"/>
            </w:rPr>
            <w:t>(Mangold &amp; Faulds., 2009)</w:t>
          </w:r>
          <w:r w:rsidR="00762A34" w:rsidRPr="00A04225">
            <w:rPr>
              <w:rFonts w:cs="GulliverRM"/>
              <w:lang w:val="en-US"/>
            </w:rPr>
            <w:fldChar w:fldCharType="end"/>
          </w:r>
        </w:sdtContent>
      </w:sdt>
      <w:r w:rsidRPr="00A04225">
        <w:rPr>
          <w:rFonts w:cs="GulliverRM"/>
          <w:lang w:val="en-US"/>
        </w:rPr>
        <w:t>. This means the power has shifted. In traditional marketing marketers held all the power over corporate communication. Now social media enable consumers to communicate to each other about brands</w:t>
      </w:r>
      <w:r w:rsidR="00762A34" w:rsidRPr="00762A34">
        <w:rPr>
          <w:rFonts w:cs="GulliverRM"/>
          <w:lang w:val="en-US"/>
        </w:rPr>
        <w:t xml:space="preserve"> </w:t>
      </w:r>
      <w:sdt>
        <w:sdtPr>
          <w:rPr>
            <w:rFonts w:cs="GulliverRM"/>
            <w:lang w:val="en-US"/>
          </w:rPr>
          <w:id w:val="2103916686"/>
          <w:citation/>
        </w:sdtPr>
        <w:sdtEndPr/>
        <w:sdtContent>
          <w:r w:rsidR="00762A34" w:rsidRPr="00A04225">
            <w:rPr>
              <w:rFonts w:cs="GulliverRM"/>
              <w:lang w:val="en-US"/>
            </w:rPr>
            <w:fldChar w:fldCharType="begin"/>
          </w:r>
          <w:r w:rsidR="00C35ED4">
            <w:rPr>
              <w:rFonts w:cs="GulliverRM"/>
              <w:lang w:val="en-US"/>
            </w:rPr>
            <w:instrText xml:space="preserve">CITATION Kie11 \l 1033 </w:instrText>
          </w:r>
          <w:r w:rsidR="00762A34" w:rsidRPr="00A04225">
            <w:rPr>
              <w:rFonts w:cs="GulliverRM"/>
              <w:lang w:val="en-US"/>
            </w:rPr>
            <w:fldChar w:fldCharType="separate"/>
          </w:r>
          <w:r w:rsidR="00C35ED4" w:rsidRPr="00C35ED4">
            <w:rPr>
              <w:rFonts w:cs="GulliverRM"/>
              <w:noProof/>
              <w:lang w:val="en-US"/>
            </w:rPr>
            <w:t>(Kietzmann, Hermkens, McCarthy, &amp; Silvestre, 2011)</w:t>
          </w:r>
          <w:r w:rsidR="00762A34" w:rsidRPr="00A04225">
            <w:rPr>
              <w:rFonts w:cs="GulliverRM"/>
              <w:lang w:val="en-US"/>
            </w:rPr>
            <w:fldChar w:fldCharType="end"/>
          </w:r>
        </w:sdtContent>
      </w:sdt>
      <w:r w:rsidRPr="00A04225">
        <w:rPr>
          <w:rFonts w:cs="GulliverRM"/>
          <w:lang w:val="en-US"/>
        </w:rPr>
        <w:t xml:space="preserve">. This communication can be </w:t>
      </w:r>
      <w:r w:rsidRPr="00A04225">
        <w:rPr>
          <w:rFonts w:cs="GulliverRM"/>
          <w:lang w:val="en-US"/>
        </w:rPr>
        <w:lastRenderedPageBreak/>
        <w:t>positive or negative. As companies are no longer in control it can be difficult for them to shape those discussions in their favor.</w:t>
      </w:r>
    </w:p>
    <w:p w:rsidR="00D441A8" w:rsidRDefault="00D441A8" w:rsidP="00F9247A">
      <w:pPr>
        <w:pStyle w:val="Kop2"/>
        <w:spacing w:line="360" w:lineRule="auto"/>
        <w:jc w:val="both"/>
        <w:rPr>
          <w:lang w:val="en-US"/>
        </w:rPr>
      </w:pPr>
      <w:bookmarkStart w:id="13" w:name="_Toc390090063"/>
      <w:r w:rsidRPr="00F37465">
        <w:rPr>
          <w:lang w:val="en-US"/>
        </w:rPr>
        <w:t>Opportunities and challenges</w:t>
      </w:r>
      <w:bookmarkEnd w:id="13"/>
    </w:p>
    <w:p w:rsidR="006E23A8" w:rsidRPr="00C4698F" w:rsidRDefault="006E23A8" w:rsidP="00773A1E">
      <w:pPr>
        <w:spacing w:line="360" w:lineRule="auto"/>
        <w:jc w:val="both"/>
        <w:rPr>
          <w:lang w:val="en-US"/>
        </w:rPr>
      </w:pPr>
      <w:r w:rsidRPr="00C4698F">
        <w:rPr>
          <w:lang w:val="en-US"/>
        </w:rPr>
        <w:t xml:space="preserve">For Restaurant Opium it is important to see which opportunities and challenges are related to social media for business use. The opportunities show why it is beneficial to use social media when owning a restaurant. On the other hand, the challenges point out the difficulties Restaurant Opium could encounter when using social media.   </w:t>
      </w:r>
    </w:p>
    <w:p w:rsidR="002A612C" w:rsidRDefault="00D441A8" w:rsidP="00F9247A">
      <w:pPr>
        <w:spacing w:line="360" w:lineRule="auto"/>
        <w:jc w:val="both"/>
        <w:rPr>
          <w:lang w:val="en-US"/>
        </w:rPr>
      </w:pPr>
      <w:bookmarkStart w:id="14" w:name="_Toc390090064"/>
      <w:r w:rsidRPr="00F117AD">
        <w:rPr>
          <w:rStyle w:val="Kop3Char"/>
          <w:lang w:val="en-US"/>
        </w:rPr>
        <w:t>Opportunities</w:t>
      </w:r>
      <w:bookmarkEnd w:id="14"/>
      <w:r>
        <w:rPr>
          <w:rFonts w:cs="GulliverRM"/>
          <w:lang w:val="en-US"/>
        </w:rPr>
        <w:br/>
      </w:r>
      <w:r w:rsidR="002A612C">
        <w:rPr>
          <w:rFonts w:cs="GulliverRM"/>
          <w:lang w:val="en-US"/>
        </w:rPr>
        <w:t xml:space="preserve">There are many </w:t>
      </w:r>
      <w:r w:rsidR="00EF224D">
        <w:rPr>
          <w:rFonts w:cs="GulliverRM"/>
          <w:lang w:val="en-US"/>
        </w:rPr>
        <w:t>reasons</w:t>
      </w:r>
      <w:r w:rsidR="002A612C">
        <w:rPr>
          <w:rFonts w:cs="GulliverRM"/>
          <w:lang w:val="en-US"/>
        </w:rPr>
        <w:t xml:space="preserve"> why social media is a </w:t>
      </w:r>
      <w:r w:rsidR="00762A34">
        <w:rPr>
          <w:rFonts w:cs="GulliverRM"/>
          <w:lang w:val="en-US"/>
        </w:rPr>
        <w:t xml:space="preserve">suitable </w:t>
      </w:r>
      <w:r w:rsidR="002A612C" w:rsidRPr="00F253DA">
        <w:rPr>
          <w:rFonts w:cs="GulliverRM"/>
          <w:lang w:val="en-US"/>
        </w:rPr>
        <w:t xml:space="preserve">marketing tool to create customer loyalty. </w:t>
      </w:r>
      <w:r w:rsidR="002A612C">
        <w:rPr>
          <w:rFonts w:cs="GulliverRM"/>
          <w:lang w:val="en-US"/>
        </w:rPr>
        <w:t>For example it is less costly than traditional marketing and it is easier to target marketing geographically as well as demographically</w:t>
      </w:r>
      <w:r w:rsidR="00762A34" w:rsidRPr="00762A34">
        <w:rPr>
          <w:lang w:val="en-US"/>
        </w:rPr>
        <w:t xml:space="preserve"> </w:t>
      </w:r>
      <w:sdt>
        <w:sdtPr>
          <w:id w:val="-862137953"/>
          <w:citation/>
        </w:sdtPr>
        <w:sdtEndPr/>
        <w:sdtContent>
          <w:r w:rsidR="00762A34" w:rsidRPr="00B20AB2">
            <w:fldChar w:fldCharType="begin"/>
          </w:r>
          <w:r w:rsidR="00762A34" w:rsidRPr="00CF0FF0">
            <w:rPr>
              <w:lang w:val="en-US"/>
            </w:rPr>
            <w:instrText xml:space="preserve"> CITATION Moo13 \l 1033 </w:instrText>
          </w:r>
          <w:r w:rsidR="00762A34" w:rsidRPr="00B20AB2">
            <w:fldChar w:fldCharType="separate"/>
          </w:r>
          <w:r w:rsidR="00E555BD">
            <w:rPr>
              <w:noProof/>
              <w:lang w:val="en-US"/>
            </w:rPr>
            <w:t>(Moore, 2013)</w:t>
          </w:r>
          <w:r w:rsidR="00762A34" w:rsidRPr="00B20AB2">
            <w:fldChar w:fldCharType="end"/>
          </w:r>
        </w:sdtContent>
      </w:sdt>
      <w:r w:rsidR="002A612C">
        <w:rPr>
          <w:rFonts w:cs="GulliverRM"/>
          <w:lang w:val="en-US"/>
        </w:rPr>
        <w:t xml:space="preserve">. </w:t>
      </w:r>
      <w:r w:rsidR="002A612C" w:rsidRPr="00F253DA">
        <w:rPr>
          <w:rFonts w:cs="GulliverRM"/>
          <w:lang w:val="en-US"/>
        </w:rPr>
        <w:t>One of the most important reasons</w:t>
      </w:r>
      <w:r w:rsidR="00B3160B">
        <w:rPr>
          <w:rFonts w:cs="GulliverRM"/>
          <w:lang w:val="en-US"/>
        </w:rPr>
        <w:t xml:space="preserve"> to use social media is that it</w:t>
      </w:r>
      <w:r w:rsidR="002A612C" w:rsidRPr="00F253DA">
        <w:rPr>
          <w:rFonts w:cs="GulliverRM"/>
          <w:lang w:val="en-US"/>
        </w:rPr>
        <w:t xml:space="preserve"> engages people</w:t>
      </w:r>
      <w:r w:rsidR="00762A34" w:rsidRPr="00762A34">
        <w:rPr>
          <w:b/>
          <w:lang w:val="en-US"/>
        </w:rPr>
        <w:t xml:space="preserve"> </w:t>
      </w:r>
      <w:sdt>
        <w:sdtPr>
          <w:rPr>
            <w:b/>
            <w:lang w:val="en-US"/>
          </w:rPr>
          <w:id w:val="-236098091"/>
          <w:citation/>
        </w:sdtPr>
        <w:sdtEndPr/>
        <w:sdtContent>
          <w:r w:rsidR="00762A34" w:rsidRPr="00F253DA">
            <w:rPr>
              <w:b/>
              <w:lang w:val="en-US"/>
            </w:rPr>
            <w:fldChar w:fldCharType="begin"/>
          </w:r>
          <w:r w:rsidR="00762A34">
            <w:rPr>
              <w:b/>
              <w:lang w:val="en-US"/>
            </w:rPr>
            <w:instrText xml:space="preserve">CITATION Bax13 \l 1033 </w:instrText>
          </w:r>
          <w:r w:rsidR="00762A34" w:rsidRPr="00F253DA">
            <w:rPr>
              <w:b/>
              <w:lang w:val="en-US"/>
            </w:rPr>
            <w:fldChar w:fldCharType="separate"/>
          </w:r>
          <w:r w:rsidR="00E555BD">
            <w:rPr>
              <w:noProof/>
              <w:lang w:val="en-US"/>
            </w:rPr>
            <w:t>(Bax, 2013)</w:t>
          </w:r>
          <w:r w:rsidR="00762A34" w:rsidRPr="00F253DA">
            <w:rPr>
              <w:b/>
              <w:lang w:val="en-US"/>
            </w:rPr>
            <w:fldChar w:fldCharType="end"/>
          </w:r>
        </w:sdtContent>
      </w:sdt>
      <w:r w:rsidR="002A612C" w:rsidRPr="00F253DA">
        <w:rPr>
          <w:rFonts w:cs="GulliverRM"/>
          <w:lang w:val="en-US"/>
        </w:rPr>
        <w:t xml:space="preserve">. </w:t>
      </w:r>
      <w:r w:rsidR="00E6752D">
        <w:rPr>
          <w:lang w:val="en-US"/>
        </w:rPr>
        <w:t>A</w:t>
      </w:r>
      <w:r w:rsidR="002A612C" w:rsidRPr="00F253DA">
        <w:rPr>
          <w:lang w:val="en-US"/>
        </w:rPr>
        <w:t>ccording to Dave</w:t>
      </w:r>
      <w:r w:rsidR="002A612C">
        <w:rPr>
          <w:lang w:val="en-US"/>
        </w:rPr>
        <w:t xml:space="preserve"> </w:t>
      </w:r>
      <w:r w:rsidR="002A612C" w:rsidRPr="00F253DA">
        <w:rPr>
          <w:lang w:val="en-US"/>
        </w:rPr>
        <w:t>Scholte</w:t>
      </w:r>
      <w:r w:rsidR="002A612C">
        <w:rPr>
          <w:lang w:val="en-US"/>
        </w:rPr>
        <w:t>n</w:t>
      </w:r>
      <w:r w:rsidR="002A612C" w:rsidRPr="00F253DA">
        <w:rPr>
          <w:lang w:val="en-US"/>
        </w:rPr>
        <w:t>, commercial segment manager of Gordon Food Service</w:t>
      </w:r>
      <w:r w:rsidR="002A612C" w:rsidRPr="00F253DA">
        <w:rPr>
          <w:rFonts w:eastAsia="Arial" w:cs="Times New Roman"/>
          <w:color w:val="231F20"/>
          <w:w w:val="91"/>
          <w:position w:val="7"/>
          <w:lang w:val="en-US"/>
        </w:rPr>
        <w:t>®</w:t>
      </w:r>
      <w:r w:rsidR="002A612C">
        <w:rPr>
          <w:lang w:val="en-US"/>
        </w:rPr>
        <w:t>,</w:t>
      </w:r>
      <w:r w:rsidR="002A612C">
        <w:rPr>
          <w:rFonts w:eastAsia="Arial" w:cs="Times New Roman"/>
          <w:color w:val="231F20"/>
          <w:w w:val="91"/>
          <w:position w:val="7"/>
          <w:lang w:val="en-US"/>
        </w:rPr>
        <w:t xml:space="preserve"> </w:t>
      </w:r>
      <w:r w:rsidR="002A612C">
        <w:rPr>
          <w:lang w:val="en-US"/>
        </w:rPr>
        <w:t>it is engagement that builds customer loyalty and pushes sales. Furthermore</w:t>
      </w:r>
      <w:r w:rsidR="009C6BAE">
        <w:rPr>
          <w:lang w:val="en-US"/>
        </w:rPr>
        <w:t>,</w:t>
      </w:r>
      <w:r w:rsidR="002A612C">
        <w:rPr>
          <w:lang w:val="en-US"/>
        </w:rPr>
        <w:t xml:space="preserve"> social media is a good tool especially for restaurants as dining itself is a social activity</w:t>
      </w:r>
      <w:r w:rsidR="00771130">
        <w:rPr>
          <w:lang w:val="en-US"/>
        </w:rPr>
        <w:t>. N</w:t>
      </w:r>
      <w:r w:rsidR="002A612C">
        <w:rPr>
          <w:lang w:val="en-US"/>
        </w:rPr>
        <w:t>owadays the conversation continues online, it is easy for restaurants to participate in this conversatio</w:t>
      </w:r>
      <w:r w:rsidR="009C6BAE">
        <w:rPr>
          <w:lang w:val="en-US"/>
        </w:rPr>
        <w:t>n. In addition,</w:t>
      </w:r>
      <w:r w:rsidR="002A612C">
        <w:rPr>
          <w:lang w:val="en-US"/>
        </w:rPr>
        <w:t xml:space="preserve"> the National Restaurant Association reported in 2011 that social media users dine out more often compared to </w:t>
      </w:r>
      <w:r w:rsidR="000A17EC">
        <w:rPr>
          <w:lang w:val="en-US"/>
        </w:rPr>
        <w:t>people who</w:t>
      </w:r>
      <w:r w:rsidR="00762A34">
        <w:rPr>
          <w:lang w:val="en-US"/>
        </w:rPr>
        <w:t xml:space="preserve"> do not use social media</w:t>
      </w:r>
      <w:r w:rsidR="00762A34" w:rsidRPr="00762A34">
        <w:rPr>
          <w:lang w:val="en-US"/>
        </w:rPr>
        <w:t xml:space="preserve"> </w:t>
      </w:r>
      <w:sdt>
        <w:sdtPr>
          <w:rPr>
            <w:lang w:val="en-US"/>
          </w:rPr>
          <w:id w:val="-623541751"/>
          <w:citation/>
        </w:sdtPr>
        <w:sdtEndPr/>
        <w:sdtContent>
          <w:r w:rsidR="00762A34">
            <w:rPr>
              <w:lang w:val="en-US"/>
            </w:rPr>
            <w:fldChar w:fldCharType="begin"/>
          </w:r>
          <w:r w:rsidR="00762A34">
            <w:rPr>
              <w:lang w:val="en-US"/>
            </w:rPr>
            <w:instrText xml:space="preserve">CITATION Bax13 \l 1033 </w:instrText>
          </w:r>
          <w:r w:rsidR="00762A34">
            <w:rPr>
              <w:lang w:val="en-US"/>
            </w:rPr>
            <w:fldChar w:fldCharType="separate"/>
          </w:r>
          <w:r w:rsidR="00E555BD">
            <w:rPr>
              <w:noProof/>
              <w:lang w:val="en-US"/>
            </w:rPr>
            <w:t>(Bax, 2013)</w:t>
          </w:r>
          <w:r w:rsidR="00762A34">
            <w:rPr>
              <w:lang w:val="en-US"/>
            </w:rPr>
            <w:fldChar w:fldCharType="end"/>
          </w:r>
        </w:sdtContent>
      </w:sdt>
      <w:r w:rsidR="00762A34">
        <w:rPr>
          <w:lang w:val="en-US"/>
        </w:rPr>
        <w:t>.</w:t>
      </w:r>
    </w:p>
    <w:p w:rsidR="00A57A52" w:rsidRDefault="00D441A8" w:rsidP="00F9247A">
      <w:pPr>
        <w:spacing w:line="360" w:lineRule="auto"/>
        <w:jc w:val="both"/>
        <w:rPr>
          <w:lang w:val="en-US"/>
        </w:rPr>
      </w:pPr>
      <w:bookmarkStart w:id="15" w:name="_Toc390090065"/>
      <w:r w:rsidRPr="00F117AD">
        <w:rPr>
          <w:rStyle w:val="Kop3Char"/>
          <w:lang w:val="en-US"/>
        </w:rPr>
        <w:t>Challenges</w:t>
      </w:r>
      <w:bookmarkEnd w:id="15"/>
      <w:r w:rsidRPr="00FC139D">
        <w:rPr>
          <w:lang w:val="en-US"/>
        </w:rPr>
        <w:br/>
      </w:r>
      <w:r w:rsidR="009472B0" w:rsidRPr="00FC139D">
        <w:rPr>
          <w:lang w:val="en-US"/>
        </w:rPr>
        <w:t>One of the biggest challenges when using social media is</w:t>
      </w:r>
      <w:r w:rsidR="00FC139D" w:rsidRPr="00FC139D">
        <w:rPr>
          <w:lang w:val="en-US"/>
        </w:rPr>
        <w:t xml:space="preserve"> </w:t>
      </w:r>
      <w:r w:rsidR="00E6752D">
        <w:rPr>
          <w:lang w:val="en-US"/>
        </w:rPr>
        <w:t>the measurability.</w:t>
      </w:r>
      <w:r w:rsidR="008D4740">
        <w:rPr>
          <w:lang w:val="en-US"/>
        </w:rPr>
        <w:t xml:space="preserve"> </w:t>
      </w:r>
      <w:r w:rsidR="00E6752D">
        <w:rPr>
          <w:lang w:val="en-US"/>
        </w:rPr>
        <w:t>I</w:t>
      </w:r>
      <w:r w:rsidR="00FC139D" w:rsidRPr="00FC139D">
        <w:rPr>
          <w:lang w:val="en-US"/>
        </w:rPr>
        <w:t>t</w:t>
      </w:r>
      <w:r w:rsidR="009472B0" w:rsidRPr="00FC139D">
        <w:rPr>
          <w:lang w:val="en-US"/>
        </w:rPr>
        <w:t xml:space="preserve"> is very hard to</w:t>
      </w:r>
      <w:r w:rsidR="000A17EC">
        <w:rPr>
          <w:lang w:val="en-US"/>
        </w:rPr>
        <w:t xml:space="preserve"> measure the outcome of your </w:t>
      </w:r>
      <w:r w:rsidR="009472B0" w:rsidRPr="00FC139D">
        <w:rPr>
          <w:lang w:val="en-US"/>
        </w:rPr>
        <w:t>input. Normally you can measure the outcome of the effort and money you put into marketing in the ROI (return on investment) by looking at sales.</w:t>
      </w:r>
      <w:r w:rsidR="00FC139D" w:rsidRPr="00FC139D">
        <w:rPr>
          <w:lang w:val="en-US"/>
        </w:rPr>
        <w:t xml:space="preserve"> However</w:t>
      </w:r>
      <w:r w:rsidR="000A17EC">
        <w:rPr>
          <w:lang w:val="en-US"/>
        </w:rPr>
        <w:t>,</w:t>
      </w:r>
      <w:r w:rsidR="00FC139D" w:rsidRPr="00FC139D">
        <w:rPr>
          <w:lang w:val="en-US"/>
        </w:rPr>
        <w:t xml:space="preserve"> the use of social media does not have direct effect on sales</w:t>
      </w:r>
      <w:r w:rsidR="00762A34" w:rsidRPr="00762A34">
        <w:rPr>
          <w:lang w:val="en-US"/>
        </w:rPr>
        <w:t xml:space="preserve"> </w:t>
      </w:r>
      <w:sdt>
        <w:sdtPr>
          <w:rPr>
            <w:lang w:val="en-US"/>
          </w:rPr>
          <w:id w:val="-1783498230"/>
          <w:citation/>
        </w:sdtPr>
        <w:sdtEndPr/>
        <w:sdtContent>
          <w:r w:rsidR="00762A34" w:rsidRPr="00FC139D">
            <w:rPr>
              <w:lang w:val="en-US"/>
            </w:rPr>
            <w:fldChar w:fldCharType="begin"/>
          </w:r>
          <w:r w:rsidR="00762A34" w:rsidRPr="00FC139D">
            <w:rPr>
              <w:lang w:val="en-US"/>
            </w:rPr>
            <w:instrText xml:space="preserve"> CITATION Hun13 \l 1033 </w:instrText>
          </w:r>
          <w:r w:rsidR="00762A34" w:rsidRPr="00FC139D">
            <w:rPr>
              <w:lang w:val="en-US"/>
            </w:rPr>
            <w:fldChar w:fldCharType="separate"/>
          </w:r>
          <w:r w:rsidR="00E555BD">
            <w:rPr>
              <w:noProof/>
              <w:lang w:val="en-US"/>
            </w:rPr>
            <w:t>(Hunt, 2013)</w:t>
          </w:r>
          <w:r w:rsidR="00762A34" w:rsidRPr="00FC139D">
            <w:rPr>
              <w:lang w:val="en-US"/>
            </w:rPr>
            <w:fldChar w:fldCharType="end"/>
          </w:r>
        </w:sdtContent>
      </w:sdt>
      <w:r w:rsidR="00FC139D" w:rsidRPr="00FC139D">
        <w:rPr>
          <w:lang w:val="en-US"/>
        </w:rPr>
        <w:t xml:space="preserve">. </w:t>
      </w:r>
      <w:r w:rsidR="00FC139D">
        <w:rPr>
          <w:lang w:val="en-US"/>
        </w:rPr>
        <w:t xml:space="preserve">Social media is one of the first marketing tools that gives customers the opportunity to give </w:t>
      </w:r>
      <w:r w:rsidR="00EF224D">
        <w:rPr>
          <w:lang w:val="en-US"/>
        </w:rPr>
        <w:t>feedback;</w:t>
      </w:r>
      <w:r w:rsidR="00FC139D">
        <w:rPr>
          <w:lang w:val="en-US"/>
        </w:rPr>
        <w:t xml:space="preserve"> companies should use this to build a long and strong relationship with them. The outcome of social media effort should be measured in a different way from how traditional media was measured. </w:t>
      </w:r>
      <w:r w:rsidR="00D16458">
        <w:rPr>
          <w:lang w:val="en-US"/>
        </w:rPr>
        <w:t>Social media ca</w:t>
      </w:r>
      <w:r w:rsidR="003F7DAD">
        <w:rPr>
          <w:lang w:val="en-US"/>
        </w:rPr>
        <w:t>n be measured in different cate</w:t>
      </w:r>
      <w:r w:rsidR="00D16458">
        <w:rPr>
          <w:lang w:val="en-US"/>
        </w:rPr>
        <w:t>gories: brand awareness, brand engagement and word of mouth</w:t>
      </w:r>
      <w:r w:rsidR="00762A34" w:rsidRPr="00762A34">
        <w:rPr>
          <w:lang w:val="en-US"/>
        </w:rPr>
        <w:t xml:space="preserve"> </w:t>
      </w:r>
      <w:sdt>
        <w:sdtPr>
          <w:rPr>
            <w:lang w:val="en-US"/>
          </w:rPr>
          <w:id w:val="1567915550"/>
          <w:citation/>
        </w:sdtPr>
        <w:sdtEndPr/>
        <w:sdtContent>
          <w:r w:rsidR="00762A34">
            <w:rPr>
              <w:lang w:val="en-US"/>
            </w:rPr>
            <w:fldChar w:fldCharType="begin"/>
          </w:r>
          <w:r w:rsidR="00762A34">
            <w:rPr>
              <w:lang w:val="en-US"/>
            </w:rPr>
            <w:instrText xml:space="preserve"> CITATION Hof10 \l 1033 </w:instrText>
          </w:r>
          <w:r w:rsidR="00762A34">
            <w:rPr>
              <w:lang w:val="en-US"/>
            </w:rPr>
            <w:fldChar w:fldCharType="separate"/>
          </w:r>
          <w:r w:rsidR="00E555BD">
            <w:rPr>
              <w:noProof/>
              <w:lang w:val="en-US"/>
            </w:rPr>
            <w:t>(Hoffman &amp; Fodor, 2010)</w:t>
          </w:r>
          <w:r w:rsidR="00762A34">
            <w:rPr>
              <w:lang w:val="en-US"/>
            </w:rPr>
            <w:fldChar w:fldCharType="end"/>
          </w:r>
        </w:sdtContent>
      </w:sdt>
      <w:r w:rsidR="00D16458">
        <w:rPr>
          <w:lang w:val="en-US"/>
        </w:rPr>
        <w:t>.</w:t>
      </w:r>
      <w:r w:rsidR="00B6284D" w:rsidRPr="00B6284D">
        <w:rPr>
          <w:lang w:val="en-US"/>
        </w:rPr>
        <w:t xml:space="preserve"> </w:t>
      </w:r>
      <w:r w:rsidR="00A57A52">
        <w:rPr>
          <w:lang w:val="en-US"/>
        </w:rPr>
        <w:t>The figure in appendix 1.1</w:t>
      </w:r>
      <w:r w:rsidR="00D16458">
        <w:rPr>
          <w:lang w:val="en-US"/>
        </w:rPr>
        <w:t xml:space="preserve"> shows how these three variables can be meas</w:t>
      </w:r>
      <w:r w:rsidR="00A57A52">
        <w:rPr>
          <w:lang w:val="en-US"/>
        </w:rPr>
        <w:t>ured per social media platform.</w:t>
      </w:r>
    </w:p>
    <w:p w:rsidR="002A612C" w:rsidRPr="00A57A52" w:rsidRDefault="002A612C" w:rsidP="00F9247A">
      <w:pPr>
        <w:pStyle w:val="Kop2"/>
        <w:jc w:val="both"/>
        <w:rPr>
          <w:rFonts w:eastAsiaTheme="minorHAnsi" w:cstheme="minorBidi"/>
          <w:lang w:val="en-US"/>
        </w:rPr>
      </w:pPr>
      <w:bookmarkStart w:id="16" w:name="_Toc390090066"/>
      <w:r w:rsidRPr="00F37465">
        <w:rPr>
          <w:lang w:val="en-US"/>
        </w:rPr>
        <w:t>Online communities</w:t>
      </w:r>
      <w:bookmarkEnd w:id="16"/>
    </w:p>
    <w:p w:rsidR="002A612C" w:rsidRPr="00192AC1" w:rsidRDefault="000A17EC" w:rsidP="00F9247A">
      <w:pPr>
        <w:spacing w:line="360" w:lineRule="auto"/>
        <w:jc w:val="both"/>
        <w:rPr>
          <w:color w:val="FF0000"/>
          <w:lang w:val="en-US"/>
        </w:rPr>
      </w:pPr>
      <w:r>
        <w:rPr>
          <w:lang w:val="en-US"/>
        </w:rPr>
        <w:t>An o</w:t>
      </w:r>
      <w:r w:rsidR="002A612C" w:rsidRPr="00492573">
        <w:rPr>
          <w:lang w:val="en-US"/>
        </w:rPr>
        <w:t xml:space="preserve">nline community </w:t>
      </w:r>
      <w:r w:rsidR="002A612C" w:rsidRPr="004C303E">
        <w:rPr>
          <w:lang w:val="en-US"/>
        </w:rPr>
        <w:t>is a social group or organization where people voluntarily become a membe</w:t>
      </w:r>
      <w:r w:rsidR="009C6BAE">
        <w:rPr>
          <w:lang w:val="en-US"/>
        </w:rPr>
        <w:t>r and participate in interactive</w:t>
      </w:r>
      <w:r w:rsidR="002A612C" w:rsidRPr="004C303E">
        <w:rPr>
          <w:lang w:val="en-US"/>
        </w:rPr>
        <w:t xml:space="preserve"> activities with other members to exchange desired benefits they seek throug</w:t>
      </w:r>
      <w:r>
        <w:rPr>
          <w:lang w:val="en-US"/>
        </w:rPr>
        <w:t>h communities of their choice</w:t>
      </w:r>
      <w:r w:rsidR="00762A34" w:rsidRPr="00762A34">
        <w:rPr>
          <w:lang w:val="en-US"/>
        </w:rPr>
        <w:t xml:space="preserve"> </w:t>
      </w:r>
      <w:sdt>
        <w:sdtPr>
          <w:rPr>
            <w:lang w:val="en-US"/>
          </w:rPr>
          <w:id w:val="1031768921"/>
          <w:citation/>
        </w:sdtPr>
        <w:sdtEndPr/>
        <w:sdtContent>
          <w:r w:rsidR="00762A34">
            <w:rPr>
              <w:lang w:val="en-US"/>
            </w:rPr>
            <w:fldChar w:fldCharType="begin"/>
          </w:r>
          <w:r w:rsidR="00762A34">
            <w:rPr>
              <w:lang w:val="en-US"/>
            </w:rPr>
            <w:instrText xml:space="preserve"> CITATION Kan07 \l 1033 </w:instrText>
          </w:r>
          <w:r w:rsidR="00762A34">
            <w:rPr>
              <w:lang w:val="en-US"/>
            </w:rPr>
            <w:fldChar w:fldCharType="separate"/>
          </w:r>
          <w:r w:rsidR="00E555BD">
            <w:rPr>
              <w:noProof/>
              <w:lang w:val="en-US"/>
            </w:rPr>
            <w:t>(Kang, Lee, Lee, &amp; Choi, 2007)</w:t>
          </w:r>
          <w:r w:rsidR="00762A34">
            <w:rPr>
              <w:lang w:val="en-US"/>
            </w:rPr>
            <w:fldChar w:fldCharType="end"/>
          </w:r>
        </w:sdtContent>
      </w:sdt>
      <w:r w:rsidR="002A612C" w:rsidRPr="004C303E">
        <w:rPr>
          <w:lang w:val="en-US"/>
        </w:rPr>
        <w:t>.</w:t>
      </w:r>
      <w:r w:rsidR="002A612C">
        <w:rPr>
          <w:lang w:val="en-US"/>
        </w:rPr>
        <w:t xml:space="preserve"> A social media page of a company can be seen as an online community. </w:t>
      </w:r>
      <w:r w:rsidR="00FB1570">
        <w:rPr>
          <w:lang w:val="en-US"/>
        </w:rPr>
        <w:t>Online communitie</w:t>
      </w:r>
      <w:r>
        <w:rPr>
          <w:lang w:val="en-US"/>
        </w:rPr>
        <w:t>s can be used for branding and</w:t>
      </w:r>
      <w:r w:rsidR="00FB1570">
        <w:rPr>
          <w:lang w:val="en-US"/>
        </w:rPr>
        <w:t xml:space="preserve"> creat</w:t>
      </w:r>
      <w:r>
        <w:rPr>
          <w:lang w:val="en-US"/>
        </w:rPr>
        <w:t>ing</w:t>
      </w:r>
      <w:r w:rsidR="00FB1570">
        <w:rPr>
          <w:lang w:val="en-US"/>
        </w:rPr>
        <w:t xml:space="preserve"> commitment and a relationship with the customer</w:t>
      </w:r>
      <w:r w:rsidR="00FB1570" w:rsidRPr="00FB1570">
        <w:rPr>
          <w:lang w:val="en-US"/>
        </w:rPr>
        <w:t xml:space="preserve"> </w:t>
      </w:r>
      <w:sdt>
        <w:sdtPr>
          <w:rPr>
            <w:lang w:val="en-US"/>
          </w:rPr>
          <w:id w:val="264741296"/>
          <w:citation/>
        </w:sdtPr>
        <w:sdtEndPr/>
        <w:sdtContent>
          <w:r w:rsidR="00FB1570">
            <w:rPr>
              <w:lang w:val="en-US"/>
            </w:rPr>
            <w:fldChar w:fldCharType="begin"/>
          </w:r>
          <w:r w:rsidR="00FB1570" w:rsidRPr="00914F36">
            <w:rPr>
              <w:lang w:val="en-US"/>
            </w:rPr>
            <w:instrText xml:space="preserve"> CITATION Kel93 \l 1043 </w:instrText>
          </w:r>
          <w:r w:rsidR="00FB1570">
            <w:rPr>
              <w:lang w:val="en-US"/>
            </w:rPr>
            <w:fldChar w:fldCharType="separate"/>
          </w:r>
          <w:r w:rsidR="00E555BD">
            <w:rPr>
              <w:noProof/>
              <w:lang w:val="en-US"/>
            </w:rPr>
            <w:t>(Keller, 1993)</w:t>
          </w:r>
          <w:r w:rsidR="00FB1570">
            <w:rPr>
              <w:lang w:val="en-US"/>
            </w:rPr>
            <w:fldChar w:fldCharType="end"/>
          </w:r>
        </w:sdtContent>
      </w:sdt>
      <w:r w:rsidR="00FB1570" w:rsidRPr="00FB1570">
        <w:rPr>
          <w:lang w:val="en-US"/>
        </w:rPr>
        <w:t xml:space="preserve"> </w:t>
      </w:r>
      <w:sdt>
        <w:sdtPr>
          <w:rPr>
            <w:lang w:val="en-US"/>
          </w:rPr>
          <w:id w:val="181787665"/>
          <w:citation/>
        </w:sdtPr>
        <w:sdtEndPr/>
        <w:sdtContent>
          <w:r w:rsidR="00FB1570" w:rsidRPr="00B61E74">
            <w:rPr>
              <w:lang w:val="en-US"/>
            </w:rPr>
            <w:fldChar w:fldCharType="begin"/>
          </w:r>
          <w:r w:rsidR="00FB1570" w:rsidRPr="00B61E74">
            <w:rPr>
              <w:lang w:val="en-US"/>
            </w:rPr>
            <w:instrText xml:space="preserve"> CITATION Fla06 \l 1033 </w:instrText>
          </w:r>
          <w:r w:rsidR="00FB1570" w:rsidRPr="00B61E74">
            <w:rPr>
              <w:lang w:val="en-US"/>
            </w:rPr>
            <w:fldChar w:fldCharType="separate"/>
          </w:r>
          <w:r w:rsidR="00E555BD">
            <w:rPr>
              <w:noProof/>
              <w:lang w:val="en-US"/>
            </w:rPr>
            <w:t>(Flavián &amp; Guinalíu, 2006)</w:t>
          </w:r>
          <w:r w:rsidR="00FB1570" w:rsidRPr="00B61E74">
            <w:rPr>
              <w:lang w:val="en-US"/>
            </w:rPr>
            <w:fldChar w:fldCharType="end"/>
          </w:r>
        </w:sdtContent>
      </w:sdt>
      <w:r w:rsidR="00FB1570">
        <w:rPr>
          <w:lang w:val="en-US"/>
        </w:rPr>
        <w:t xml:space="preserve">. </w:t>
      </w:r>
      <w:r w:rsidR="008D4740" w:rsidRPr="004F6EC3">
        <w:rPr>
          <w:lang w:val="en-US"/>
        </w:rPr>
        <w:t xml:space="preserve"> </w:t>
      </w:r>
      <w:r w:rsidR="002A612C">
        <w:rPr>
          <w:lang w:val="en-US"/>
        </w:rPr>
        <w:t xml:space="preserve"> </w:t>
      </w:r>
      <w:r w:rsidR="002A612C">
        <w:rPr>
          <w:lang w:val="en-US"/>
        </w:rPr>
        <w:lastRenderedPageBreak/>
        <w:t>However</w:t>
      </w:r>
      <w:r>
        <w:rPr>
          <w:lang w:val="en-US"/>
        </w:rPr>
        <w:t>,</w:t>
      </w:r>
      <w:r w:rsidR="002A612C">
        <w:rPr>
          <w:lang w:val="en-US"/>
        </w:rPr>
        <w:t xml:space="preserve"> a virtual community can only work successfully as a marketing tool when it meets the customers’ expectations in terms of benefits</w:t>
      </w:r>
      <w:r w:rsidR="00762A34" w:rsidRPr="00762A34">
        <w:rPr>
          <w:lang w:val="en-US"/>
        </w:rPr>
        <w:t xml:space="preserve"> </w:t>
      </w:r>
      <w:sdt>
        <w:sdtPr>
          <w:rPr>
            <w:lang w:val="en-US"/>
          </w:rPr>
          <w:id w:val="-517459826"/>
          <w:citation/>
        </w:sdtPr>
        <w:sdtEndPr/>
        <w:sdtContent>
          <w:r w:rsidR="00762A34">
            <w:rPr>
              <w:lang w:val="en-US"/>
            </w:rPr>
            <w:fldChar w:fldCharType="begin"/>
          </w:r>
          <w:r w:rsidR="00762A34">
            <w:rPr>
              <w:lang w:val="en-US"/>
            </w:rPr>
            <w:instrText xml:space="preserve"> CITATION Wan02 \l 1033 </w:instrText>
          </w:r>
          <w:r w:rsidR="00762A34">
            <w:rPr>
              <w:lang w:val="en-US"/>
            </w:rPr>
            <w:fldChar w:fldCharType="separate"/>
          </w:r>
          <w:r w:rsidR="00E555BD">
            <w:rPr>
              <w:noProof/>
              <w:lang w:val="en-US"/>
            </w:rPr>
            <w:t>(Wang, Yu, &amp; Fesenmaier, 2002)</w:t>
          </w:r>
          <w:r w:rsidR="00762A34">
            <w:rPr>
              <w:lang w:val="en-US"/>
            </w:rPr>
            <w:fldChar w:fldCharType="end"/>
          </w:r>
        </w:sdtContent>
      </w:sdt>
      <w:r w:rsidR="002A612C">
        <w:rPr>
          <w:lang w:val="en-US"/>
        </w:rPr>
        <w:t xml:space="preserve">. </w:t>
      </w:r>
      <w:r w:rsidR="002A612C" w:rsidRPr="007E4EC2">
        <w:rPr>
          <w:lang w:val="en-US"/>
        </w:rPr>
        <w:t xml:space="preserve">Customers might visit </w:t>
      </w:r>
      <w:r w:rsidR="002A612C">
        <w:rPr>
          <w:lang w:val="en-US"/>
        </w:rPr>
        <w:t xml:space="preserve">an online </w:t>
      </w:r>
      <w:r w:rsidR="002A612C" w:rsidRPr="007E4EC2">
        <w:rPr>
          <w:lang w:val="en-US"/>
        </w:rPr>
        <w:t>social community, but if their expectations are not met, there is</w:t>
      </w:r>
      <w:r>
        <w:rPr>
          <w:lang w:val="en-US"/>
        </w:rPr>
        <w:t xml:space="preserve"> a small chance that they will </w:t>
      </w:r>
      <w:r w:rsidR="002A612C" w:rsidRPr="007E4EC2">
        <w:rPr>
          <w:lang w:val="en-US"/>
        </w:rPr>
        <w:t>return</w:t>
      </w:r>
      <w:r w:rsidR="008D4740">
        <w:rPr>
          <w:lang w:val="en-US"/>
        </w:rPr>
        <w:t xml:space="preserve"> to this community</w:t>
      </w:r>
      <w:r w:rsidR="00762A34" w:rsidRPr="00762A34">
        <w:rPr>
          <w:lang w:val="en-US"/>
        </w:rPr>
        <w:t xml:space="preserve"> </w:t>
      </w:r>
      <w:sdt>
        <w:sdtPr>
          <w:rPr>
            <w:lang w:val="en-US"/>
          </w:rPr>
          <w:id w:val="1642930297"/>
          <w:citation/>
        </w:sdtPr>
        <w:sdtEndPr/>
        <w:sdtContent>
          <w:r w:rsidR="00762A34">
            <w:rPr>
              <w:lang w:val="en-US"/>
            </w:rPr>
            <w:fldChar w:fldCharType="begin"/>
          </w:r>
          <w:r w:rsidR="00762A34">
            <w:rPr>
              <w:lang w:val="en-US"/>
            </w:rPr>
            <w:instrText xml:space="preserve"> CITATION Bai12 \l 1033 </w:instrText>
          </w:r>
          <w:r w:rsidR="00762A34">
            <w:rPr>
              <w:lang w:val="en-US"/>
            </w:rPr>
            <w:fldChar w:fldCharType="separate"/>
          </w:r>
          <w:r w:rsidR="00E555BD">
            <w:rPr>
              <w:noProof/>
              <w:lang w:val="en-US"/>
            </w:rPr>
            <w:t>(Baird, 2012)</w:t>
          </w:r>
          <w:r w:rsidR="00762A34">
            <w:rPr>
              <w:lang w:val="en-US"/>
            </w:rPr>
            <w:fldChar w:fldCharType="end"/>
          </w:r>
        </w:sdtContent>
      </w:sdt>
      <w:r w:rsidR="002A612C">
        <w:rPr>
          <w:lang w:val="en-US"/>
        </w:rPr>
        <w:t>. Benefits are the aspects that the participants believe the virtual community could do for them</w:t>
      </w:r>
      <w:sdt>
        <w:sdtPr>
          <w:rPr>
            <w:lang w:val="en-US"/>
          </w:rPr>
          <w:id w:val="-741404930"/>
          <w:citation/>
        </w:sdtPr>
        <w:sdtEndPr/>
        <w:sdtContent>
          <w:r w:rsidR="00762A34">
            <w:rPr>
              <w:lang w:val="en-US"/>
            </w:rPr>
            <w:fldChar w:fldCharType="begin"/>
          </w:r>
          <w:r w:rsidR="00762A34">
            <w:rPr>
              <w:lang w:val="en-US"/>
            </w:rPr>
            <w:instrText xml:space="preserve"> CITATION Kel93 \l 1033 </w:instrText>
          </w:r>
          <w:r w:rsidR="00762A34">
            <w:rPr>
              <w:lang w:val="en-US"/>
            </w:rPr>
            <w:fldChar w:fldCharType="separate"/>
          </w:r>
          <w:r w:rsidR="00E555BD">
            <w:rPr>
              <w:noProof/>
              <w:lang w:val="en-US"/>
            </w:rPr>
            <w:t xml:space="preserve"> (Keller, 1993)</w:t>
          </w:r>
          <w:r w:rsidR="00762A34">
            <w:rPr>
              <w:lang w:val="en-US"/>
            </w:rPr>
            <w:fldChar w:fldCharType="end"/>
          </w:r>
        </w:sdtContent>
      </w:sdt>
      <w:r w:rsidR="002A612C">
        <w:rPr>
          <w:lang w:val="en-US"/>
        </w:rPr>
        <w:t>.</w:t>
      </w:r>
      <w:r w:rsidR="00914F36">
        <w:rPr>
          <w:lang w:val="en-US"/>
        </w:rPr>
        <w:t xml:space="preserve"> </w:t>
      </w:r>
      <w:r w:rsidR="002A612C">
        <w:rPr>
          <w:lang w:val="en-US"/>
        </w:rPr>
        <w:t>Moreover</w:t>
      </w:r>
      <w:r>
        <w:rPr>
          <w:lang w:val="en-US"/>
        </w:rPr>
        <w:t>,</w:t>
      </w:r>
      <w:r w:rsidR="002A612C">
        <w:rPr>
          <w:lang w:val="en-US"/>
        </w:rPr>
        <w:t xml:space="preserve"> it is important that these benefits are communicated clearly to the potential members of the community</w:t>
      </w:r>
      <w:r w:rsidR="00762A34" w:rsidRPr="00762A34">
        <w:rPr>
          <w:lang w:val="en-US"/>
        </w:rPr>
        <w:t xml:space="preserve"> </w:t>
      </w:r>
      <w:sdt>
        <w:sdtPr>
          <w:rPr>
            <w:lang w:val="en-US"/>
          </w:rPr>
          <w:id w:val="-391110171"/>
          <w:citation/>
        </w:sdtPr>
        <w:sdtEndPr/>
        <w:sdtContent>
          <w:r w:rsidR="00762A34">
            <w:rPr>
              <w:lang w:val="en-US"/>
            </w:rPr>
            <w:fldChar w:fldCharType="begin"/>
          </w:r>
          <w:r w:rsidR="00762A34">
            <w:rPr>
              <w:lang w:val="en-US"/>
            </w:rPr>
            <w:instrText xml:space="preserve"> CITATION Kan07 \l 1033 </w:instrText>
          </w:r>
          <w:r w:rsidR="00762A34">
            <w:rPr>
              <w:lang w:val="en-US"/>
            </w:rPr>
            <w:fldChar w:fldCharType="separate"/>
          </w:r>
          <w:r w:rsidR="00E555BD">
            <w:rPr>
              <w:noProof/>
              <w:lang w:val="en-US"/>
            </w:rPr>
            <w:t>(Kang, Lee, Lee, &amp; Choi, 2007)</w:t>
          </w:r>
          <w:r w:rsidR="00762A34">
            <w:rPr>
              <w:lang w:val="en-US"/>
            </w:rPr>
            <w:fldChar w:fldCharType="end"/>
          </w:r>
        </w:sdtContent>
      </w:sdt>
      <w:r w:rsidR="00FB1570">
        <w:rPr>
          <w:lang w:val="en-US"/>
        </w:rPr>
        <w:t xml:space="preserve">. </w:t>
      </w:r>
      <w:r w:rsidR="002A612C">
        <w:rPr>
          <w:lang w:val="en-US"/>
        </w:rPr>
        <w:t xml:space="preserve">There are four types of benefits that can be found; </w:t>
      </w:r>
      <w:r w:rsidR="002A612C" w:rsidRPr="005155F8">
        <w:rPr>
          <w:rFonts w:cs="GulliverRM"/>
          <w:lang w:val="en-US"/>
        </w:rPr>
        <w:t>functional benefits, social–psychological benefits, hedonic</w:t>
      </w:r>
      <w:r w:rsidR="008D4740">
        <w:rPr>
          <w:rFonts w:cs="GulliverRM"/>
          <w:lang w:val="en-US"/>
        </w:rPr>
        <w:t xml:space="preserve"> benefits</w:t>
      </w:r>
      <w:r w:rsidR="002A612C">
        <w:rPr>
          <w:rFonts w:cs="GulliverRM"/>
          <w:lang w:val="en-US"/>
        </w:rPr>
        <w:t xml:space="preserve"> and monetary benefits</w:t>
      </w:r>
      <w:sdt>
        <w:sdtPr>
          <w:rPr>
            <w:rFonts w:cs="GulliverRM"/>
            <w:lang w:val="en-US"/>
          </w:rPr>
          <w:id w:val="1091736087"/>
          <w:citation/>
        </w:sdtPr>
        <w:sdtEndPr/>
        <w:sdtContent>
          <w:r w:rsidR="002A612C">
            <w:rPr>
              <w:rFonts w:cs="GulliverRM"/>
              <w:lang w:val="en-US"/>
            </w:rPr>
            <w:fldChar w:fldCharType="begin"/>
          </w:r>
          <w:r w:rsidR="002A612C">
            <w:rPr>
              <w:rFonts w:cs="GulliverRM"/>
              <w:lang w:val="en-US"/>
            </w:rPr>
            <w:instrText xml:space="preserve"> CITATION Kan141 \l 1033 </w:instrText>
          </w:r>
          <w:r w:rsidR="002A612C">
            <w:rPr>
              <w:rFonts w:cs="GulliverRM"/>
              <w:lang w:val="en-US"/>
            </w:rPr>
            <w:fldChar w:fldCharType="separate"/>
          </w:r>
          <w:r w:rsidR="00E555BD">
            <w:rPr>
              <w:rFonts w:cs="GulliverRM"/>
              <w:noProof/>
              <w:lang w:val="en-US"/>
            </w:rPr>
            <w:t xml:space="preserve"> </w:t>
          </w:r>
          <w:r w:rsidR="00E555BD" w:rsidRPr="00E555BD">
            <w:rPr>
              <w:rFonts w:cs="GulliverRM"/>
              <w:noProof/>
              <w:lang w:val="en-US"/>
            </w:rPr>
            <w:t>(Kang, Tang, &amp; Foire, 2014)</w:t>
          </w:r>
          <w:r w:rsidR="002A612C">
            <w:rPr>
              <w:rFonts w:cs="GulliverRM"/>
              <w:lang w:val="en-US"/>
            </w:rPr>
            <w:fldChar w:fldCharType="end"/>
          </w:r>
        </w:sdtContent>
      </w:sdt>
      <w:r w:rsidR="00762A34">
        <w:rPr>
          <w:rFonts w:cs="GulliverRM"/>
          <w:lang w:val="en-US"/>
        </w:rPr>
        <w:t>.</w:t>
      </w:r>
    </w:p>
    <w:p w:rsidR="002A612C" w:rsidRDefault="002A612C" w:rsidP="00F9247A">
      <w:pPr>
        <w:spacing w:line="360" w:lineRule="auto"/>
        <w:jc w:val="both"/>
        <w:rPr>
          <w:rFonts w:cs="GulliverRM"/>
          <w:lang w:val="en-US"/>
        </w:rPr>
      </w:pPr>
      <w:r>
        <w:rPr>
          <w:rFonts w:cs="GulliverRM"/>
          <w:lang w:val="en-US"/>
        </w:rPr>
        <w:t>Functional benefits are the underlying advantages of parti</w:t>
      </w:r>
      <w:r w:rsidR="008D4740">
        <w:rPr>
          <w:rFonts w:cs="GulliverRM"/>
          <w:lang w:val="en-US"/>
        </w:rPr>
        <w:t>cipating in an online community.</w:t>
      </w:r>
      <w:r>
        <w:rPr>
          <w:rFonts w:cs="GulliverRM"/>
          <w:lang w:val="en-US"/>
        </w:rPr>
        <w:t xml:space="preserve"> </w:t>
      </w:r>
      <w:r w:rsidR="008D4740">
        <w:rPr>
          <w:rFonts w:cs="GulliverRM"/>
          <w:lang w:val="en-US"/>
        </w:rPr>
        <w:t>U</w:t>
      </w:r>
      <w:r>
        <w:rPr>
          <w:rFonts w:cs="GulliverRM"/>
          <w:lang w:val="en-US"/>
        </w:rPr>
        <w:t>sually they</w:t>
      </w:r>
      <w:r w:rsidR="00DB462B">
        <w:rPr>
          <w:rFonts w:cs="GulliverRM"/>
          <w:lang w:val="en-US"/>
        </w:rPr>
        <w:t xml:space="preserve"> are</w:t>
      </w:r>
      <w:r>
        <w:rPr>
          <w:rFonts w:cs="GulliverRM"/>
          <w:lang w:val="en-US"/>
        </w:rPr>
        <w:t xml:space="preserve"> directly related to the product or service and based on basic motivations as physiological and safety needs</w:t>
      </w:r>
      <w:r w:rsidR="00762A34" w:rsidRPr="00762A34">
        <w:rPr>
          <w:rFonts w:cs="GulliverRM"/>
          <w:lang w:val="en-US"/>
        </w:rPr>
        <w:t xml:space="preserve"> </w:t>
      </w:r>
      <w:sdt>
        <w:sdtPr>
          <w:rPr>
            <w:rFonts w:cs="GulliverRM"/>
            <w:lang w:val="en-US"/>
          </w:rPr>
          <w:id w:val="-1771232291"/>
          <w:citation/>
        </w:sdtPr>
        <w:sdtEndPr/>
        <w:sdtContent>
          <w:r w:rsidR="00762A34">
            <w:rPr>
              <w:rFonts w:cs="GulliverRM"/>
              <w:lang w:val="en-US"/>
            </w:rPr>
            <w:fldChar w:fldCharType="begin"/>
          </w:r>
          <w:r w:rsidR="00762A34">
            <w:rPr>
              <w:rFonts w:cs="GulliverRM"/>
              <w:lang w:val="en-US"/>
            </w:rPr>
            <w:instrText xml:space="preserve"> CITATION Kel93 \l 1033 </w:instrText>
          </w:r>
          <w:r w:rsidR="00762A34">
            <w:rPr>
              <w:rFonts w:cs="GulliverRM"/>
              <w:lang w:val="en-US"/>
            </w:rPr>
            <w:fldChar w:fldCharType="separate"/>
          </w:r>
          <w:r w:rsidR="00E555BD" w:rsidRPr="00E555BD">
            <w:rPr>
              <w:rFonts w:cs="GulliverRM"/>
              <w:noProof/>
              <w:lang w:val="en-US"/>
            </w:rPr>
            <w:t>(Keller, 1993)</w:t>
          </w:r>
          <w:r w:rsidR="00762A34">
            <w:rPr>
              <w:rFonts w:cs="GulliverRM"/>
              <w:lang w:val="en-US"/>
            </w:rPr>
            <w:fldChar w:fldCharType="end"/>
          </w:r>
        </w:sdtContent>
      </w:sdt>
      <w:r>
        <w:rPr>
          <w:rFonts w:cs="GulliverRM"/>
          <w:lang w:val="en-US"/>
        </w:rPr>
        <w:t>. One of the most important reasons to participate in an online community is</w:t>
      </w:r>
      <w:r w:rsidR="008D4740">
        <w:rPr>
          <w:rFonts w:cs="GulliverRM"/>
          <w:lang w:val="en-US"/>
        </w:rPr>
        <w:t xml:space="preserve"> the exchange of information. I</w:t>
      </w:r>
      <w:r>
        <w:rPr>
          <w:rFonts w:cs="GulliverRM"/>
          <w:lang w:val="en-US"/>
        </w:rPr>
        <w:t>nteraction can be used to solve problems</w:t>
      </w:r>
      <w:r w:rsidR="00DB462B">
        <w:rPr>
          <w:rFonts w:cs="GulliverRM"/>
          <w:lang w:val="en-US"/>
        </w:rPr>
        <w:t xml:space="preserve"> by obtaining information</w:t>
      </w:r>
      <w:r>
        <w:rPr>
          <w:rFonts w:cs="GulliverRM"/>
          <w:lang w:val="en-US"/>
        </w:rPr>
        <w:t xml:space="preserve"> or </w:t>
      </w:r>
      <w:r w:rsidR="00DB462B">
        <w:rPr>
          <w:rFonts w:cs="GulliverRM"/>
          <w:lang w:val="en-US"/>
        </w:rPr>
        <w:t>sharing</w:t>
      </w:r>
      <w:r>
        <w:rPr>
          <w:rFonts w:cs="GulliverRM"/>
          <w:lang w:val="en-US"/>
        </w:rPr>
        <w:t xml:space="preserve"> information with others. </w:t>
      </w:r>
    </w:p>
    <w:p w:rsidR="002A612C" w:rsidRDefault="002A612C" w:rsidP="00F9247A">
      <w:pPr>
        <w:spacing w:line="360" w:lineRule="auto"/>
        <w:jc w:val="both"/>
        <w:rPr>
          <w:rFonts w:cs="GulliverRM"/>
          <w:lang w:val="en-US"/>
        </w:rPr>
      </w:pPr>
      <w:r>
        <w:rPr>
          <w:rFonts w:cs="GulliverRM"/>
          <w:lang w:val="en-US"/>
        </w:rPr>
        <w:t xml:space="preserve">Social–psychological benefits can be </w:t>
      </w:r>
      <w:r w:rsidR="008D4740">
        <w:rPr>
          <w:rFonts w:cs="GulliverRM"/>
          <w:lang w:val="en-US"/>
        </w:rPr>
        <w:t>divided</w:t>
      </w:r>
      <w:r>
        <w:rPr>
          <w:rFonts w:cs="GulliverRM"/>
          <w:lang w:val="en-US"/>
        </w:rPr>
        <w:t xml:space="preserve"> into social a</w:t>
      </w:r>
      <w:r w:rsidR="008D4740">
        <w:rPr>
          <w:rFonts w:cs="GulliverRM"/>
          <w:lang w:val="en-US"/>
        </w:rPr>
        <w:t>nd psychological benefits. S</w:t>
      </w:r>
      <w:r>
        <w:rPr>
          <w:rFonts w:cs="GulliverRM"/>
          <w:lang w:val="en-US"/>
        </w:rPr>
        <w:t xml:space="preserve">ocial benefits focus on the ability to help and support each other within a virtual community. </w:t>
      </w:r>
      <w:r w:rsidR="000A17EC">
        <w:rPr>
          <w:rFonts w:cs="GulliverRM"/>
          <w:lang w:val="en-US"/>
        </w:rPr>
        <w:t>P</w:t>
      </w:r>
      <w:r>
        <w:rPr>
          <w:rFonts w:cs="GulliverRM"/>
          <w:lang w:val="en-US"/>
        </w:rPr>
        <w:t>sychological benefits focus more on expressing your own identity and belonging to a group. Due to the fact that they are a bit similar and interrelated both benefits combined can be seen as one beneficial factor</w:t>
      </w:r>
      <w:r w:rsidR="00762A34" w:rsidRPr="00762A34">
        <w:rPr>
          <w:rFonts w:cs="GulliverRM"/>
          <w:lang w:val="en-US"/>
        </w:rPr>
        <w:t xml:space="preserve"> </w:t>
      </w:r>
      <w:sdt>
        <w:sdtPr>
          <w:rPr>
            <w:rFonts w:cs="GulliverRM"/>
            <w:lang w:val="en-US"/>
          </w:rPr>
          <w:id w:val="-1951930980"/>
          <w:citation/>
        </w:sdtPr>
        <w:sdtEndPr/>
        <w:sdtContent>
          <w:r w:rsidR="00762A34">
            <w:rPr>
              <w:rFonts w:cs="GulliverRM"/>
              <w:lang w:val="en-US"/>
            </w:rPr>
            <w:fldChar w:fldCharType="begin"/>
          </w:r>
          <w:r w:rsidR="00762A34">
            <w:rPr>
              <w:rFonts w:cs="GulliverRM"/>
              <w:lang w:val="en-US"/>
            </w:rPr>
            <w:instrText xml:space="preserve"> CITATION Kan141 \l 1033 </w:instrText>
          </w:r>
          <w:r w:rsidR="00762A34">
            <w:rPr>
              <w:rFonts w:cs="GulliverRM"/>
              <w:lang w:val="en-US"/>
            </w:rPr>
            <w:fldChar w:fldCharType="separate"/>
          </w:r>
          <w:r w:rsidR="00E555BD" w:rsidRPr="00E555BD">
            <w:rPr>
              <w:rFonts w:cs="GulliverRM"/>
              <w:noProof/>
              <w:lang w:val="en-US"/>
            </w:rPr>
            <w:t>(Kang, Tang, &amp; Foire, 2014)</w:t>
          </w:r>
          <w:r w:rsidR="00762A34">
            <w:rPr>
              <w:rFonts w:cs="GulliverRM"/>
              <w:lang w:val="en-US"/>
            </w:rPr>
            <w:fldChar w:fldCharType="end"/>
          </w:r>
        </w:sdtContent>
      </w:sdt>
      <w:r>
        <w:rPr>
          <w:rFonts w:cs="GulliverRM"/>
          <w:lang w:val="en-US"/>
        </w:rPr>
        <w:t xml:space="preserve">. </w:t>
      </w:r>
    </w:p>
    <w:p w:rsidR="004E2515" w:rsidRDefault="002A612C" w:rsidP="00F9247A">
      <w:pPr>
        <w:spacing w:line="360" w:lineRule="auto"/>
        <w:jc w:val="both"/>
        <w:rPr>
          <w:rFonts w:cs="GulliverRM"/>
          <w:lang w:val="en-US"/>
        </w:rPr>
      </w:pPr>
      <w:r w:rsidRPr="00365944">
        <w:rPr>
          <w:rFonts w:cs="GulliverRM"/>
          <w:lang w:val="en-US"/>
        </w:rPr>
        <w:t xml:space="preserve">Hedonic </w:t>
      </w:r>
      <w:r w:rsidR="00365944">
        <w:rPr>
          <w:rFonts w:cs="GulliverRM"/>
          <w:lang w:val="en-US"/>
        </w:rPr>
        <w:t>benefits can be described as the feeling of enjoyment and pleasure a person gets from participating in an online community</w:t>
      </w:r>
      <w:r w:rsidR="00762A34" w:rsidRPr="00762A34">
        <w:rPr>
          <w:rFonts w:cs="GulliverRM"/>
          <w:lang w:val="en-US"/>
        </w:rPr>
        <w:t xml:space="preserve"> </w:t>
      </w:r>
      <w:sdt>
        <w:sdtPr>
          <w:rPr>
            <w:rFonts w:cs="GulliverRM"/>
            <w:lang w:val="en-US"/>
          </w:rPr>
          <w:id w:val="-852961633"/>
          <w:citation/>
        </w:sdtPr>
        <w:sdtEndPr/>
        <w:sdtContent>
          <w:r w:rsidR="00762A34">
            <w:rPr>
              <w:rFonts w:cs="GulliverRM"/>
              <w:lang w:val="en-US"/>
            </w:rPr>
            <w:fldChar w:fldCharType="begin"/>
          </w:r>
          <w:r w:rsidR="00762A34">
            <w:rPr>
              <w:rFonts w:cs="GulliverRM"/>
              <w:lang w:val="en-US"/>
            </w:rPr>
            <w:instrText xml:space="preserve"> CITATION Bri08 \l 1033 </w:instrText>
          </w:r>
          <w:r w:rsidR="00762A34">
            <w:rPr>
              <w:rFonts w:cs="GulliverRM"/>
              <w:lang w:val="en-US"/>
            </w:rPr>
            <w:fldChar w:fldCharType="separate"/>
          </w:r>
          <w:r w:rsidR="00E555BD" w:rsidRPr="00E555BD">
            <w:rPr>
              <w:rFonts w:cs="GulliverRM"/>
              <w:noProof/>
              <w:lang w:val="en-US"/>
            </w:rPr>
            <w:t>(Bridges &amp; Florsheim, 2008)</w:t>
          </w:r>
          <w:r w:rsidR="00762A34">
            <w:rPr>
              <w:rFonts w:cs="GulliverRM"/>
              <w:lang w:val="en-US"/>
            </w:rPr>
            <w:fldChar w:fldCharType="end"/>
          </w:r>
        </w:sdtContent>
      </w:sdt>
      <w:r w:rsidR="00365944">
        <w:rPr>
          <w:rFonts w:cs="GulliverRM"/>
          <w:lang w:val="en-US"/>
        </w:rPr>
        <w:t xml:space="preserve">. </w:t>
      </w:r>
      <w:r w:rsidR="004E2515">
        <w:rPr>
          <w:rFonts w:cs="GulliverRM"/>
          <w:lang w:val="en-US"/>
        </w:rPr>
        <w:t xml:space="preserve">It is about entertainment in two manners. On </w:t>
      </w:r>
      <w:r w:rsidR="002B1E6C">
        <w:rPr>
          <w:rFonts w:cs="GulliverRM"/>
          <w:lang w:val="en-US"/>
        </w:rPr>
        <w:t xml:space="preserve">the </w:t>
      </w:r>
      <w:r w:rsidR="004E2515">
        <w:rPr>
          <w:rFonts w:cs="GulliverRM"/>
          <w:lang w:val="en-US"/>
        </w:rPr>
        <w:t>one hand</w:t>
      </w:r>
      <w:r w:rsidR="000A17EC">
        <w:rPr>
          <w:rFonts w:cs="GulliverRM"/>
          <w:lang w:val="en-US"/>
        </w:rPr>
        <w:t>,</w:t>
      </w:r>
      <w:r w:rsidR="004E2515">
        <w:rPr>
          <w:rFonts w:cs="GulliverRM"/>
          <w:lang w:val="en-US"/>
        </w:rPr>
        <w:t xml:space="preserve"> there is individual entertainment which has to do with spending time and relaxation. On the other hand</w:t>
      </w:r>
      <w:r w:rsidR="000A17EC">
        <w:rPr>
          <w:rFonts w:cs="GulliverRM"/>
          <w:lang w:val="en-US"/>
        </w:rPr>
        <w:t>,</w:t>
      </w:r>
      <w:r w:rsidR="004E2515">
        <w:rPr>
          <w:rFonts w:cs="GulliverRM"/>
          <w:lang w:val="en-US"/>
        </w:rPr>
        <w:t xml:space="preserve"> it is about communal entertainment, this is about getting enjoyment from interaction with other participants</w:t>
      </w:r>
      <w:r w:rsidR="00762A34" w:rsidRPr="00762A34">
        <w:rPr>
          <w:rFonts w:cs="GulliverRM"/>
          <w:lang w:val="en-US"/>
        </w:rPr>
        <w:t xml:space="preserve"> </w:t>
      </w:r>
      <w:sdt>
        <w:sdtPr>
          <w:rPr>
            <w:rFonts w:cs="GulliverRM"/>
            <w:lang w:val="en-US"/>
          </w:rPr>
          <w:id w:val="1651167149"/>
          <w:citation/>
        </w:sdtPr>
        <w:sdtEndPr/>
        <w:sdtContent>
          <w:r w:rsidR="00762A34">
            <w:rPr>
              <w:rFonts w:cs="GulliverRM"/>
              <w:lang w:val="en-US"/>
            </w:rPr>
            <w:fldChar w:fldCharType="begin"/>
          </w:r>
          <w:r w:rsidR="00762A34">
            <w:rPr>
              <w:rFonts w:cs="GulliverRM"/>
              <w:lang w:val="en-US"/>
            </w:rPr>
            <w:instrText xml:space="preserve"> CITATION Dho04 \l 1033 </w:instrText>
          </w:r>
          <w:r w:rsidR="00762A34">
            <w:rPr>
              <w:rFonts w:cs="GulliverRM"/>
              <w:lang w:val="en-US"/>
            </w:rPr>
            <w:fldChar w:fldCharType="separate"/>
          </w:r>
          <w:r w:rsidR="00E555BD" w:rsidRPr="00E555BD">
            <w:rPr>
              <w:rFonts w:cs="GulliverRM"/>
              <w:noProof/>
              <w:lang w:val="en-US"/>
            </w:rPr>
            <w:t>(Dholakia, Bagozzi, &amp; Pearo, 2004)</w:t>
          </w:r>
          <w:r w:rsidR="00762A34">
            <w:rPr>
              <w:rFonts w:cs="GulliverRM"/>
              <w:lang w:val="en-US"/>
            </w:rPr>
            <w:fldChar w:fldCharType="end"/>
          </w:r>
        </w:sdtContent>
      </w:sdt>
      <w:r w:rsidR="004E2515">
        <w:rPr>
          <w:rFonts w:cs="GulliverRM"/>
          <w:lang w:val="en-US"/>
        </w:rPr>
        <w:t>.</w:t>
      </w:r>
    </w:p>
    <w:p w:rsidR="002A612C" w:rsidRDefault="004E2515" w:rsidP="00F9247A">
      <w:pPr>
        <w:spacing w:line="360" w:lineRule="auto"/>
        <w:jc w:val="both"/>
        <w:rPr>
          <w:rFonts w:cs="GulliverRM"/>
          <w:lang w:val="en-US"/>
        </w:rPr>
      </w:pPr>
      <w:r w:rsidRPr="004976C0">
        <w:rPr>
          <w:rFonts w:cs="GulliverRM"/>
          <w:lang w:val="en-US"/>
        </w:rPr>
        <w:t xml:space="preserve"> </w:t>
      </w:r>
      <w:r w:rsidR="002A612C" w:rsidRPr="004976C0">
        <w:rPr>
          <w:rFonts w:cs="GulliverRM"/>
          <w:lang w:val="en-US"/>
        </w:rPr>
        <w:t>Monetary benefits</w:t>
      </w:r>
      <w:r w:rsidR="000511F3" w:rsidRPr="004976C0">
        <w:rPr>
          <w:rFonts w:cs="GulliverRM"/>
          <w:lang w:val="en-US"/>
        </w:rPr>
        <w:t xml:space="preserve"> enable participants to save</w:t>
      </w:r>
      <w:r w:rsidR="008B186D">
        <w:rPr>
          <w:rFonts w:cs="GulliverRM"/>
          <w:lang w:val="en-US"/>
        </w:rPr>
        <w:t xml:space="preserve"> money</w:t>
      </w:r>
      <w:r w:rsidR="000511F3" w:rsidRPr="004976C0">
        <w:rPr>
          <w:rFonts w:cs="GulliverRM"/>
          <w:lang w:val="en-US"/>
        </w:rPr>
        <w:t xml:space="preserve"> or spend less</w:t>
      </w:r>
      <w:r w:rsidR="008B186D">
        <w:rPr>
          <w:rFonts w:cs="GulliverRM"/>
          <w:lang w:val="en-US"/>
        </w:rPr>
        <w:t xml:space="preserve"> </w:t>
      </w:r>
      <w:sdt>
        <w:sdtPr>
          <w:rPr>
            <w:rFonts w:cs="GulliverRM"/>
            <w:lang w:val="en-US"/>
          </w:rPr>
          <w:id w:val="25454898"/>
          <w:citation/>
        </w:sdtPr>
        <w:sdtEndPr/>
        <w:sdtContent>
          <w:r w:rsidR="00762A34" w:rsidRPr="004976C0">
            <w:rPr>
              <w:rFonts w:cs="GulliverRM"/>
              <w:lang w:val="en-US"/>
            </w:rPr>
            <w:fldChar w:fldCharType="begin"/>
          </w:r>
          <w:r w:rsidR="00762A34" w:rsidRPr="004976C0">
            <w:rPr>
              <w:rFonts w:cs="GulliverRM"/>
              <w:lang w:val="en-US"/>
            </w:rPr>
            <w:instrText xml:space="preserve"> CITATION Mim10 \l 1033 </w:instrText>
          </w:r>
          <w:r w:rsidR="00762A34" w:rsidRPr="004976C0">
            <w:rPr>
              <w:rFonts w:cs="GulliverRM"/>
              <w:lang w:val="en-US"/>
            </w:rPr>
            <w:fldChar w:fldCharType="separate"/>
          </w:r>
          <w:r w:rsidR="00E555BD" w:rsidRPr="00E555BD">
            <w:rPr>
              <w:rFonts w:cs="GulliverRM"/>
              <w:noProof/>
              <w:lang w:val="en-US"/>
            </w:rPr>
            <w:t>(Mimouni-Chaabane &amp; Volle, 2010)</w:t>
          </w:r>
          <w:r w:rsidR="00762A34" w:rsidRPr="004976C0">
            <w:rPr>
              <w:rFonts w:cs="GulliverRM"/>
              <w:lang w:val="en-US"/>
            </w:rPr>
            <w:fldChar w:fldCharType="end"/>
          </w:r>
        </w:sdtContent>
      </w:sdt>
      <w:r w:rsidR="000511F3" w:rsidRPr="004976C0">
        <w:rPr>
          <w:rFonts w:cs="GulliverRM"/>
          <w:lang w:val="en-US"/>
        </w:rPr>
        <w:t xml:space="preserve">. </w:t>
      </w:r>
      <w:r w:rsidR="008B186D">
        <w:rPr>
          <w:rFonts w:cs="GulliverRM"/>
          <w:lang w:val="en-US"/>
        </w:rPr>
        <w:t xml:space="preserve">These benefits could be provided in the form of </w:t>
      </w:r>
      <w:r w:rsidR="004976C0" w:rsidRPr="004976C0">
        <w:rPr>
          <w:rFonts w:cs="GulliverRM"/>
          <w:lang w:val="en-US"/>
        </w:rPr>
        <w:t>special deals, free coupons or better prices a person receives when participating in the online community</w:t>
      </w:r>
      <w:r w:rsidR="004976C0">
        <w:rPr>
          <w:rFonts w:cs="GulliverRM"/>
          <w:lang w:val="en-US"/>
        </w:rPr>
        <w:t>.</w:t>
      </w:r>
    </w:p>
    <w:p w:rsidR="002A612C" w:rsidRDefault="002A612C" w:rsidP="00773A1E">
      <w:pPr>
        <w:spacing w:line="360" w:lineRule="auto"/>
        <w:jc w:val="both"/>
        <w:rPr>
          <w:lang w:val="en-US"/>
        </w:rPr>
      </w:pPr>
      <w:r>
        <w:rPr>
          <w:lang w:val="en-US"/>
        </w:rPr>
        <w:t>Loyalty occurs in the online community if a participant sets the organization’s interests above</w:t>
      </w:r>
      <w:r w:rsidR="002B1E6C">
        <w:rPr>
          <w:color w:val="FF0000"/>
          <w:lang w:val="en-US"/>
        </w:rPr>
        <w:t xml:space="preserve"> </w:t>
      </w:r>
      <w:r w:rsidR="002B1E6C" w:rsidRPr="002B1E6C">
        <w:rPr>
          <w:lang w:val="en-US"/>
        </w:rPr>
        <w:t>hi</w:t>
      </w:r>
      <w:r w:rsidRPr="002B1E6C">
        <w:rPr>
          <w:lang w:val="en-US"/>
        </w:rPr>
        <w:t xml:space="preserve">s </w:t>
      </w:r>
      <w:r>
        <w:rPr>
          <w:lang w:val="en-US"/>
        </w:rPr>
        <w:t xml:space="preserve">own interests. An example of this is spreading positive </w:t>
      </w:r>
      <w:r w:rsidR="002B1E6C" w:rsidRPr="002B1E6C">
        <w:rPr>
          <w:lang w:val="en-US"/>
        </w:rPr>
        <w:t xml:space="preserve">word </w:t>
      </w:r>
      <w:r w:rsidRPr="002B1E6C">
        <w:rPr>
          <w:lang w:val="en-US"/>
        </w:rPr>
        <w:t>of mouth</w:t>
      </w:r>
      <w:r w:rsidR="00762A34" w:rsidRPr="00762A34">
        <w:rPr>
          <w:lang w:val="en-US"/>
        </w:rPr>
        <w:t xml:space="preserve"> </w:t>
      </w:r>
      <w:sdt>
        <w:sdtPr>
          <w:rPr>
            <w:lang w:val="en-US"/>
          </w:rPr>
          <w:id w:val="-302157696"/>
          <w:citation/>
        </w:sdtPr>
        <w:sdtEndPr/>
        <w:sdtContent>
          <w:r w:rsidR="00762A34">
            <w:rPr>
              <w:lang w:val="en-US"/>
            </w:rPr>
            <w:fldChar w:fldCharType="begin"/>
          </w:r>
          <w:r w:rsidR="00762A34">
            <w:rPr>
              <w:lang w:val="en-US"/>
            </w:rPr>
            <w:instrText xml:space="preserve"> CITATION Kan07 \l 1033 </w:instrText>
          </w:r>
          <w:r w:rsidR="00762A34">
            <w:rPr>
              <w:lang w:val="en-US"/>
            </w:rPr>
            <w:fldChar w:fldCharType="separate"/>
          </w:r>
          <w:r w:rsidR="00E555BD">
            <w:rPr>
              <w:noProof/>
              <w:lang w:val="en-US"/>
            </w:rPr>
            <w:t>(Kang, Lee, Lee, &amp; Choi, 2007)</w:t>
          </w:r>
          <w:r w:rsidR="00762A34">
            <w:rPr>
              <w:lang w:val="en-US"/>
            </w:rPr>
            <w:fldChar w:fldCharType="end"/>
          </w:r>
        </w:sdtContent>
      </w:sdt>
      <w:r w:rsidRPr="002B1E6C">
        <w:rPr>
          <w:lang w:val="en-US"/>
        </w:rPr>
        <w:t xml:space="preserve">. </w:t>
      </w:r>
      <w:r>
        <w:rPr>
          <w:lang w:val="en-US"/>
        </w:rPr>
        <w:t>Active participants are more likely to be loyal than passive participants.</w:t>
      </w:r>
      <w:r w:rsidR="0034584F">
        <w:rPr>
          <w:color w:val="FF0000"/>
          <w:lang w:val="en-US"/>
        </w:rPr>
        <w:t xml:space="preserve"> </w:t>
      </w:r>
      <w:r w:rsidR="0034584F">
        <w:rPr>
          <w:lang w:val="en-US"/>
        </w:rPr>
        <w:t>Passive member tend to only use the social media page for the benefits and will do nothing in return, they are also called free riders or lurkers</w:t>
      </w:r>
      <w:r w:rsidR="00762A34" w:rsidRPr="00762A34">
        <w:rPr>
          <w:lang w:val="en-US"/>
        </w:rPr>
        <w:t xml:space="preserve"> </w:t>
      </w:r>
      <w:sdt>
        <w:sdtPr>
          <w:rPr>
            <w:lang w:val="en-US"/>
          </w:rPr>
          <w:id w:val="747928377"/>
          <w:citation/>
        </w:sdtPr>
        <w:sdtEndPr/>
        <w:sdtContent>
          <w:r w:rsidR="00762A34">
            <w:rPr>
              <w:lang w:val="en-US"/>
            </w:rPr>
            <w:fldChar w:fldCharType="begin"/>
          </w:r>
          <w:r w:rsidR="00762A34">
            <w:rPr>
              <w:lang w:val="en-US"/>
            </w:rPr>
            <w:instrText xml:space="preserve"> CITATION Pre04 \l 1033 </w:instrText>
          </w:r>
          <w:r w:rsidR="00762A34">
            <w:rPr>
              <w:lang w:val="en-US"/>
            </w:rPr>
            <w:fldChar w:fldCharType="separate"/>
          </w:r>
          <w:r w:rsidR="00E555BD">
            <w:rPr>
              <w:noProof/>
              <w:lang w:val="en-US"/>
            </w:rPr>
            <w:t>(Preece, Nonnecke, &amp; Andrews, 2004)</w:t>
          </w:r>
          <w:r w:rsidR="00762A34">
            <w:rPr>
              <w:lang w:val="en-US"/>
            </w:rPr>
            <w:fldChar w:fldCharType="end"/>
          </w:r>
        </w:sdtContent>
      </w:sdt>
      <w:r w:rsidR="00016202">
        <w:rPr>
          <w:lang w:val="en-US"/>
        </w:rPr>
        <w:t>. In contrast</w:t>
      </w:r>
      <w:r w:rsidR="0034584F">
        <w:rPr>
          <w:lang w:val="en-US"/>
        </w:rPr>
        <w:t xml:space="preserve">, the active members are very </w:t>
      </w:r>
      <w:r w:rsidR="0034584F">
        <w:rPr>
          <w:lang w:val="en-US"/>
        </w:rPr>
        <w:lastRenderedPageBreak/>
        <w:t>motivated to participate in the online community. They will create content and provide su</w:t>
      </w:r>
      <w:r w:rsidR="00016202">
        <w:rPr>
          <w:lang w:val="en-US"/>
        </w:rPr>
        <w:t>pport to other members, thus</w:t>
      </w:r>
      <w:r w:rsidR="0034584F">
        <w:rPr>
          <w:lang w:val="en-US"/>
        </w:rPr>
        <w:t xml:space="preserve"> increasing the knowledge of other members. </w:t>
      </w:r>
    </w:p>
    <w:p w:rsidR="00492573" w:rsidRPr="00C4698F" w:rsidRDefault="00492573" w:rsidP="00773A1E">
      <w:pPr>
        <w:spacing w:line="360" w:lineRule="auto"/>
        <w:jc w:val="both"/>
        <w:rPr>
          <w:lang w:val="en-US"/>
        </w:rPr>
      </w:pPr>
      <w:r w:rsidRPr="00C4698F">
        <w:rPr>
          <w:lang w:val="en-US"/>
        </w:rPr>
        <w:t>F</w:t>
      </w:r>
      <w:r w:rsidR="00A44F40" w:rsidRPr="00C4698F">
        <w:rPr>
          <w:lang w:val="en-US"/>
        </w:rPr>
        <w:t>or this research it is relevant</w:t>
      </w:r>
      <w:r w:rsidRPr="00C4698F">
        <w:rPr>
          <w:lang w:val="en-US"/>
        </w:rPr>
        <w:t xml:space="preserve"> to understand what online communities are and what benefits customers</w:t>
      </w:r>
      <w:r w:rsidR="00016202" w:rsidRPr="00C4698F">
        <w:rPr>
          <w:lang w:val="en-US"/>
        </w:rPr>
        <w:t xml:space="preserve"> might seek on them. In t</w:t>
      </w:r>
      <w:r w:rsidRPr="00C4698F">
        <w:rPr>
          <w:lang w:val="en-US"/>
        </w:rPr>
        <w:t>his way Restaurant Opium’s customers can be provided with the right benefits in order to keep them interested in participating in the online community.</w:t>
      </w:r>
    </w:p>
    <w:p w:rsidR="002A612C" w:rsidRPr="00F83C9C" w:rsidRDefault="002A612C" w:rsidP="00F9247A">
      <w:pPr>
        <w:pStyle w:val="Kop2"/>
        <w:spacing w:line="360" w:lineRule="auto"/>
        <w:jc w:val="both"/>
        <w:rPr>
          <w:lang w:val="en-US"/>
        </w:rPr>
      </w:pPr>
      <w:bookmarkStart w:id="17" w:name="_Toc390090067"/>
      <w:r w:rsidRPr="00F83C9C">
        <w:rPr>
          <w:lang w:val="en-US"/>
        </w:rPr>
        <w:t>Content</w:t>
      </w:r>
      <w:bookmarkEnd w:id="17"/>
    </w:p>
    <w:p w:rsidR="00492573" w:rsidRPr="00C4698F" w:rsidRDefault="00492573" w:rsidP="00492573">
      <w:pPr>
        <w:spacing w:line="360" w:lineRule="auto"/>
        <w:rPr>
          <w:lang w:val="en-US"/>
        </w:rPr>
      </w:pPr>
      <w:r w:rsidRPr="00C4698F">
        <w:rPr>
          <w:lang w:val="en-US"/>
        </w:rPr>
        <w:t xml:space="preserve">The previously mentioned benefits can be offered in </w:t>
      </w:r>
      <w:r w:rsidR="00A44F40" w:rsidRPr="00C4698F">
        <w:rPr>
          <w:lang w:val="en-US"/>
        </w:rPr>
        <w:t xml:space="preserve">several </w:t>
      </w:r>
      <w:r w:rsidRPr="00C4698F">
        <w:rPr>
          <w:lang w:val="en-US"/>
        </w:rPr>
        <w:t xml:space="preserve">ways. Therefore, different types of content can be described. </w:t>
      </w:r>
      <w:r w:rsidR="00A44F40" w:rsidRPr="00C4698F">
        <w:rPr>
          <w:lang w:val="en-US"/>
        </w:rPr>
        <w:t>It is import</w:t>
      </w:r>
      <w:r w:rsidRPr="00C4698F">
        <w:rPr>
          <w:lang w:val="en-US"/>
        </w:rPr>
        <w:t xml:space="preserve">ant to </w:t>
      </w:r>
      <w:r w:rsidR="00A44F40" w:rsidRPr="00C4698F">
        <w:rPr>
          <w:lang w:val="en-US"/>
        </w:rPr>
        <w:t>see the different ways small businesses can p</w:t>
      </w:r>
      <w:r w:rsidR="005949F1" w:rsidRPr="00C4698F">
        <w:rPr>
          <w:lang w:val="en-US"/>
        </w:rPr>
        <w:t>rovide customers with the</w:t>
      </w:r>
      <w:r w:rsidR="00A44F40" w:rsidRPr="00C4698F">
        <w:rPr>
          <w:lang w:val="en-US"/>
        </w:rPr>
        <w:t xml:space="preserve"> benefits</w:t>
      </w:r>
      <w:r w:rsidR="005949F1" w:rsidRPr="00C4698F">
        <w:rPr>
          <w:lang w:val="en-US"/>
        </w:rPr>
        <w:t xml:space="preserve"> they are looking for</w:t>
      </w:r>
      <w:r w:rsidR="00A44F40" w:rsidRPr="00C4698F">
        <w:rPr>
          <w:lang w:val="en-US"/>
        </w:rPr>
        <w:t>.</w:t>
      </w:r>
    </w:p>
    <w:p w:rsidR="002600B1" w:rsidRPr="00C4698F" w:rsidRDefault="002600B1" w:rsidP="00C4698F">
      <w:pPr>
        <w:spacing w:line="360" w:lineRule="auto"/>
        <w:rPr>
          <w:lang w:val="en-US"/>
        </w:rPr>
      </w:pPr>
      <w:r w:rsidRPr="00C4698F">
        <w:rPr>
          <w:lang w:val="en-US"/>
        </w:rPr>
        <w:t>Jeahnig</w:t>
      </w:r>
      <w:r w:rsidR="00914F36" w:rsidRPr="00C4698F">
        <w:rPr>
          <w:lang w:val="en-US"/>
        </w:rPr>
        <w:t xml:space="preserve"> </w:t>
      </w:r>
      <w:r w:rsidRPr="00C4698F">
        <w:rPr>
          <w:lang w:val="en-US"/>
        </w:rPr>
        <w:t xml:space="preserve">has encountered several forms of content that can be used on social media </w:t>
      </w:r>
      <w:r w:rsidR="00EF224D" w:rsidRPr="00C4698F">
        <w:rPr>
          <w:lang w:val="en-US"/>
        </w:rPr>
        <w:t>for marketing</w:t>
      </w:r>
      <w:r w:rsidRPr="00C4698F">
        <w:rPr>
          <w:lang w:val="en-US"/>
        </w:rPr>
        <w:t xml:space="preserve"> purposes for businesses. Each type of content should generate customers</w:t>
      </w:r>
      <w:r w:rsidR="00A5048B" w:rsidRPr="00C4698F">
        <w:rPr>
          <w:lang w:val="en-US"/>
        </w:rPr>
        <w:t>’ engagement</w:t>
      </w:r>
      <w:r w:rsidR="00914F36" w:rsidRPr="00C4698F">
        <w:rPr>
          <w:lang w:val="en-US"/>
        </w:rPr>
        <w:t xml:space="preserve"> </w:t>
      </w:r>
      <w:sdt>
        <w:sdtPr>
          <w:rPr>
            <w:lang w:val="en-US"/>
          </w:rPr>
          <w:id w:val="1436252107"/>
          <w:citation/>
        </w:sdtPr>
        <w:sdtEndPr/>
        <w:sdtContent>
          <w:r w:rsidR="00914F36" w:rsidRPr="00C4698F">
            <w:rPr>
              <w:lang w:val="en-US"/>
            </w:rPr>
            <w:fldChar w:fldCharType="begin"/>
          </w:r>
          <w:r w:rsidR="00914F36" w:rsidRPr="00C4698F">
            <w:rPr>
              <w:lang w:val="en-US"/>
            </w:rPr>
            <w:instrText xml:space="preserve"> CITATION Jea13 \l 1033 </w:instrText>
          </w:r>
          <w:r w:rsidR="00914F36" w:rsidRPr="00C4698F">
            <w:rPr>
              <w:lang w:val="en-US"/>
            </w:rPr>
            <w:fldChar w:fldCharType="separate"/>
          </w:r>
          <w:r w:rsidR="00E555BD">
            <w:rPr>
              <w:noProof/>
              <w:lang w:val="en-US"/>
            </w:rPr>
            <w:t>(Jeahnig, 2013)</w:t>
          </w:r>
          <w:r w:rsidR="00914F36" w:rsidRPr="00C4698F">
            <w:rPr>
              <w:lang w:val="en-US"/>
            </w:rPr>
            <w:fldChar w:fldCharType="end"/>
          </w:r>
        </w:sdtContent>
      </w:sdt>
      <w:r w:rsidR="00A5048B" w:rsidRPr="00C4698F">
        <w:rPr>
          <w:lang w:val="en-US"/>
        </w:rPr>
        <w:t>.</w:t>
      </w:r>
    </w:p>
    <w:p w:rsidR="002600B1" w:rsidRDefault="002600B1" w:rsidP="00C4698F">
      <w:pPr>
        <w:spacing w:line="360" w:lineRule="auto"/>
        <w:rPr>
          <w:lang w:val="en-US"/>
        </w:rPr>
      </w:pPr>
      <w:r w:rsidRPr="00AD024A">
        <w:rPr>
          <w:b/>
          <w:lang w:val="en-US"/>
        </w:rPr>
        <w:t>Asking questions</w:t>
      </w:r>
      <w:r>
        <w:rPr>
          <w:i/>
          <w:lang w:val="en-US"/>
        </w:rPr>
        <w:br/>
      </w:r>
      <w:r>
        <w:rPr>
          <w:lang w:val="en-US"/>
        </w:rPr>
        <w:t xml:space="preserve">Questions are likely to generate likes, shares and comments. The question should be easy to </w:t>
      </w:r>
      <w:r w:rsidR="00EF224D">
        <w:rPr>
          <w:lang w:val="en-US"/>
        </w:rPr>
        <w:t>answer and</w:t>
      </w:r>
      <w:r>
        <w:rPr>
          <w:lang w:val="en-US"/>
        </w:rPr>
        <w:t xml:space="preserve"> a little bit </w:t>
      </w:r>
      <w:r w:rsidR="00A5048B">
        <w:rPr>
          <w:lang w:val="en-US"/>
        </w:rPr>
        <w:t>provocative, this way it will s</w:t>
      </w:r>
      <w:r>
        <w:rPr>
          <w:lang w:val="en-US"/>
        </w:rPr>
        <w:t>t</w:t>
      </w:r>
      <w:r w:rsidR="00A5048B">
        <w:rPr>
          <w:lang w:val="en-US"/>
        </w:rPr>
        <w:t>imulate</w:t>
      </w:r>
      <w:r>
        <w:rPr>
          <w:lang w:val="en-US"/>
        </w:rPr>
        <w:t xml:space="preserve"> the fans to share their opinion</w:t>
      </w:r>
      <w:r w:rsidR="00A5048B">
        <w:rPr>
          <w:lang w:val="en-US"/>
        </w:rPr>
        <w:t>s</w:t>
      </w:r>
      <w:r>
        <w:rPr>
          <w:lang w:val="en-US"/>
        </w:rPr>
        <w:t>.</w:t>
      </w:r>
    </w:p>
    <w:p w:rsidR="002600B1" w:rsidRPr="00BA0714" w:rsidRDefault="002600B1" w:rsidP="00773A1E">
      <w:pPr>
        <w:spacing w:line="360" w:lineRule="auto"/>
        <w:jc w:val="both"/>
        <w:rPr>
          <w:lang w:val="en-US"/>
        </w:rPr>
      </w:pPr>
      <w:r w:rsidRPr="00AD024A">
        <w:rPr>
          <w:b/>
          <w:lang w:val="en-US"/>
        </w:rPr>
        <w:t>Focus</w:t>
      </w:r>
      <w:r w:rsidR="004F48C0">
        <w:rPr>
          <w:b/>
          <w:lang w:val="en-US"/>
        </w:rPr>
        <w:t xml:space="preserve"> </w:t>
      </w:r>
      <w:r w:rsidRPr="00AD024A">
        <w:rPr>
          <w:b/>
          <w:lang w:val="en-US"/>
        </w:rPr>
        <w:t>on the fan</w:t>
      </w:r>
      <w:r w:rsidR="00773A1E">
        <w:rPr>
          <w:b/>
          <w:lang w:val="en-US"/>
        </w:rPr>
        <w:t xml:space="preserve">                                                                                                                  </w:t>
      </w:r>
      <w:r w:rsidR="00773A1E" w:rsidRPr="00773A1E">
        <w:rPr>
          <w:b/>
          <w:color w:val="FFFFFF" w:themeColor="background1"/>
          <w:lang w:val="en-US"/>
        </w:rPr>
        <w:t xml:space="preserve">. </w:t>
      </w:r>
      <w:r w:rsidR="00773A1E">
        <w:rPr>
          <w:b/>
          <w:lang w:val="en-US"/>
        </w:rPr>
        <w:t xml:space="preserve">                       </w:t>
      </w:r>
      <w:r>
        <w:rPr>
          <w:lang w:val="en-US"/>
        </w:rPr>
        <w:t xml:space="preserve">Getting to know your fans is very important when using social media. Also most people love to talk about themselves and what they want. That is why fans should be provided with the opportunity to share this by for example giving them a choice, letting them make a </w:t>
      </w:r>
      <w:r w:rsidR="005949F1">
        <w:rPr>
          <w:lang w:val="en-US"/>
        </w:rPr>
        <w:t>decision or letting them fill</w:t>
      </w:r>
      <w:r>
        <w:rPr>
          <w:lang w:val="en-US"/>
        </w:rPr>
        <w:t xml:space="preserve"> in a blank. </w:t>
      </w:r>
    </w:p>
    <w:p w:rsidR="00D441A8" w:rsidRDefault="00952B7D" w:rsidP="00F9247A">
      <w:pPr>
        <w:spacing w:line="360" w:lineRule="auto"/>
        <w:jc w:val="both"/>
        <w:rPr>
          <w:lang w:val="en-US"/>
        </w:rPr>
      </w:pPr>
      <w:r w:rsidRPr="00AD024A">
        <w:rPr>
          <w:b/>
          <w:lang w:val="en-US"/>
        </w:rPr>
        <w:t>Pictures</w:t>
      </w:r>
      <w:r>
        <w:rPr>
          <w:lang w:val="en-US"/>
        </w:rPr>
        <w:br/>
        <w:t xml:space="preserve">Presenting the audience with visual content will make them feel special, because they belong to the exclusive group that can see the pictures. </w:t>
      </w:r>
    </w:p>
    <w:p w:rsidR="00952B7D" w:rsidRDefault="00952B7D" w:rsidP="00F47354">
      <w:pPr>
        <w:spacing w:line="360" w:lineRule="auto"/>
        <w:jc w:val="both"/>
        <w:rPr>
          <w:lang w:val="en-US"/>
        </w:rPr>
      </w:pPr>
      <w:r w:rsidRPr="00AD024A">
        <w:rPr>
          <w:b/>
          <w:lang w:val="en-US"/>
        </w:rPr>
        <w:t>Public figures</w:t>
      </w:r>
      <w:r w:rsidR="00F47354">
        <w:rPr>
          <w:b/>
          <w:lang w:val="en-US"/>
        </w:rPr>
        <w:t xml:space="preserve">                                                                                                                                               </w:t>
      </w:r>
      <w:r w:rsidR="00F47354" w:rsidRPr="00F47354">
        <w:rPr>
          <w:b/>
          <w:color w:val="FFFFFF" w:themeColor="background1"/>
          <w:lang w:val="en-US"/>
        </w:rPr>
        <w:t>.</w:t>
      </w:r>
      <w:r w:rsidR="00F47354">
        <w:rPr>
          <w:b/>
          <w:lang w:val="en-US"/>
        </w:rPr>
        <w:t xml:space="preserve"> </w:t>
      </w:r>
      <w:r w:rsidR="00316C67">
        <w:rPr>
          <w:lang w:val="en-US"/>
        </w:rPr>
        <w:t>Talking about famous people in general is supposed to get people’s attention. Therefore</w:t>
      </w:r>
      <w:r w:rsidR="00840E0B">
        <w:rPr>
          <w:lang w:val="en-US"/>
        </w:rPr>
        <w:t>,</w:t>
      </w:r>
      <w:r w:rsidR="00316C67">
        <w:rPr>
          <w:lang w:val="en-US"/>
        </w:rPr>
        <w:t xml:space="preserve"> it can be smart to relate your brand to a popular public figure if you ca</w:t>
      </w:r>
      <w:r w:rsidR="00F47354">
        <w:rPr>
          <w:lang w:val="en-US"/>
        </w:rPr>
        <w:t>n find a relevant link. However</w:t>
      </w:r>
      <w:r w:rsidR="005949F1">
        <w:rPr>
          <w:lang w:val="en-US"/>
        </w:rPr>
        <w:t>,</w:t>
      </w:r>
      <w:r w:rsidR="00F47354">
        <w:rPr>
          <w:lang w:val="en-US"/>
        </w:rPr>
        <w:t xml:space="preserve"> </w:t>
      </w:r>
      <w:r w:rsidR="00316C67">
        <w:rPr>
          <w:lang w:val="en-US"/>
        </w:rPr>
        <w:t>if you do it all the time it will start to bore people</w:t>
      </w:r>
      <w:r w:rsidR="00DD3DF2">
        <w:rPr>
          <w:lang w:val="en-US"/>
        </w:rPr>
        <w:t>.</w:t>
      </w:r>
    </w:p>
    <w:p w:rsidR="00DD3DF2" w:rsidRDefault="00DD3DF2" w:rsidP="00F47354">
      <w:pPr>
        <w:spacing w:line="360" w:lineRule="auto"/>
        <w:jc w:val="both"/>
        <w:rPr>
          <w:lang w:val="en-US"/>
        </w:rPr>
      </w:pPr>
      <w:r w:rsidRPr="00AD024A">
        <w:rPr>
          <w:b/>
          <w:lang w:val="en-US"/>
        </w:rPr>
        <w:t>Contests and promotions</w:t>
      </w:r>
      <w:r w:rsidR="00F47354">
        <w:rPr>
          <w:b/>
          <w:lang w:val="en-US"/>
        </w:rPr>
        <w:t xml:space="preserve">                                                                                                                                   </w:t>
      </w:r>
      <w:r w:rsidR="00F47354" w:rsidRPr="00F47354">
        <w:rPr>
          <w:b/>
          <w:color w:val="FFFFFF" w:themeColor="background1"/>
          <w:lang w:val="en-US"/>
        </w:rPr>
        <w:t xml:space="preserve">. </w:t>
      </w:r>
      <w:r>
        <w:rPr>
          <w:lang w:val="en-US"/>
        </w:rPr>
        <w:t>An important reason for people to become an online fan of the brand are the exclusive discounts and specials that are offered on the social media page. However</w:t>
      </w:r>
      <w:r w:rsidR="005949F1">
        <w:rPr>
          <w:lang w:val="en-US"/>
        </w:rPr>
        <w:t>,</w:t>
      </w:r>
      <w:r>
        <w:rPr>
          <w:lang w:val="en-US"/>
        </w:rPr>
        <w:t xml:space="preserve"> it is possible that people might just </w:t>
      </w:r>
      <w:r>
        <w:rPr>
          <w:lang w:val="en-US"/>
        </w:rPr>
        <w:lastRenderedPageBreak/>
        <w:t xml:space="preserve">become a fan for one day to use the promotion. That is why it is important to have a strategy to keep engaging the fans once the promotion is over. </w:t>
      </w:r>
    </w:p>
    <w:p w:rsidR="00DD3DF2" w:rsidRPr="00DD3DF2" w:rsidRDefault="005949F1" w:rsidP="00F9247A">
      <w:pPr>
        <w:spacing w:line="360" w:lineRule="auto"/>
        <w:jc w:val="both"/>
        <w:rPr>
          <w:lang w:val="en-US"/>
        </w:rPr>
      </w:pPr>
      <w:r>
        <w:rPr>
          <w:b/>
          <w:lang w:val="en-US"/>
        </w:rPr>
        <w:t>Cross-pollinate</w:t>
      </w:r>
      <w:r w:rsidR="00DD3DF2">
        <w:rPr>
          <w:i/>
          <w:lang w:val="en-US"/>
        </w:rPr>
        <w:br/>
      </w:r>
      <w:r>
        <w:rPr>
          <w:lang w:val="en-US"/>
        </w:rPr>
        <w:t>Cross-pollination</w:t>
      </w:r>
      <w:r w:rsidR="00DD3DF2">
        <w:rPr>
          <w:lang w:val="en-US"/>
        </w:rPr>
        <w:t xml:space="preserve"> is</w:t>
      </w:r>
      <w:r w:rsidR="00854E27">
        <w:rPr>
          <w:lang w:val="en-US"/>
        </w:rPr>
        <w:t xml:space="preserve"> </w:t>
      </w:r>
      <w:r w:rsidR="009B6AB3">
        <w:rPr>
          <w:lang w:val="en-US"/>
        </w:rPr>
        <w:t xml:space="preserve">making your audience aware </w:t>
      </w:r>
      <w:r w:rsidR="00A5048B">
        <w:rPr>
          <w:lang w:val="en-US"/>
        </w:rPr>
        <w:t>th</w:t>
      </w:r>
      <w:r w:rsidR="009B6AB3">
        <w:rPr>
          <w:lang w:val="en-US"/>
        </w:rPr>
        <w:t xml:space="preserve">at you are active on more than one social media platform. For example by posting your Instagram pictures on your Facebook page in order to get your Facebook fans to follow you on Instagram as well. </w:t>
      </w:r>
      <w:r w:rsidR="00854E27">
        <w:rPr>
          <w:lang w:val="en-US"/>
        </w:rPr>
        <w:t>When there are more opportunities to get in touch with your customer</w:t>
      </w:r>
      <w:r w:rsidR="00EB3E02">
        <w:rPr>
          <w:lang w:val="en-US"/>
        </w:rPr>
        <w:t>s</w:t>
      </w:r>
      <w:r>
        <w:rPr>
          <w:lang w:val="en-US"/>
        </w:rPr>
        <w:t>, there is a bigger chanc</w:t>
      </w:r>
      <w:r w:rsidR="00854E27">
        <w:rPr>
          <w:lang w:val="en-US"/>
        </w:rPr>
        <w:t>e that they will engage with your brand. In the end this will result in a better relationship.</w:t>
      </w:r>
    </w:p>
    <w:p w:rsidR="002A612C" w:rsidRPr="00DD3DF2" w:rsidRDefault="0029769D" w:rsidP="00F9247A">
      <w:pPr>
        <w:spacing w:line="360" w:lineRule="auto"/>
        <w:jc w:val="both"/>
        <w:rPr>
          <w:i/>
          <w:lang w:val="en-US"/>
        </w:rPr>
      </w:pPr>
      <w:r>
        <w:rPr>
          <w:lang w:val="en-US"/>
        </w:rPr>
        <w:t>Moreover, i</w:t>
      </w:r>
      <w:r w:rsidR="002A612C">
        <w:rPr>
          <w:lang w:val="en-US"/>
        </w:rPr>
        <w:t xml:space="preserve">n 2012 an analysis of the Facebook </w:t>
      </w:r>
      <w:r w:rsidR="00914F36">
        <w:rPr>
          <w:lang w:val="en-US"/>
        </w:rPr>
        <w:t xml:space="preserve">pages </w:t>
      </w:r>
      <w:r w:rsidR="002A612C">
        <w:rPr>
          <w:lang w:val="en-US"/>
        </w:rPr>
        <w:t xml:space="preserve">of twelve different restaurants in the USA was made to find out what </w:t>
      </w:r>
      <w:r w:rsidR="00EF224D">
        <w:rPr>
          <w:lang w:val="en-US"/>
        </w:rPr>
        <w:t>types of messages are</w:t>
      </w:r>
      <w:r w:rsidR="002A612C">
        <w:rPr>
          <w:lang w:val="en-US"/>
        </w:rPr>
        <w:t xml:space="preserve"> popular within the hospitality industry on Facebook. </w:t>
      </w:r>
      <w:sdt>
        <w:sdtPr>
          <w:rPr>
            <w:lang w:val="en-US"/>
          </w:rPr>
          <w:id w:val="385918470"/>
          <w:citation/>
        </w:sdtPr>
        <w:sdtEndPr/>
        <w:sdtContent>
          <w:r w:rsidR="002A612C">
            <w:rPr>
              <w:lang w:val="en-US"/>
            </w:rPr>
            <w:fldChar w:fldCharType="begin"/>
          </w:r>
          <w:r w:rsidR="002A612C">
            <w:rPr>
              <w:lang w:val="en-US"/>
            </w:rPr>
            <w:instrText xml:space="preserve"> CITATION Kwo12 \l 1033 </w:instrText>
          </w:r>
          <w:r w:rsidR="002A612C">
            <w:rPr>
              <w:lang w:val="en-US"/>
            </w:rPr>
            <w:fldChar w:fldCharType="separate"/>
          </w:r>
          <w:r w:rsidR="00E555BD">
            <w:rPr>
              <w:noProof/>
              <w:lang w:val="en-US"/>
            </w:rPr>
            <w:t>(Kwok &amp; Yu, 2012)</w:t>
          </w:r>
          <w:r w:rsidR="002A612C">
            <w:rPr>
              <w:lang w:val="en-US"/>
            </w:rPr>
            <w:fldChar w:fldCharType="end"/>
          </w:r>
        </w:sdtContent>
      </w:sdt>
      <w:r w:rsidR="00914F36">
        <w:rPr>
          <w:lang w:val="en-US"/>
        </w:rPr>
        <w:t xml:space="preserve"> </w:t>
      </w:r>
      <w:r w:rsidR="002A612C">
        <w:rPr>
          <w:lang w:val="en-US"/>
        </w:rPr>
        <w:t>The messages were divided into two categories</w:t>
      </w:r>
      <w:r w:rsidR="00EB3E02">
        <w:rPr>
          <w:lang w:val="en-US"/>
        </w:rPr>
        <w:t>:</w:t>
      </w:r>
      <w:r w:rsidR="002A612C">
        <w:rPr>
          <w:lang w:val="en-US"/>
        </w:rPr>
        <w:t xml:space="preserve"> </w:t>
      </w:r>
      <w:r w:rsidR="00EF224D">
        <w:rPr>
          <w:lang w:val="en-US"/>
        </w:rPr>
        <w:t>conversational</w:t>
      </w:r>
      <w:r w:rsidR="00EB3E02">
        <w:rPr>
          <w:lang w:val="en-US"/>
        </w:rPr>
        <w:t>,</w:t>
      </w:r>
      <w:r w:rsidR="00EF224D">
        <w:rPr>
          <w:lang w:val="en-US"/>
        </w:rPr>
        <w:t xml:space="preserve"> and marketing and sales.</w:t>
      </w:r>
      <w:r w:rsidR="002A612C">
        <w:rPr>
          <w:lang w:val="en-US"/>
        </w:rPr>
        <w:t xml:space="preserve"> </w:t>
      </w:r>
      <w:r w:rsidR="00EF224D">
        <w:rPr>
          <w:lang w:val="en-US"/>
        </w:rPr>
        <w:t xml:space="preserve">Moreover </w:t>
      </w:r>
      <w:r w:rsidR="00EB3E02">
        <w:rPr>
          <w:lang w:val="en-US"/>
        </w:rPr>
        <w:t xml:space="preserve">they used </w:t>
      </w:r>
      <w:r w:rsidR="002A612C">
        <w:rPr>
          <w:lang w:val="en-US"/>
        </w:rPr>
        <w:t>four different types of message media: status, photo, video and link. The popularity was based on the amount of likes and comments on the messages. The</w:t>
      </w:r>
      <w:r w:rsidR="00EB3E02" w:rsidRPr="00EB3E02">
        <w:rPr>
          <w:lang w:val="en-US"/>
        </w:rPr>
        <w:t xml:space="preserve"> </w:t>
      </w:r>
      <w:r w:rsidR="00EB3E02">
        <w:rPr>
          <w:lang w:val="en-US"/>
        </w:rPr>
        <w:t>analysis</w:t>
      </w:r>
      <w:r w:rsidR="002A612C">
        <w:rPr>
          <w:lang w:val="en-US"/>
        </w:rPr>
        <w:t xml:space="preserve"> of the </w:t>
      </w:r>
      <w:r w:rsidR="00EB3E02">
        <w:rPr>
          <w:lang w:val="en-US"/>
        </w:rPr>
        <w:t xml:space="preserve">findings </w:t>
      </w:r>
      <w:r w:rsidR="002A612C">
        <w:rPr>
          <w:lang w:val="en-US"/>
        </w:rPr>
        <w:t>indicate tha</w:t>
      </w:r>
      <w:r w:rsidR="00EB3E02">
        <w:rPr>
          <w:lang w:val="en-US"/>
        </w:rPr>
        <w:t>t messages containing a photo or</w:t>
      </w:r>
      <w:r w:rsidR="002A612C">
        <w:rPr>
          <w:lang w:val="en-US"/>
        </w:rPr>
        <w:t xml:space="preserve"> status were more popular than </w:t>
      </w:r>
      <w:r w:rsidR="00EB3E02">
        <w:rPr>
          <w:lang w:val="en-US"/>
        </w:rPr>
        <w:t xml:space="preserve">those containing </w:t>
      </w:r>
      <w:r w:rsidR="002A612C">
        <w:rPr>
          <w:lang w:val="en-US"/>
        </w:rPr>
        <w:t>link and video messages. Furthermore</w:t>
      </w:r>
      <w:r w:rsidR="005949F1">
        <w:rPr>
          <w:lang w:val="en-US"/>
        </w:rPr>
        <w:t>,</w:t>
      </w:r>
      <w:r w:rsidR="002A612C">
        <w:rPr>
          <w:lang w:val="en-US"/>
        </w:rPr>
        <w:t xml:space="preserve"> conversational messages containing words related to the menu, special occasions or questions are more popular than marketing sales messages containing words related to marketing campaigns or promotions</w:t>
      </w:r>
      <w:r w:rsidR="005949F1">
        <w:rPr>
          <w:lang w:val="en-US"/>
        </w:rPr>
        <w:t>. T</w:t>
      </w:r>
      <w:r w:rsidR="00A57A52">
        <w:rPr>
          <w:lang w:val="en-US"/>
        </w:rPr>
        <w:t>hese words are shown in figure 2 in appendix 1.2.</w:t>
      </w:r>
    </w:p>
    <w:p w:rsidR="002A612C" w:rsidRPr="00F83C9C" w:rsidRDefault="002A612C" w:rsidP="00F9247A">
      <w:pPr>
        <w:pStyle w:val="Kop2"/>
        <w:spacing w:line="360" w:lineRule="auto"/>
        <w:jc w:val="both"/>
        <w:rPr>
          <w:lang w:val="en-US"/>
        </w:rPr>
      </w:pPr>
      <w:bookmarkStart w:id="18" w:name="_Toc390090068"/>
      <w:r w:rsidRPr="00F83C9C">
        <w:rPr>
          <w:lang w:val="en-US"/>
        </w:rPr>
        <w:t>Platforms</w:t>
      </w:r>
      <w:bookmarkEnd w:id="18"/>
    </w:p>
    <w:p w:rsidR="002A612C" w:rsidRPr="003C6941" w:rsidRDefault="002A612C" w:rsidP="00F9247A">
      <w:pPr>
        <w:spacing w:line="360" w:lineRule="auto"/>
        <w:jc w:val="both"/>
        <w:rPr>
          <w:color w:val="FF0000"/>
          <w:lang w:val="en-US"/>
        </w:rPr>
      </w:pPr>
      <w:r>
        <w:rPr>
          <w:lang w:val="en-US"/>
        </w:rPr>
        <w:t xml:space="preserve">There are many different types </w:t>
      </w:r>
      <w:r w:rsidR="005949F1">
        <w:rPr>
          <w:lang w:val="en-US"/>
        </w:rPr>
        <w:t>of social media. All these platforms</w:t>
      </w:r>
      <w:r>
        <w:rPr>
          <w:lang w:val="en-US"/>
        </w:rPr>
        <w:t xml:space="preserve"> differ in scope and functionality. The main categories are social networking sites, professional networking sites, media sharing sites, </w:t>
      </w:r>
      <w:r w:rsidRPr="00C4698F">
        <w:rPr>
          <w:lang w:val="en-US"/>
        </w:rPr>
        <w:t>social news and bookmarking sites and (micro)blogging</w:t>
      </w:r>
      <w:r w:rsidR="00762A34" w:rsidRPr="00C4698F">
        <w:rPr>
          <w:lang w:val="en-US"/>
        </w:rPr>
        <w:t xml:space="preserve"> </w:t>
      </w:r>
      <w:sdt>
        <w:sdtPr>
          <w:rPr>
            <w:lang w:val="en-US"/>
          </w:rPr>
          <w:id w:val="-820200312"/>
          <w:citation/>
        </w:sdtPr>
        <w:sdtEndPr/>
        <w:sdtContent>
          <w:r w:rsidR="00762A34" w:rsidRPr="00C4698F">
            <w:rPr>
              <w:lang w:val="en-US"/>
            </w:rPr>
            <w:fldChar w:fldCharType="begin"/>
          </w:r>
          <w:r w:rsidR="00C35ED4">
            <w:rPr>
              <w:lang w:val="en-US"/>
            </w:rPr>
            <w:instrText xml:space="preserve">CITATION Kie11 \l 1033 </w:instrText>
          </w:r>
          <w:r w:rsidR="00762A34" w:rsidRPr="00C4698F">
            <w:rPr>
              <w:lang w:val="en-US"/>
            </w:rPr>
            <w:fldChar w:fldCharType="separate"/>
          </w:r>
          <w:r w:rsidR="00C35ED4">
            <w:rPr>
              <w:noProof/>
              <w:lang w:val="en-US"/>
            </w:rPr>
            <w:t>(Kietzmann, Hermkens, McCarthy, &amp; Silvestre, 2011)</w:t>
          </w:r>
          <w:r w:rsidR="00762A34" w:rsidRPr="00C4698F">
            <w:rPr>
              <w:lang w:val="en-US"/>
            </w:rPr>
            <w:fldChar w:fldCharType="end"/>
          </w:r>
        </w:sdtContent>
      </w:sdt>
      <w:r w:rsidRPr="00C4698F">
        <w:rPr>
          <w:lang w:val="en-US"/>
        </w:rPr>
        <w:t xml:space="preserve">. However not all of them will be </w:t>
      </w:r>
      <w:r w:rsidR="00EF224D" w:rsidRPr="00C4698F">
        <w:rPr>
          <w:lang w:val="en-US"/>
        </w:rPr>
        <w:t>suitable when</w:t>
      </w:r>
      <w:r w:rsidRPr="00C4698F">
        <w:rPr>
          <w:lang w:val="en-US"/>
        </w:rPr>
        <w:t xml:space="preserve"> having the desire to reach (potential) customers for a certain restaurant. It is important to establish where a company’s target audience is active, that is whe</w:t>
      </w:r>
      <w:r w:rsidR="00762A34" w:rsidRPr="00C4698F">
        <w:rPr>
          <w:lang w:val="en-US"/>
        </w:rPr>
        <w:t>re that company should be as wel</w:t>
      </w:r>
      <w:r w:rsidRPr="00C4698F">
        <w:rPr>
          <w:lang w:val="en-US"/>
        </w:rPr>
        <w:t>l</w:t>
      </w:r>
      <w:r w:rsidR="00762A34" w:rsidRPr="00C4698F">
        <w:rPr>
          <w:lang w:val="en-US"/>
        </w:rPr>
        <w:t xml:space="preserve"> </w:t>
      </w:r>
      <w:sdt>
        <w:sdtPr>
          <w:rPr>
            <w:lang w:val="en-US"/>
          </w:rPr>
          <w:id w:val="1819619101"/>
          <w:citation/>
        </w:sdtPr>
        <w:sdtEndPr/>
        <w:sdtContent>
          <w:r w:rsidR="00762A34" w:rsidRPr="00C4698F">
            <w:rPr>
              <w:lang w:val="en-US"/>
            </w:rPr>
            <w:fldChar w:fldCharType="begin"/>
          </w:r>
          <w:r w:rsidR="00762A34" w:rsidRPr="00C4698F">
            <w:rPr>
              <w:lang w:val="en-US"/>
            </w:rPr>
            <w:instrText xml:space="preserve">CITATION Bax13 \l 1033 </w:instrText>
          </w:r>
          <w:r w:rsidR="00762A34" w:rsidRPr="00C4698F">
            <w:rPr>
              <w:lang w:val="en-US"/>
            </w:rPr>
            <w:fldChar w:fldCharType="separate"/>
          </w:r>
          <w:r w:rsidR="00E555BD">
            <w:rPr>
              <w:noProof/>
              <w:lang w:val="en-US"/>
            </w:rPr>
            <w:t>(Bax, 2013)</w:t>
          </w:r>
          <w:r w:rsidR="00762A34" w:rsidRPr="00C4698F">
            <w:rPr>
              <w:lang w:val="en-US"/>
            </w:rPr>
            <w:fldChar w:fldCharType="end"/>
          </w:r>
        </w:sdtContent>
      </w:sdt>
      <w:r w:rsidRPr="00C4698F">
        <w:rPr>
          <w:lang w:val="en-US"/>
        </w:rPr>
        <w:t xml:space="preserve">. </w:t>
      </w:r>
      <w:r w:rsidR="003C6941" w:rsidRPr="00C4698F">
        <w:rPr>
          <w:lang w:val="en-US"/>
        </w:rPr>
        <w:t>That is why it is important for this research to s</w:t>
      </w:r>
      <w:r w:rsidR="005949F1" w:rsidRPr="00C4698F">
        <w:rPr>
          <w:lang w:val="en-US"/>
        </w:rPr>
        <w:t xml:space="preserve">how </w:t>
      </w:r>
      <w:r w:rsidR="003C6941" w:rsidRPr="00C4698F">
        <w:rPr>
          <w:lang w:val="en-US"/>
        </w:rPr>
        <w:t xml:space="preserve">which social media platforms are relevant for restaurants. </w:t>
      </w:r>
    </w:p>
    <w:p w:rsidR="00A65834" w:rsidRPr="00A57A52" w:rsidRDefault="00F23475" w:rsidP="00F9247A">
      <w:pPr>
        <w:spacing w:line="360" w:lineRule="auto"/>
        <w:jc w:val="both"/>
        <w:rPr>
          <w:lang w:val="en-US"/>
        </w:rPr>
      </w:pPr>
      <w:r>
        <w:rPr>
          <w:lang w:val="en-US"/>
        </w:rPr>
        <w:t>An article in Next Course, a professional magazine in the restaurant industry</w:t>
      </w:r>
      <w:r w:rsidR="005949F1">
        <w:rPr>
          <w:lang w:val="en-US"/>
        </w:rPr>
        <w:t>,</w:t>
      </w:r>
      <w:r>
        <w:rPr>
          <w:lang w:val="en-US"/>
        </w:rPr>
        <w:t xml:space="preserve"> describes the most suitable social media platforms for restaurants: Facebook, Twitter, Instagram, Foursquare, Pinterest and Google+</w:t>
      </w:r>
      <w:r w:rsidR="00762A34" w:rsidRPr="00762A34">
        <w:rPr>
          <w:lang w:val="en-US"/>
        </w:rPr>
        <w:t xml:space="preserve"> </w:t>
      </w:r>
      <w:sdt>
        <w:sdtPr>
          <w:rPr>
            <w:lang w:val="en-US"/>
          </w:rPr>
          <w:id w:val="1951893582"/>
          <w:citation/>
        </w:sdtPr>
        <w:sdtEndPr/>
        <w:sdtContent>
          <w:r w:rsidR="00762A34">
            <w:rPr>
              <w:lang w:val="en-US"/>
            </w:rPr>
            <w:fldChar w:fldCharType="begin"/>
          </w:r>
          <w:r w:rsidR="00762A34">
            <w:rPr>
              <w:lang w:val="en-US"/>
            </w:rPr>
            <w:instrText xml:space="preserve"> CITATION Bax13 \l 1033 </w:instrText>
          </w:r>
          <w:r w:rsidR="00762A34">
            <w:rPr>
              <w:lang w:val="en-US"/>
            </w:rPr>
            <w:fldChar w:fldCharType="separate"/>
          </w:r>
          <w:r w:rsidR="00E555BD">
            <w:rPr>
              <w:noProof/>
              <w:lang w:val="en-US"/>
            </w:rPr>
            <w:t>(Bax, 2013)</w:t>
          </w:r>
          <w:r w:rsidR="00762A34">
            <w:rPr>
              <w:lang w:val="en-US"/>
            </w:rPr>
            <w:fldChar w:fldCharType="end"/>
          </w:r>
        </w:sdtContent>
      </w:sdt>
      <w:r>
        <w:rPr>
          <w:lang w:val="en-US"/>
        </w:rPr>
        <w:t>.</w:t>
      </w:r>
      <w:r w:rsidR="00762A34" w:rsidRPr="00762A34">
        <w:rPr>
          <w:lang w:val="en-US"/>
        </w:rPr>
        <w:t xml:space="preserve"> </w:t>
      </w:r>
      <w:r>
        <w:rPr>
          <w:lang w:val="en-US"/>
        </w:rPr>
        <w:t>Moreover, research shows that the s</w:t>
      </w:r>
      <w:r w:rsidR="00A65834">
        <w:rPr>
          <w:lang w:val="en-US"/>
        </w:rPr>
        <w:t xml:space="preserve">ocial media platforms that are used most in the Netherlands in 2014 are Facebook, </w:t>
      </w:r>
      <w:r w:rsidR="00EF224D">
        <w:rPr>
          <w:lang w:val="en-US"/>
        </w:rPr>
        <w:t>YouTube</w:t>
      </w:r>
      <w:r w:rsidR="00A65834">
        <w:rPr>
          <w:lang w:val="en-US"/>
        </w:rPr>
        <w:t>, LinkedIn, Twitter and Google+</w:t>
      </w:r>
      <w:r w:rsidR="00762A34" w:rsidRPr="00762A34">
        <w:rPr>
          <w:lang w:val="en-US"/>
        </w:rPr>
        <w:t xml:space="preserve"> </w:t>
      </w:r>
      <w:sdt>
        <w:sdtPr>
          <w:rPr>
            <w:lang w:val="en-US"/>
          </w:rPr>
          <w:id w:val="1768038344"/>
          <w:citation/>
        </w:sdtPr>
        <w:sdtEndPr/>
        <w:sdtContent>
          <w:r w:rsidR="00762A34">
            <w:rPr>
              <w:lang w:val="en-US"/>
            </w:rPr>
            <w:fldChar w:fldCharType="begin"/>
          </w:r>
          <w:r w:rsidR="00762A34">
            <w:rPr>
              <w:lang w:val="en-US"/>
            </w:rPr>
            <w:instrText xml:space="preserve"> CITATION New14 \l 1033 </w:instrText>
          </w:r>
          <w:r w:rsidR="00762A34">
            <w:rPr>
              <w:lang w:val="en-US"/>
            </w:rPr>
            <w:fldChar w:fldCharType="separate"/>
          </w:r>
          <w:r w:rsidR="00E555BD">
            <w:rPr>
              <w:noProof/>
              <w:lang w:val="en-US"/>
            </w:rPr>
            <w:t>(Newcom Research &amp; Consultancy B.V., 2014)</w:t>
          </w:r>
          <w:r w:rsidR="00762A34">
            <w:rPr>
              <w:lang w:val="en-US"/>
            </w:rPr>
            <w:fldChar w:fldCharType="end"/>
          </w:r>
        </w:sdtContent>
      </w:sdt>
      <w:r w:rsidR="00A65834">
        <w:rPr>
          <w:lang w:val="en-US"/>
        </w:rPr>
        <w:t>.</w:t>
      </w:r>
      <w:r>
        <w:rPr>
          <w:lang w:val="en-US"/>
        </w:rPr>
        <w:t xml:space="preserve"> </w:t>
      </w:r>
      <w:r w:rsidR="00A57A52">
        <w:rPr>
          <w:lang w:val="en-US"/>
        </w:rPr>
        <w:t xml:space="preserve">The exact amount </w:t>
      </w:r>
      <w:r w:rsidR="00791D47">
        <w:rPr>
          <w:lang w:val="en-US"/>
        </w:rPr>
        <w:t>of users is shown in</w:t>
      </w:r>
      <w:r w:rsidR="00A57A52">
        <w:rPr>
          <w:lang w:val="en-US"/>
        </w:rPr>
        <w:t xml:space="preserve"> appendix 1.3. </w:t>
      </w:r>
      <w:r>
        <w:rPr>
          <w:lang w:val="en-US"/>
        </w:rPr>
        <w:t xml:space="preserve">Both </w:t>
      </w:r>
      <w:r w:rsidR="00EF224D">
        <w:rPr>
          <w:lang w:val="en-US"/>
        </w:rPr>
        <w:t>YouTube</w:t>
      </w:r>
      <w:r>
        <w:rPr>
          <w:lang w:val="en-US"/>
        </w:rPr>
        <w:t xml:space="preserve"> and LinkedIn are not that relevant for Restaurant Opium, therefore </w:t>
      </w:r>
      <w:r w:rsidR="00B81F7D">
        <w:rPr>
          <w:lang w:val="en-US"/>
        </w:rPr>
        <w:t>these will be left</w:t>
      </w:r>
      <w:r>
        <w:rPr>
          <w:lang w:val="en-US"/>
        </w:rPr>
        <w:t xml:space="preserve"> out of </w:t>
      </w:r>
      <w:r w:rsidR="00B81F7D">
        <w:rPr>
          <w:lang w:val="en-US"/>
        </w:rPr>
        <w:lastRenderedPageBreak/>
        <w:t>this</w:t>
      </w:r>
      <w:r>
        <w:rPr>
          <w:lang w:val="en-US"/>
        </w:rPr>
        <w:t xml:space="preserve"> research. </w:t>
      </w:r>
      <w:r w:rsidR="00EF224D">
        <w:rPr>
          <w:lang w:val="en-US"/>
        </w:rPr>
        <w:t>YouTube</w:t>
      </w:r>
      <w:r>
        <w:rPr>
          <w:lang w:val="en-US"/>
        </w:rPr>
        <w:t xml:space="preserve"> is useful for brands that use video content</w:t>
      </w:r>
      <w:r w:rsidR="005E5D46">
        <w:rPr>
          <w:lang w:val="en-US"/>
        </w:rPr>
        <w:t>, for example advertisements.</w:t>
      </w:r>
      <w:r>
        <w:rPr>
          <w:lang w:val="en-US"/>
        </w:rPr>
        <w:t xml:space="preserve"> LinkedIn is a professional network, it is relevant to use for B2B service providers and recruitment </w:t>
      </w:r>
      <w:r w:rsidR="001E647B">
        <w:rPr>
          <w:lang w:val="en-US"/>
        </w:rPr>
        <w:t>companie</w:t>
      </w:r>
      <w:r>
        <w:rPr>
          <w:lang w:val="en-US"/>
        </w:rPr>
        <w:t>s</w:t>
      </w:r>
      <w:r w:rsidR="00B81F7D">
        <w:rPr>
          <w:lang w:val="en-US"/>
        </w:rPr>
        <w:t xml:space="preserve"> </w:t>
      </w:r>
      <w:sdt>
        <w:sdtPr>
          <w:rPr>
            <w:lang w:val="en-US"/>
          </w:rPr>
          <w:id w:val="1510485674"/>
          <w:citation/>
        </w:sdtPr>
        <w:sdtEndPr/>
        <w:sdtContent>
          <w:r w:rsidR="00762A34">
            <w:rPr>
              <w:lang w:val="en-US"/>
            </w:rPr>
            <w:fldChar w:fldCharType="begin"/>
          </w:r>
          <w:r w:rsidR="00762A34">
            <w:rPr>
              <w:lang w:val="en-US"/>
            </w:rPr>
            <w:instrText xml:space="preserve"> CITATION Chi14 \l 1033 </w:instrText>
          </w:r>
          <w:r w:rsidR="00762A34">
            <w:rPr>
              <w:lang w:val="en-US"/>
            </w:rPr>
            <w:fldChar w:fldCharType="separate"/>
          </w:r>
          <w:r w:rsidR="00E555BD">
            <w:rPr>
              <w:noProof/>
              <w:lang w:val="en-US"/>
            </w:rPr>
            <w:t>(Chitwood, 2014)</w:t>
          </w:r>
          <w:r w:rsidR="00762A34">
            <w:rPr>
              <w:lang w:val="en-US"/>
            </w:rPr>
            <w:fldChar w:fldCharType="end"/>
          </w:r>
        </w:sdtContent>
      </w:sdt>
      <w:r w:rsidRPr="001476F8">
        <w:rPr>
          <w:color w:val="FFFFFF" w:themeColor="background1"/>
          <w:lang w:val="en-US"/>
        </w:rPr>
        <w:t>.</w:t>
      </w:r>
      <w:r w:rsidR="00F47354">
        <w:rPr>
          <w:color w:val="FFFFFF" w:themeColor="background1"/>
          <w:lang w:val="en-US"/>
        </w:rPr>
        <w:t xml:space="preserve">                              </w:t>
      </w:r>
      <w:r w:rsidR="00B81F7D" w:rsidRPr="001476F8">
        <w:rPr>
          <w:color w:val="FFFFFF" w:themeColor="background1"/>
          <w:lang w:val="en-US"/>
        </w:rPr>
        <w:t xml:space="preserve">                                                                           </w:t>
      </w:r>
      <w:r w:rsidR="001476F8" w:rsidRPr="001476F8">
        <w:rPr>
          <w:color w:val="FFFFFF" w:themeColor="background1"/>
          <w:lang w:val="en-US"/>
        </w:rPr>
        <w:t xml:space="preserve">. </w:t>
      </w:r>
      <w:r>
        <w:rPr>
          <w:lang w:val="en-US"/>
        </w:rPr>
        <w:t>Furthermore</w:t>
      </w:r>
      <w:r w:rsidR="005974B5">
        <w:rPr>
          <w:lang w:val="en-US"/>
        </w:rPr>
        <w:t xml:space="preserve">, </w:t>
      </w:r>
      <w:r>
        <w:rPr>
          <w:lang w:val="en-US"/>
        </w:rPr>
        <w:t>there are some new platforms which have al</w:t>
      </w:r>
      <w:r w:rsidR="005974B5">
        <w:rPr>
          <w:lang w:val="en-US"/>
        </w:rPr>
        <w:t>so become very popular nowadays:</w:t>
      </w:r>
      <w:r>
        <w:rPr>
          <w:lang w:val="en-US"/>
        </w:rPr>
        <w:t xml:space="preserve"> Instagram, Pinterest, Snapchat, </w:t>
      </w:r>
      <w:r w:rsidR="00EF224D">
        <w:rPr>
          <w:lang w:val="en-US"/>
        </w:rPr>
        <w:t>Foursquare</w:t>
      </w:r>
      <w:r w:rsidR="00E55FF4">
        <w:rPr>
          <w:lang w:val="en-US"/>
        </w:rPr>
        <w:t xml:space="preserve"> and WeC</w:t>
      </w:r>
      <w:r w:rsidR="00151BE2">
        <w:rPr>
          <w:lang w:val="en-US"/>
        </w:rPr>
        <w:t>hat</w:t>
      </w:r>
      <w:r w:rsidR="00762A34" w:rsidRPr="00762A34">
        <w:rPr>
          <w:lang w:val="en-US"/>
        </w:rPr>
        <w:t xml:space="preserve"> </w:t>
      </w:r>
      <w:sdt>
        <w:sdtPr>
          <w:rPr>
            <w:lang w:val="en-US"/>
          </w:rPr>
          <w:id w:val="287093386"/>
          <w:citation/>
        </w:sdtPr>
        <w:sdtEndPr/>
        <w:sdtContent>
          <w:r w:rsidR="00762A34">
            <w:rPr>
              <w:lang w:val="en-US"/>
            </w:rPr>
            <w:fldChar w:fldCharType="begin"/>
          </w:r>
          <w:r w:rsidR="00762A34">
            <w:rPr>
              <w:lang w:val="en-US"/>
            </w:rPr>
            <w:instrText xml:space="preserve"> CITATION New14 \l 1033 </w:instrText>
          </w:r>
          <w:r w:rsidR="00762A34">
            <w:rPr>
              <w:lang w:val="en-US"/>
            </w:rPr>
            <w:fldChar w:fldCharType="separate"/>
          </w:r>
          <w:r w:rsidR="00E555BD">
            <w:rPr>
              <w:noProof/>
              <w:lang w:val="en-US"/>
            </w:rPr>
            <w:t>(Newcom Research &amp; Consultancy B.V., 2014)</w:t>
          </w:r>
          <w:r w:rsidR="00762A34">
            <w:rPr>
              <w:lang w:val="en-US"/>
            </w:rPr>
            <w:fldChar w:fldCharType="end"/>
          </w:r>
        </w:sdtContent>
      </w:sdt>
      <w:r w:rsidR="00151BE2">
        <w:rPr>
          <w:lang w:val="en-US"/>
        </w:rPr>
        <w:t xml:space="preserve">. </w:t>
      </w:r>
      <w:r w:rsidR="00A57A52">
        <w:rPr>
          <w:lang w:val="en-US"/>
        </w:rPr>
        <w:t xml:space="preserve">The exact amount of users per platform are shown in figure 4 in appendix 1.4. </w:t>
      </w:r>
      <w:r w:rsidR="00151BE2">
        <w:rPr>
          <w:lang w:val="en-US"/>
        </w:rPr>
        <w:t xml:space="preserve">Snapchat can be used for small </w:t>
      </w:r>
      <w:r w:rsidR="00EF224D">
        <w:rPr>
          <w:lang w:val="en-US"/>
        </w:rPr>
        <w:t>businesses;</w:t>
      </w:r>
      <w:r w:rsidR="00151BE2">
        <w:rPr>
          <w:lang w:val="en-US"/>
        </w:rPr>
        <w:t xml:space="preserve"> however</w:t>
      </w:r>
      <w:r w:rsidR="005974B5">
        <w:rPr>
          <w:lang w:val="en-US"/>
        </w:rPr>
        <w:t>,</w:t>
      </w:r>
      <w:r w:rsidR="00151BE2">
        <w:rPr>
          <w:lang w:val="en-US"/>
        </w:rPr>
        <w:t xml:space="preserve"> it reaches a younger audience as 80% of the users are younger than 24 years old</w:t>
      </w:r>
      <w:r w:rsidR="00762A34" w:rsidRPr="00762A34">
        <w:rPr>
          <w:lang w:val="en-US"/>
        </w:rPr>
        <w:t xml:space="preserve"> </w:t>
      </w:r>
      <w:sdt>
        <w:sdtPr>
          <w:rPr>
            <w:lang w:val="en-US"/>
          </w:rPr>
          <w:id w:val="-498572862"/>
          <w:citation/>
        </w:sdtPr>
        <w:sdtEndPr/>
        <w:sdtContent>
          <w:r w:rsidR="00762A34">
            <w:rPr>
              <w:lang w:val="en-US"/>
            </w:rPr>
            <w:fldChar w:fldCharType="begin"/>
          </w:r>
          <w:r w:rsidR="00762A34">
            <w:rPr>
              <w:lang w:val="en-US"/>
            </w:rPr>
            <w:instrText xml:space="preserve"> CITATION Gra14 \l 1033 </w:instrText>
          </w:r>
          <w:r w:rsidR="00762A34">
            <w:rPr>
              <w:lang w:val="en-US"/>
            </w:rPr>
            <w:fldChar w:fldCharType="separate"/>
          </w:r>
          <w:r w:rsidR="00E555BD">
            <w:rPr>
              <w:noProof/>
              <w:lang w:val="en-US"/>
            </w:rPr>
            <w:t>(Grauer, 2014)</w:t>
          </w:r>
          <w:r w:rsidR="00762A34">
            <w:rPr>
              <w:lang w:val="en-US"/>
            </w:rPr>
            <w:fldChar w:fldCharType="end"/>
          </w:r>
        </w:sdtContent>
      </w:sdt>
      <w:r w:rsidR="00C82BA7">
        <w:rPr>
          <w:lang w:val="en-US"/>
        </w:rPr>
        <w:t>.</w:t>
      </w:r>
      <w:r w:rsidR="00031629">
        <w:rPr>
          <w:lang w:val="en-US"/>
        </w:rPr>
        <w:t xml:space="preserve"> </w:t>
      </w:r>
      <w:r w:rsidR="00C82BA7">
        <w:rPr>
          <w:lang w:val="en-US"/>
        </w:rPr>
        <w:t>Also WeChat is mostly used by teens and therefore both platforms are</w:t>
      </w:r>
      <w:r w:rsidR="00031629">
        <w:rPr>
          <w:lang w:val="en-US"/>
        </w:rPr>
        <w:t xml:space="preserve"> not relevant for Restaurant Opium</w:t>
      </w:r>
      <w:r w:rsidR="00E55FF4">
        <w:rPr>
          <w:lang w:val="en-US"/>
        </w:rPr>
        <w:t xml:space="preserve">.  </w:t>
      </w:r>
    </w:p>
    <w:p w:rsidR="00C90631" w:rsidRDefault="00C7521B" w:rsidP="00F9247A">
      <w:pPr>
        <w:spacing w:line="360" w:lineRule="auto"/>
        <w:jc w:val="both"/>
        <w:rPr>
          <w:lang w:val="en-US"/>
        </w:rPr>
      </w:pPr>
      <w:r>
        <w:rPr>
          <w:noProof/>
          <w:lang w:eastAsia="nl-NL"/>
        </w:rPr>
        <w:drawing>
          <wp:anchor distT="0" distB="0" distL="114300" distR="114300" simplePos="0" relativeHeight="251662336" behindDoc="0" locked="0" layoutInCell="1" allowOverlap="1" wp14:anchorId="13E7E06F" wp14:editId="4199BF77">
            <wp:simplePos x="0" y="0"/>
            <wp:positionH relativeFrom="margin">
              <wp:posOffset>5086350</wp:posOffset>
            </wp:positionH>
            <wp:positionV relativeFrom="margin">
              <wp:posOffset>2528570</wp:posOffset>
            </wp:positionV>
            <wp:extent cx="628650" cy="622300"/>
            <wp:effectExtent l="0" t="0" r="0" b="6350"/>
            <wp:wrapSquare wrapText="bothSides"/>
            <wp:docPr id="25" name="Afbeelding 25" descr="http://s30.postimg.org/6uv77jxdt/facebook_icon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30.postimg.org/6uv77jxdt/facebook_icon_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631" w:rsidRPr="00AD024A">
        <w:rPr>
          <w:b/>
          <w:lang w:val="en-US"/>
        </w:rPr>
        <w:t>Facebook</w:t>
      </w:r>
      <w:r w:rsidR="008414EC">
        <w:rPr>
          <w:i/>
          <w:lang w:val="en-US"/>
        </w:rPr>
        <w:br/>
      </w:r>
      <w:r w:rsidR="008414EC">
        <w:rPr>
          <w:lang w:val="en-US"/>
        </w:rPr>
        <w:t xml:space="preserve">Research shows that Facebook is the most popular social media platform in the Netherlands. 8.9 </w:t>
      </w:r>
      <w:r w:rsidR="005974B5">
        <w:rPr>
          <w:lang w:val="en-US"/>
        </w:rPr>
        <w:t>M</w:t>
      </w:r>
      <w:r w:rsidR="008414EC">
        <w:rPr>
          <w:lang w:val="en-US"/>
        </w:rPr>
        <w:t xml:space="preserve">illion Dutch people use Facebook and 59% of the respondents </w:t>
      </w:r>
      <w:r w:rsidR="00EF224D">
        <w:rPr>
          <w:lang w:val="en-US"/>
        </w:rPr>
        <w:t>use</w:t>
      </w:r>
      <w:r w:rsidR="008414EC">
        <w:rPr>
          <w:lang w:val="en-US"/>
        </w:rPr>
        <w:t xml:space="preserve"> it on a daily basis</w:t>
      </w:r>
      <w:r w:rsidR="00762A34" w:rsidRPr="00762A34">
        <w:rPr>
          <w:lang w:val="en-US"/>
        </w:rPr>
        <w:t xml:space="preserve"> </w:t>
      </w:r>
      <w:sdt>
        <w:sdtPr>
          <w:rPr>
            <w:lang w:val="en-US"/>
          </w:rPr>
          <w:id w:val="141316794"/>
          <w:citation/>
        </w:sdtPr>
        <w:sdtEndPr/>
        <w:sdtContent>
          <w:r w:rsidR="00762A34">
            <w:rPr>
              <w:lang w:val="en-US"/>
            </w:rPr>
            <w:fldChar w:fldCharType="begin"/>
          </w:r>
          <w:r w:rsidR="00762A34">
            <w:rPr>
              <w:lang w:val="en-US"/>
            </w:rPr>
            <w:instrText xml:space="preserve"> CITATION New14 \l 1033 </w:instrText>
          </w:r>
          <w:r w:rsidR="00762A34">
            <w:rPr>
              <w:lang w:val="en-US"/>
            </w:rPr>
            <w:fldChar w:fldCharType="separate"/>
          </w:r>
          <w:r w:rsidR="00E555BD">
            <w:rPr>
              <w:noProof/>
              <w:lang w:val="en-US"/>
            </w:rPr>
            <w:t>(Newcom Research &amp; Consultancy B.V., 2014)</w:t>
          </w:r>
          <w:r w:rsidR="00762A34">
            <w:rPr>
              <w:lang w:val="en-US"/>
            </w:rPr>
            <w:fldChar w:fldCharType="end"/>
          </w:r>
        </w:sdtContent>
      </w:sdt>
      <w:r w:rsidR="008414EC">
        <w:rPr>
          <w:lang w:val="en-US"/>
        </w:rPr>
        <w:t>. It is easy and free to open up a business account on Facebook. With Facebook a lot of people can be reached by just posting one simple message. When you post a message it will appear in the news feed of your fans. If your fans like or comment on the message it will also appear on the news feed of their friends. This way a lot of people can be</w:t>
      </w:r>
      <w:r w:rsidR="003919B4">
        <w:rPr>
          <w:lang w:val="en-US"/>
        </w:rPr>
        <w:t xml:space="preserve"> reached with a little </w:t>
      </w:r>
      <w:r w:rsidR="008414EC">
        <w:rPr>
          <w:lang w:val="en-US"/>
        </w:rPr>
        <w:t>effort</w:t>
      </w:r>
      <w:r w:rsidR="00762A34" w:rsidRPr="00762A34">
        <w:rPr>
          <w:lang w:val="en-US"/>
        </w:rPr>
        <w:t xml:space="preserve"> </w:t>
      </w:r>
      <w:sdt>
        <w:sdtPr>
          <w:rPr>
            <w:lang w:val="en-US"/>
          </w:rPr>
          <w:id w:val="45336757"/>
          <w:citation/>
        </w:sdtPr>
        <w:sdtEndPr/>
        <w:sdtContent>
          <w:r w:rsidR="00762A34">
            <w:rPr>
              <w:lang w:val="en-US"/>
            </w:rPr>
            <w:fldChar w:fldCharType="begin"/>
          </w:r>
          <w:r w:rsidR="00762A34">
            <w:rPr>
              <w:lang w:val="en-US"/>
            </w:rPr>
            <w:instrText xml:space="preserve">CITATION Sul10 \l 1033 </w:instrText>
          </w:r>
          <w:r w:rsidR="00762A34">
            <w:rPr>
              <w:lang w:val="en-US"/>
            </w:rPr>
            <w:fldChar w:fldCharType="separate"/>
          </w:r>
          <w:r w:rsidR="00E555BD">
            <w:rPr>
              <w:noProof/>
              <w:lang w:val="en-US"/>
            </w:rPr>
            <w:t>(Sullivan, 2010)</w:t>
          </w:r>
          <w:r w:rsidR="00762A34">
            <w:rPr>
              <w:lang w:val="en-US"/>
            </w:rPr>
            <w:fldChar w:fldCharType="end"/>
          </w:r>
        </w:sdtContent>
      </w:sdt>
      <w:r w:rsidR="008414EC">
        <w:rPr>
          <w:lang w:val="en-US"/>
        </w:rPr>
        <w:t xml:space="preserve">. </w:t>
      </w:r>
      <w:r w:rsidR="006418EA">
        <w:rPr>
          <w:lang w:val="en-US"/>
        </w:rPr>
        <w:t xml:space="preserve"> </w:t>
      </w:r>
    </w:p>
    <w:p w:rsidR="00BA3F9F" w:rsidRDefault="00C63868" w:rsidP="00F9247A">
      <w:pPr>
        <w:spacing w:line="360" w:lineRule="auto"/>
        <w:jc w:val="both"/>
        <w:rPr>
          <w:lang w:val="en-US"/>
        </w:rPr>
      </w:pPr>
      <w:r>
        <w:rPr>
          <w:noProof/>
          <w:lang w:eastAsia="nl-NL"/>
        </w:rPr>
        <w:drawing>
          <wp:anchor distT="0" distB="0" distL="114300" distR="114300" simplePos="0" relativeHeight="251663360" behindDoc="0" locked="0" layoutInCell="1" allowOverlap="1" wp14:anchorId="5B3AE57D" wp14:editId="7D82C2CD">
            <wp:simplePos x="0" y="0"/>
            <wp:positionH relativeFrom="margin">
              <wp:posOffset>5101590</wp:posOffset>
            </wp:positionH>
            <wp:positionV relativeFrom="margin">
              <wp:posOffset>4712335</wp:posOffset>
            </wp:positionV>
            <wp:extent cx="611505" cy="611505"/>
            <wp:effectExtent l="0" t="0" r="0" b="0"/>
            <wp:wrapSquare wrapText="bothSides"/>
            <wp:docPr id="26" name="Afbeelding 26" descr="https://cdn1.iconfinder.com/data/icons/metro-uinvert-dock/256/Twitter_al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1.iconfinder.com/data/icons/metro-uinvert-dock/256/Twitter_alt_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sidR="00E01ED7" w:rsidRPr="00AD024A">
        <w:rPr>
          <w:b/>
          <w:lang w:val="en-US"/>
        </w:rPr>
        <w:t>Twitter</w:t>
      </w:r>
      <w:r w:rsidRPr="00C63868">
        <w:rPr>
          <w:lang w:val="en-US"/>
        </w:rPr>
        <w:t xml:space="preserve"> </w:t>
      </w:r>
      <w:r w:rsidR="00067198">
        <w:rPr>
          <w:i/>
          <w:lang w:val="en-US"/>
        </w:rPr>
        <w:br/>
      </w:r>
      <w:r w:rsidR="005974B5">
        <w:rPr>
          <w:lang w:val="en-US"/>
        </w:rPr>
        <w:t>With 3.</w:t>
      </w:r>
      <w:r w:rsidR="00067198">
        <w:rPr>
          <w:lang w:val="en-US"/>
        </w:rPr>
        <w:t>5 million Dutch users Twitter is the second most popular social media platform</w:t>
      </w:r>
      <w:r w:rsidR="00762A34" w:rsidRPr="00762A34">
        <w:rPr>
          <w:lang w:val="en-US"/>
        </w:rPr>
        <w:t xml:space="preserve"> </w:t>
      </w:r>
      <w:sdt>
        <w:sdtPr>
          <w:rPr>
            <w:lang w:val="en-US"/>
          </w:rPr>
          <w:id w:val="678241773"/>
          <w:citation/>
        </w:sdtPr>
        <w:sdtEndPr/>
        <w:sdtContent>
          <w:r w:rsidR="00762A34">
            <w:rPr>
              <w:lang w:val="en-US"/>
            </w:rPr>
            <w:fldChar w:fldCharType="begin"/>
          </w:r>
          <w:r w:rsidR="00762A34">
            <w:rPr>
              <w:lang w:val="en-US"/>
            </w:rPr>
            <w:instrText xml:space="preserve"> CITATION New14 \l 1033 </w:instrText>
          </w:r>
          <w:r w:rsidR="00762A34">
            <w:rPr>
              <w:lang w:val="en-US"/>
            </w:rPr>
            <w:fldChar w:fldCharType="separate"/>
          </w:r>
          <w:r w:rsidR="00E555BD">
            <w:rPr>
              <w:noProof/>
              <w:lang w:val="en-US"/>
            </w:rPr>
            <w:t>(Newcom Research &amp; Consultancy B.V., 2014)</w:t>
          </w:r>
          <w:r w:rsidR="00762A34">
            <w:rPr>
              <w:lang w:val="en-US"/>
            </w:rPr>
            <w:fldChar w:fldCharType="end"/>
          </w:r>
        </w:sdtContent>
      </w:sdt>
      <w:r w:rsidR="005974B5">
        <w:rPr>
          <w:lang w:val="en-US"/>
        </w:rPr>
        <w:t>.</w:t>
      </w:r>
      <w:r w:rsidR="00067198">
        <w:rPr>
          <w:lang w:val="en-US"/>
        </w:rPr>
        <w:t xml:space="preserve"> </w:t>
      </w:r>
      <w:r w:rsidR="00D51C42">
        <w:rPr>
          <w:lang w:val="en-US"/>
        </w:rPr>
        <w:t>Twitter allows its users to read and send messages containing only 140 characters. It is a fast way to share information. That is why it is an ideal platform that businesses can use to send out real-time updates. Such as news items relevant to the restaurants or updates on specials</w:t>
      </w:r>
      <w:r w:rsidR="00762A34" w:rsidRPr="00762A34">
        <w:rPr>
          <w:lang w:val="en-US"/>
        </w:rPr>
        <w:t xml:space="preserve"> </w:t>
      </w:r>
      <w:sdt>
        <w:sdtPr>
          <w:rPr>
            <w:lang w:val="en-US"/>
          </w:rPr>
          <w:id w:val="286094072"/>
          <w:citation/>
        </w:sdtPr>
        <w:sdtEndPr/>
        <w:sdtContent>
          <w:r w:rsidR="00762A34">
            <w:rPr>
              <w:lang w:val="en-US"/>
            </w:rPr>
            <w:fldChar w:fldCharType="begin"/>
          </w:r>
          <w:r w:rsidR="00762A34">
            <w:rPr>
              <w:lang w:val="en-US"/>
            </w:rPr>
            <w:instrText xml:space="preserve"> CITATION Bax13 \l 1033 </w:instrText>
          </w:r>
          <w:r w:rsidR="00762A34">
            <w:rPr>
              <w:lang w:val="en-US"/>
            </w:rPr>
            <w:fldChar w:fldCharType="separate"/>
          </w:r>
          <w:r w:rsidR="00E555BD">
            <w:rPr>
              <w:noProof/>
              <w:lang w:val="en-US"/>
            </w:rPr>
            <w:t>(Bax, 2013)</w:t>
          </w:r>
          <w:r w:rsidR="00762A34">
            <w:rPr>
              <w:lang w:val="en-US"/>
            </w:rPr>
            <w:fldChar w:fldCharType="end"/>
          </w:r>
        </w:sdtContent>
      </w:sdt>
      <w:r w:rsidR="00D51C42">
        <w:rPr>
          <w:lang w:val="en-US"/>
        </w:rPr>
        <w:t xml:space="preserve">. </w:t>
      </w:r>
      <w:r w:rsidR="00F47354">
        <w:rPr>
          <w:lang w:val="en-US"/>
        </w:rPr>
        <w:t xml:space="preserve">                                                                   </w:t>
      </w:r>
      <w:r w:rsidR="00F47354" w:rsidRPr="00F47354">
        <w:rPr>
          <w:color w:val="FFFFFF" w:themeColor="background1"/>
          <w:lang w:val="en-US"/>
        </w:rPr>
        <w:t>.</w:t>
      </w:r>
      <w:r w:rsidR="00F878F3">
        <w:rPr>
          <w:lang w:val="en-US"/>
        </w:rPr>
        <w:br/>
        <w:t>Moreover</w:t>
      </w:r>
      <w:r w:rsidR="005974B5">
        <w:rPr>
          <w:lang w:val="en-US"/>
        </w:rPr>
        <w:t>,</w:t>
      </w:r>
      <w:r w:rsidR="00F878F3">
        <w:rPr>
          <w:lang w:val="en-US"/>
        </w:rPr>
        <w:t xml:space="preserve"> most restaurant users do not understand how to use Twitter </w:t>
      </w:r>
      <w:r w:rsidR="00EF224D">
        <w:rPr>
          <w:lang w:val="en-US"/>
        </w:rPr>
        <w:t>properly;</w:t>
      </w:r>
      <w:r w:rsidR="00F878F3">
        <w:rPr>
          <w:lang w:val="en-US"/>
        </w:rPr>
        <w:t xml:space="preserve"> also they think Facebook works better. This is because they only compare the </w:t>
      </w:r>
      <w:r w:rsidR="005974B5">
        <w:rPr>
          <w:lang w:val="en-US"/>
        </w:rPr>
        <w:t>number</w:t>
      </w:r>
      <w:r w:rsidR="00F878F3">
        <w:rPr>
          <w:lang w:val="en-US"/>
        </w:rPr>
        <w:t xml:space="preserve"> of followers (Twitter) and fans (Facebook). Usually Facebook seems like a better platform. However</w:t>
      </w:r>
      <w:r w:rsidR="001476F8">
        <w:rPr>
          <w:lang w:val="en-US"/>
        </w:rPr>
        <w:t>,</w:t>
      </w:r>
      <w:r w:rsidR="00F878F3">
        <w:rPr>
          <w:lang w:val="en-US"/>
        </w:rPr>
        <w:t xml:space="preserve"> on Facebook you can only reach your fans, whereas on Twitter you can reach a much bigger audience. You can listen to people and start a conversation with them without even ‘knowing’ them, this way you can easily find new customers</w:t>
      </w:r>
      <w:r w:rsidR="00762A34" w:rsidRPr="00762A34">
        <w:rPr>
          <w:lang w:val="en-US"/>
        </w:rPr>
        <w:t xml:space="preserve"> </w:t>
      </w:r>
      <w:sdt>
        <w:sdtPr>
          <w:rPr>
            <w:lang w:val="en-US"/>
          </w:rPr>
          <w:id w:val="-1977594673"/>
          <w:citation/>
        </w:sdtPr>
        <w:sdtEndPr/>
        <w:sdtContent>
          <w:r w:rsidR="00762A34">
            <w:rPr>
              <w:lang w:val="en-US"/>
            </w:rPr>
            <w:fldChar w:fldCharType="begin"/>
          </w:r>
          <w:r w:rsidR="00762A34" w:rsidRPr="00976D1E">
            <w:rPr>
              <w:lang w:val="en-US"/>
            </w:rPr>
            <w:instrText xml:space="preserve">CITATION Foo13 \l 1043 </w:instrText>
          </w:r>
          <w:r w:rsidR="00762A34">
            <w:rPr>
              <w:lang w:val="en-US"/>
            </w:rPr>
            <w:fldChar w:fldCharType="separate"/>
          </w:r>
          <w:r w:rsidR="00E555BD" w:rsidRPr="00E555BD">
            <w:rPr>
              <w:noProof/>
              <w:lang w:val="en-US"/>
            </w:rPr>
            <w:t>(Foodservice Instituut, 2013)</w:t>
          </w:r>
          <w:r w:rsidR="00762A34">
            <w:rPr>
              <w:lang w:val="en-US"/>
            </w:rPr>
            <w:fldChar w:fldCharType="end"/>
          </w:r>
        </w:sdtContent>
      </w:sdt>
      <w:r w:rsidR="00F878F3">
        <w:rPr>
          <w:lang w:val="en-US"/>
        </w:rPr>
        <w:t xml:space="preserve">. </w:t>
      </w:r>
    </w:p>
    <w:p w:rsidR="00FD731D" w:rsidRDefault="00F47354" w:rsidP="00F9247A">
      <w:pPr>
        <w:spacing w:line="360" w:lineRule="auto"/>
        <w:jc w:val="both"/>
        <w:rPr>
          <w:lang w:val="en-US"/>
        </w:rPr>
      </w:pPr>
      <w:r>
        <w:rPr>
          <w:noProof/>
          <w:lang w:eastAsia="nl-NL"/>
        </w:rPr>
        <w:drawing>
          <wp:anchor distT="0" distB="0" distL="114300" distR="114300" simplePos="0" relativeHeight="251666432" behindDoc="0" locked="0" layoutInCell="1" allowOverlap="1" wp14:anchorId="1368CDFD" wp14:editId="36B30F6B">
            <wp:simplePos x="0" y="0"/>
            <wp:positionH relativeFrom="margin">
              <wp:posOffset>5027295</wp:posOffset>
            </wp:positionH>
            <wp:positionV relativeFrom="margin">
              <wp:posOffset>7820025</wp:posOffset>
            </wp:positionV>
            <wp:extent cx="622300" cy="622300"/>
            <wp:effectExtent l="0" t="0" r="6350" b="6350"/>
            <wp:wrapSquare wrapText="bothSides"/>
            <wp:docPr id="29" name="Afbeelding 29" descr="http://marketingland.com/wp-content/ml-loads/2012/08/googl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rketingland.com/wp-content/ml-loads/2012/08/google+-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anchor>
        </w:drawing>
      </w:r>
      <w:r w:rsidR="00BA3F9F" w:rsidRPr="00AD024A">
        <w:rPr>
          <w:b/>
          <w:lang w:val="en-US"/>
        </w:rPr>
        <w:t>Google+</w:t>
      </w:r>
      <w:r w:rsidR="00C63868" w:rsidRPr="00C63868">
        <w:rPr>
          <w:lang w:val="en-US"/>
        </w:rPr>
        <w:t xml:space="preserve"> </w:t>
      </w:r>
      <w:r w:rsidR="00C82BA7">
        <w:rPr>
          <w:i/>
          <w:lang w:val="en-US"/>
        </w:rPr>
        <w:br/>
      </w:r>
      <w:r w:rsidR="00BA3F9F">
        <w:rPr>
          <w:lang w:val="en-US"/>
        </w:rPr>
        <w:t>The amount of Google+ users has grown a lot over the past year</w:t>
      </w:r>
      <w:sdt>
        <w:sdtPr>
          <w:rPr>
            <w:lang w:val="en-US"/>
          </w:rPr>
          <w:id w:val="-2004966129"/>
          <w:citation/>
        </w:sdtPr>
        <w:sdtEndPr/>
        <w:sdtContent>
          <w:r w:rsidR="00762A34">
            <w:rPr>
              <w:lang w:val="en-US"/>
            </w:rPr>
            <w:fldChar w:fldCharType="begin"/>
          </w:r>
          <w:r w:rsidR="00762A34">
            <w:rPr>
              <w:lang w:val="en-US"/>
            </w:rPr>
            <w:instrText xml:space="preserve"> CITATION New14 \l 1033 </w:instrText>
          </w:r>
          <w:r w:rsidR="00762A34">
            <w:rPr>
              <w:lang w:val="en-US"/>
            </w:rPr>
            <w:fldChar w:fldCharType="separate"/>
          </w:r>
          <w:r w:rsidR="00E555BD">
            <w:rPr>
              <w:noProof/>
              <w:lang w:val="en-US"/>
            </w:rPr>
            <w:t xml:space="preserve"> (Newcom Research &amp; Consultancy B.V., 2014)</w:t>
          </w:r>
          <w:r w:rsidR="00762A34">
            <w:rPr>
              <w:lang w:val="en-US"/>
            </w:rPr>
            <w:fldChar w:fldCharType="end"/>
          </w:r>
        </w:sdtContent>
      </w:sdt>
      <w:r w:rsidR="00BA3F9F">
        <w:rPr>
          <w:lang w:val="en-US"/>
        </w:rPr>
        <w:t>. It works the same way and has most of the same feature</w:t>
      </w:r>
      <w:r w:rsidR="005974B5">
        <w:rPr>
          <w:lang w:val="en-US"/>
        </w:rPr>
        <w:t>s</w:t>
      </w:r>
      <w:r w:rsidR="00BA3F9F">
        <w:rPr>
          <w:lang w:val="en-US"/>
        </w:rPr>
        <w:t xml:space="preserve"> as Facebook</w:t>
      </w:r>
      <w:r w:rsidR="00762A34" w:rsidRPr="00762A34">
        <w:rPr>
          <w:lang w:val="en-US"/>
        </w:rPr>
        <w:t xml:space="preserve"> </w:t>
      </w:r>
      <w:sdt>
        <w:sdtPr>
          <w:rPr>
            <w:lang w:val="en-US"/>
          </w:rPr>
          <w:id w:val="1115257718"/>
          <w:citation/>
        </w:sdtPr>
        <w:sdtEndPr/>
        <w:sdtContent>
          <w:r w:rsidR="00762A34">
            <w:rPr>
              <w:lang w:val="en-US"/>
            </w:rPr>
            <w:fldChar w:fldCharType="begin"/>
          </w:r>
          <w:r w:rsidR="00762A34">
            <w:rPr>
              <w:lang w:val="en-US"/>
            </w:rPr>
            <w:instrText xml:space="preserve"> CITATION Bax13 \l 1033 </w:instrText>
          </w:r>
          <w:r w:rsidR="00762A34">
            <w:rPr>
              <w:lang w:val="en-US"/>
            </w:rPr>
            <w:fldChar w:fldCharType="separate"/>
          </w:r>
          <w:r w:rsidR="00E555BD">
            <w:rPr>
              <w:noProof/>
              <w:lang w:val="en-US"/>
            </w:rPr>
            <w:t>(Bax, 2013)</w:t>
          </w:r>
          <w:r w:rsidR="00762A34">
            <w:rPr>
              <w:lang w:val="en-US"/>
            </w:rPr>
            <w:fldChar w:fldCharType="end"/>
          </w:r>
        </w:sdtContent>
      </w:sdt>
      <w:r w:rsidR="00BA3F9F">
        <w:rPr>
          <w:lang w:val="en-US"/>
        </w:rPr>
        <w:t xml:space="preserve">. The big difference is that Google+ is more formal and </w:t>
      </w:r>
      <w:r w:rsidR="005974B5">
        <w:rPr>
          <w:lang w:val="en-US"/>
        </w:rPr>
        <w:t xml:space="preserve">more </w:t>
      </w:r>
      <w:r w:rsidR="00BA3F9F">
        <w:rPr>
          <w:lang w:val="en-US"/>
        </w:rPr>
        <w:t xml:space="preserve">professional and </w:t>
      </w:r>
      <w:r w:rsidR="00BA3F9F">
        <w:rPr>
          <w:lang w:val="en-US"/>
        </w:rPr>
        <w:lastRenderedPageBreak/>
        <w:t>has a bigger search value. On this platform it is possible to connect the content</w:t>
      </w:r>
      <w:r w:rsidR="00BA54BF">
        <w:rPr>
          <w:lang w:val="en-US"/>
        </w:rPr>
        <w:t xml:space="preserve"> of the platform</w:t>
      </w:r>
      <w:r w:rsidR="00BA3F9F">
        <w:rPr>
          <w:lang w:val="en-US"/>
        </w:rPr>
        <w:t xml:space="preserve"> with your website content. This will also make your website easier to search on Google</w:t>
      </w:r>
      <w:r w:rsidR="00762A34" w:rsidRPr="00762A34">
        <w:rPr>
          <w:lang w:val="en-US"/>
        </w:rPr>
        <w:t xml:space="preserve"> </w:t>
      </w:r>
      <w:sdt>
        <w:sdtPr>
          <w:rPr>
            <w:lang w:val="en-US"/>
          </w:rPr>
          <w:id w:val="2052253011"/>
          <w:citation/>
        </w:sdtPr>
        <w:sdtEndPr/>
        <w:sdtContent>
          <w:r w:rsidR="00762A34">
            <w:rPr>
              <w:lang w:val="en-US"/>
            </w:rPr>
            <w:fldChar w:fldCharType="begin"/>
          </w:r>
          <w:r w:rsidR="00762A34">
            <w:rPr>
              <w:lang w:val="en-US"/>
            </w:rPr>
            <w:instrText xml:space="preserve"> CITATION Chi14 \l 1033 </w:instrText>
          </w:r>
          <w:r w:rsidR="00762A34">
            <w:rPr>
              <w:lang w:val="en-US"/>
            </w:rPr>
            <w:fldChar w:fldCharType="separate"/>
          </w:r>
          <w:r w:rsidR="00E555BD">
            <w:rPr>
              <w:noProof/>
              <w:lang w:val="en-US"/>
            </w:rPr>
            <w:t>(Chitwood, 2014)</w:t>
          </w:r>
          <w:r w:rsidR="00762A34">
            <w:rPr>
              <w:lang w:val="en-US"/>
            </w:rPr>
            <w:fldChar w:fldCharType="end"/>
          </w:r>
        </w:sdtContent>
      </w:sdt>
      <w:r w:rsidR="00BA3F9F">
        <w:rPr>
          <w:lang w:val="en-US"/>
        </w:rPr>
        <w:t xml:space="preserve">. </w:t>
      </w:r>
    </w:p>
    <w:p w:rsidR="00E01ED7" w:rsidRDefault="00C63868" w:rsidP="00F9247A">
      <w:pPr>
        <w:spacing w:line="360" w:lineRule="auto"/>
        <w:jc w:val="both"/>
        <w:rPr>
          <w:lang w:val="en-US"/>
        </w:rPr>
      </w:pPr>
      <w:r>
        <w:rPr>
          <w:noProof/>
          <w:lang w:eastAsia="nl-NL"/>
        </w:rPr>
        <w:drawing>
          <wp:anchor distT="0" distB="0" distL="114300" distR="114300" simplePos="0" relativeHeight="251665408" behindDoc="0" locked="0" layoutInCell="1" allowOverlap="1" wp14:anchorId="140986B9" wp14:editId="4C822D31">
            <wp:simplePos x="0" y="0"/>
            <wp:positionH relativeFrom="margin">
              <wp:posOffset>5074920</wp:posOffset>
            </wp:positionH>
            <wp:positionV relativeFrom="margin">
              <wp:posOffset>676275</wp:posOffset>
            </wp:positionV>
            <wp:extent cx="626110" cy="626110"/>
            <wp:effectExtent l="0" t="0" r="2540" b="2540"/>
            <wp:wrapSquare wrapText="bothSides"/>
            <wp:docPr id="28" name="Afbeelding 28" descr="http://www.cybersmart.gov.au/Parents/About%20the%20technology/%7E/media/Cybersmart/Parents/instagram-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ybersmart.gov.au/Parents/About%20the%20technology/%7E/media/Cybersmart/Parents/instagram-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6110" cy="626110"/>
                    </a:xfrm>
                    <a:prstGeom prst="rect">
                      <a:avLst/>
                    </a:prstGeom>
                    <a:noFill/>
                    <a:ln>
                      <a:noFill/>
                    </a:ln>
                  </pic:spPr>
                </pic:pic>
              </a:graphicData>
            </a:graphic>
          </wp:anchor>
        </w:drawing>
      </w:r>
      <w:r w:rsidR="00FD731D" w:rsidRPr="00AD024A">
        <w:rPr>
          <w:b/>
          <w:lang w:val="en-US"/>
        </w:rPr>
        <w:t>Instagram</w:t>
      </w:r>
      <w:r w:rsidR="00E01ED7" w:rsidRPr="00C82BA7">
        <w:rPr>
          <w:i/>
          <w:lang w:val="en-US"/>
        </w:rPr>
        <w:br/>
      </w:r>
      <w:r w:rsidR="001476F8">
        <w:rPr>
          <w:lang w:val="en-US"/>
        </w:rPr>
        <w:t xml:space="preserve">Last year </w:t>
      </w:r>
      <w:r w:rsidR="00BA54BF">
        <w:rPr>
          <w:lang w:val="en-US"/>
        </w:rPr>
        <w:t xml:space="preserve">the </w:t>
      </w:r>
      <w:r w:rsidR="00FD731D">
        <w:rPr>
          <w:lang w:val="en-US"/>
        </w:rPr>
        <w:t>n</w:t>
      </w:r>
      <w:r w:rsidR="00BA54BF">
        <w:rPr>
          <w:lang w:val="en-US"/>
        </w:rPr>
        <w:t>umber</w:t>
      </w:r>
      <w:r w:rsidR="001476F8">
        <w:rPr>
          <w:lang w:val="en-US"/>
        </w:rPr>
        <w:t xml:space="preserve"> of Instagram users grew</w:t>
      </w:r>
      <w:r w:rsidR="00FD731D">
        <w:rPr>
          <w:lang w:val="en-US"/>
        </w:rPr>
        <w:t xml:space="preserve"> with 100%</w:t>
      </w:r>
      <w:r w:rsidR="00BA54BF">
        <w:rPr>
          <w:lang w:val="en-US"/>
        </w:rPr>
        <w:t>.</w:t>
      </w:r>
      <w:r w:rsidR="00FD731D">
        <w:rPr>
          <w:lang w:val="en-US"/>
        </w:rPr>
        <w:t xml:space="preserve"> </w:t>
      </w:r>
      <w:r w:rsidR="00BA54BF">
        <w:rPr>
          <w:lang w:val="en-US"/>
        </w:rPr>
        <w:t>At</w:t>
      </w:r>
      <w:r w:rsidR="00FD731D">
        <w:rPr>
          <w:lang w:val="en-US"/>
        </w:rPr>
        <w:t xml:space="preserve"> the st</w:t>
      </w:r>
      <w:r w:rsidR="005E5D46">
        <w:rPr>
          <w:lang w:val="en-US"/>
        </w:rPr>
        <w:t>art of 2014 this platform had 1.</w:t>
      </w:r>
      <w:r w:rsidR="00FD731D">
        <w:rPr>
          <w:lang w:val="en-US"/>
        </w:rPr>
        <w:t>4 million Dutch users</w:t>
      </w:r>
      <w:r w:rsidR="00762A34" w:rsidRPr="00762A34">
        <w:rPr>
          <w:lang w:val="en-US"/>
        </w:rPr>
        <w:t xml:space="preserve"> </w:t>
      </w:r>
      <w:sdt>
        <w:sdtPr>
          <w:rPr>
            <w:lang w:val="en-US"/>
          </w:rPr>
          <w:id w:val="-125930986"/>
          <w:citation/>
        </w:sdtPr>
        <w:sdtEndPr/>
        <w:sdtContent>
          <w:r w:rsidR="00762A34">
            <w:rPr>
              <w:lang w:val="en-US"/>
            </w:rPr>
            <w:fldChar w:fldCharType="begin"/>
          </w:r>
          <w:r w:rsidR="00762A34">
            <w:rPr>
              <w:lang w:val="en-US"/>
            </w:rPr>
            <w:instrText xml:space="preserve"> CITATION New14 \l 1033 </w:instrText>
          </w:r>
          <w:r w:rsidR="00762A34">
            <w:rPr>
              <w:lang w:val="en-US"/>
            </w:rPr>
            <w:fldChar w:fldCharType="separate"/>
          </w:r>
          <w:r w:rsidR="00E555BD">
            <w:rPr>
              <w:noProof/>
              <w:lang w:val="en-US"/>
            </w:rPr>
            <w:t>(Newcom Research &amp; Consultancy B.V., 2014)</w:t>
          </w:r>
          <w:r w:rsidR="00762A34">
            <w:rPr>
              <w:lang w:val="en-US"/>
            </w:rPr>
            <w:fldChar w:fldCharType="end"/>
          </w:r>
        </w:sdtContent>
      </w:sdt>
      <w:r w:rsidR="00FD731D">
        <w:rPr>
          <w:lang w:val="en-US"/>
        </w:rPr>
        <w:t>. Instagram can be used to share visual content</w:t>
      </w:r>
      <w:r w:rsidR="00E02FEA">
        <w:rPr>
          <w:lang w:val="en-US"/>
        </w:rPr>
        <w:t xml:space="preserve"> and short, 15-second videos</w:t>
      </w:r>
      <w:r w:rsidR="00FD731D">
        <w:rPr>
          <w:lang w:val="en-US"/>
        </w:rPr>
        <w:t>. Food served in restaurants usually looks like a small piece of art, and people love taking and sharing these kinds of pictures</w:t>
      </w:r>
      <w:r w:rsidR="00762A34" w:rsidRPr="00762A34">
        <w:rPr>
          <w:lang w:val="en-US"/>
        </w:rPr>
        <w:t xml:space="preserve"> </w:t>
      </w:r>
      <w:sdt>
        <w:sdtPr>
          <w:rPr>
            <w:lang w:val="en-US"/>
          </w:rPr>
          <w:id w:val="444435083"/>
          <w:citation/>
        </w:sdtPr>
        <w:sdtEndPr/>
        <w:sdtContent>
          <w:r w:rsidR="00762A34">
            <w:rPr>
              <w:lang w:val="en-US"/>
            </w:rPr>
            <w:fldChar w:fldCharType="begin"/>
          </w:r>
          <w:r w:rsidR="00762A34">
            <w:rPr>
              <w:lang w:val="en-US"/>
            </w:rPr>
            <w:instrText xml:space="preserve"> CITATION Chi14 \l 1033 </w:instrText>
          </w:r>
          <w:r w:rsidR="00762A34">
            <w:rPr>
              <w:lang w:val="en-US"/>
            </w:rPr>
            <w:fldChar w:fldCharType="separate"/>
          </w:r>
          <w:r w:rsidR="00E555BD">
            <w:rPr>
              <w:noProof/>
              <w:lang w:val="en-US"/>
            </w:rPr>
            <w:t>(Chitwood, 2014)</w:t>
          </w:r>
          <w:r w:rsidR="00762A34">
            <w:rPr>
              <w:lang w:val="en-US"/>
            </w:rPr>
            <w:fldChar w:fldCharType="end"/>
          </w:r>
        </w:sdtContent>
      </w:sdt>
      <w:sdt>
        <w:sdtPr>
          <w:rPr>
            <w:lang w:val="en-US"/>
          </w:rPr>
          <w:id w:val="1285165995"/>
          <w:citation/>
        </w:sdtPr>
        <w:sdtEndPr/>
        <w:sdtContent>
          <w:r w:rsidR="00762A34">
            <w:rPr>
              <w:lang w:val="en-US"/>
            </w:rPr>
            <w:fldChar w:fldCharType="begin"/>
          </w:r>
          <w:r w:rsidR="00762A34">
            <w:rPr>
              <w:lang w:val="en-US"/>
            </w:rPr>
            <w:instrText xml:space="preserve"> CITATION Bax13 \l 1033 </w:instrText>
          </w:r>
          <w:r w:rsidR="00762A34">
            <w:rPr>
              <w:lang w:val="en-US"/>
            </w:rPr>
            <w:fldChar w:fldCharType="separate"/>
          </w:r>
          <w:r w:rsidR="00E555BD">
            <w:rPr>
              <w:noProof/>
              <w:lang w:val="en-US"/>
            </w:rPr>
            <w:t xml:space="preserve"> (Bax, 2013)</w:t>
          </w:r>
          <w:r w:rsidR="00762A34">
            <w:rPr>
              <w:lang w:val="en-US"/>
            </w:rPr>
            <w:fldChar w:fldCharType="end"/>
          </w:r>
        </w:sdtContent>
      </w:sdt>
      <w:r w:rsidR="00FD731D">
        <w:rPr>
          <w:lang w:val="en-US"/>
        </w:rPr>
        <w:t xml:space="preserve">. </w:t>
      </w:r>
      <w:r w:rsidR="001476F8">
        <w:rPr>
          <w:lang w:val="en-US"/>
        </w:rPr>
        <w:t>Besides,</w:t>
      </w:r>
      <w:r w:rsidR="00FD731D">
        <w:rPr>
          <w:lang w:val="en-US"/>
        </w:rPr>
        <w:t xml:space="preserve"> hashtags can be used to </w:t>
      </w:r>
      <w:r w:rsidR="00E02FEA">
        <w:rPr>
          <w:lang w:val="en-US"/>
        </w:rPr>
        <w:t>reach a bigger audience.</w:t>
      </w:r>
      <w:r w:rsidR="00F878F3">
        <w:rPr>
          <w:lang w:val="en-US"/>
        </w:rPr>
        <w:t xml:space="preserve"> When a customer posts a picture and includes a tag of the restaurant this means all his followers will see the place where the picture was taken. When th</w:t>
      </w:r>
      <w:r w:rsidR="00BA54BF">
        <w:rPr>
          <w:lang w:val="en-US"/>
        </w:rPr>
        <w:t xml:space="preserve">is person has many followers it </w:t>
      </w:r>
      <w:r w:rsidR="00F878F3">
        <w:rPr>
          <w:lang w:val="en-US"/>
        </w:rPr>
        <w:t>seems like free advertisement</w:t>
      </w:r>
      <w:r w:rsidR="00762A34" w:rsidRPr="00762A34">
        <w:rPr>
          <w:lang w:val="en-US"/>
        </w:rPr>
        <w:t xml:space="preserve"> </w:t>
      </w:r>
      <w:sdt>
        <w:sdtPr>
          <w:rPr>
            <w:lang w:val="en-US"/>
          </w:rPr>
          <w:id w:val="-628157919"/>
          <w:citation/>
        </w:sdtPr>
        <w:sdtEndPr/>
        <w:sdtContent>
          <w:r w:rsidR="00762A34">
            <w:rPr>
              <w:lang w:val="en-US"/>
            </w:rPr>
            <w:fldChar w:fldCharType="begin"/>
          </w:r>
          <w:r w:rsidR="00762A34" w:rsidRPr="00976D1E">
            <w:rPr>
              <w:lang w:val="en-US"/>
            </w:rPr>
            <w:instrText xml:space="preserve"> CITATION Cul13 \l 1043 </w:instrText>
          </w:r>
          <w:r w:rsidR="00762A34">
            <w:rPr>
              <w:lang w:val="en-US"/>
            </w:rPr>
            <w:fldChar w:fldCharType="separate"/>
          </w:r>
          <w:r w:rsidR="00E555BD" w:rsidRPr="00E555BD">
            <w:rPr>
              <w:noProof/>
              <w:lang w:val="en-US"/>
            </w:rPr>
            <w:t>(Culy, 2013)</w:t>
          </w:r>
          <w:r w:rsidR="00762A34">
            <w:rPr>
              <w:lang w:val="en-US"/>
            </w:rPr>
            <w:fldChar w:fldCharType="end"/>
          </w:r>
        </w:sdtContent>
      </w:sdt>
      <w:r w:rsidR="00F878F3">
        <w:rPr>
          <w:lang w:val="en-US"/>
        </w:rPr>
        <w:t xml:space="preserve">. </w:t>
      </w:r>
    </w:p>
    <w:p w:rsidR="00E02FEA" w:rsidRDefault="00C63868" w:rsidP="00F9247A">
      <w:pPr>
        <w:spacing w:line="360" w:lineRule="auto"/>
        <w:jc w:val="both"/>
        <w:rPr>
          <w:lang w:val="en-US"/>
        </w:rPr>
      </w:pPr>
      <w:r>
        <w:rPr>
          <w:noProof/>
          <w:lang w:eastAsia="nl-NL"/>
        </w:rPr>
        <w:drawing>
          <wp:anchor distT="0" distB="0" distL="114300" distR="114300" simplePos="0" relativeHeight="251664384" behindDoc="0" locked="0" layoutInCell="1" allowOverlap="1" wp14:anchorId="390C7D4E" wp14:editId="2F2FDE45">
            <wp:simplePos x="0" y="0"/>
            <wp:positionH relativeFrom="margin">
              <wp:posOffset>5102860</wp:posOffset>
            </wp:positionH>
            <wp:positionV relativeFrom="margin">
              <wp:posOffset>3169285</wp:posOffset>
            </wp:positionV>
            <wp:extent cx="596265" cy="611505"/>
            <wp:effectExtent l="0" t="0" r="0" b="0"/>
            <wp:wrapSquare wrapText="bothSides"/>
            <wp:docPr id="27" name="Afbeelding 27" descr="http://radianttribes.com/wp-content/uploads/2013/01/pinteres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adianttribes.com/wp-content/uploads/2013/01/pinterest-ic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000" r="17000"/>
                    <a:stretch/>
                  </pic:blipFill>
                  <pic:spPr bwMode="auto">
                    <a:xfrm>
                      <a:off x="0" y="0"/>
                      <a:ext cx="596265" cy="611505"/>
                    </a:xfrm>
                    <a:prstGeom prst="rect">
                      <a:avLst/>
                    </a:prstGeom>
                    <a:noFill/>
                    <a:ln>
                      <a:noFill/>
                    </a:ln>
                    <a:extLst>
                      <a:ext uri="{53640926-AAD7-44D8-BBD7-CCE9431645EC}">
                        <a14:shadowObscured xmlns:a14="http://schemas.microsoft.com/office/drawing/2010/main"/>
                      </a:ext>
                    </a:extLst>
                  </pic:spPr>
                </pic:pic>
              </a:graphicData>
            </a:graphic>
          </wp:anchor>
        </w:drawing>
      </w:r>
      <w:r w:rsidR="00E02FEA" w:rsidRPr="00AD024A">
        <w:rPr>
          <w:b/>
          <w:lang w:val="en-US"/>
        </w:rPr>
        <w:t>Pinterest</w:t>
      </w:r>
      <w:r w:rsidRPr="00C63868">
        <w:rPr>
          <w:lang w:val="en-US"/>
        </w:rPr>
        <w:t xml:space="preserve"> </w:t>
      </w:r>
      <w:r w:rsidR="00E02FEA">
        <w:rPr>
          <w:i/>
          <w:lang w:val="en-US"/>
        </w:rPr>
        <w:br/>
      </w:r>
      <w:r w:rsidR="00E02FEA">
        <w:rPr>
          <w:lang w:val="en-US"/>
        </w:rPr>
        <w:t>This platform had 1.1 million Dutch users in January 201</w:t>
      </w:r>
      <w:r w:rsidR="001476F8">
        <w:rPr>
          <w:lang w:val="en-US"/>
        </w:rPr>
        <w:t>4. The amount of users grew with 120% l</w:t>
      </w:r>
      <w:r w:rsidR="00E02FEA">
        <w:rPr>
          <w:lang w:val="en-US"/>
        </w:rPr>
        <w:t>ast year which makes it one of the fastest growing social media platforms in the Netherlands</w:t>
      </w:r>
      <w:r w:rsidR="00762A34" w:rsidRPr="00762A34">
        <w:rPr>
          <w:lang w:val="en-US"/>
        </w:rPr>
        <w:t xml:space="preserve"> </w:t>
      </w:r>
      <w:sdt>
        <w:sdtPr>
          <w:rPr>
            <w:lang w:val="en-US"/>
          </w:rPr>
          <w:id w:val="-517625287"/>
          <w:citation/>
        </w:sdtPr>
        <w:sdtEndPr/>
        <w:sdtContent>
          <w:r w:rsidR="00762A34">
            <w:rPr>
              <w:lang w:val="en-US"/>
            </w:rPr>
            <w:fldChar w:fldCharType="begin"/>
          </w:r>
          <w:r w:rsidR="00762A34">
            <w:rPr>
              <w:lang w:val="en-US"/>
            </w:rPr>
            <w:instrText xml:space="preserve"> CITATION New14 \l 1033 </w:instrText>
          </w:r>
          <w:r w:rsidR="00762A34">
            <w:rPr>
              <w:lang w:val="en-US"/>
            </w:rPr>
            <w:fldChar w:fldCharType="separate"/>
          </w:r>
          <w:r w:rsidR="00E555BD">
            <w:rPr>
              <w:noProof/>
              <w:lang w:val="en-US"/>
            </w:rPr>
            <w:t>(Newcom Research &amp; Consultancy B.V., 2014)</w:t>
          </w:r>
          <w:r w:rsidR="00762A34">
            <w:rPr>
              <w:lang w:val="en-US"/>
            </w:rPr>
            <w:fldChar w:fldCharType="end"/>
          </w:r>
        </w:sdtContent>
      </w:sdt>
      <w:r w:rsidR="00E02FEA">
        <w:rPr>
          <w:lang w:val="en-US"/>
        </w:rPr>
        <w:t xml:space="preserve">. Pinterest can be used to share creative visual content. </w:t>
      </w:r>
      <w:r w:rsidR="00E507A3">
        <w:rPr>
          <w:lang w:val="en-US"/>
        </w:rPr>
        <w:t>The pictures are placed in so called Pin-Boards. This means that pictures are automatically categorized which makes them easier to share. T</w:t>
      </w:r>
      <w:r w:rsidR="00E02FEA">
        <w:rPr>
          <w:lang w:val="en-US"/>
        </w:rPr>
        <w:t xml:space="preserve">his platform is mostly used by </w:t>
      </w:r>
      <w:r w:rsidR="00EF224D">
        <w:rPr>
          <w:lang w:val="en-US"/>
        </w:rPr>
        <w:t>women;</w:t>
      </w:r>
      <w:r w:rsidR="00E02FEA">
        <w:rPr>
          <w:lang w:val="en-US"/>
        </w:rPr>
        <w:t xml:space="preserve"> the male-female ratio is 1-4</w:t>
      </w:r>
      <w:r w:rsidR="00762A34" w:rsidRPr="00762A34">
        <w:rPr>
          <w:lang w:val="en-US"/>
        </w:rPr>
        <w:t xml:space="preserve"> </w:t>
      </w:r>
      <w:sdt>
        <w:sdtPr>
          <w:rPr>
            <w:lang w:val="en-US"/>
          </w:rPr>
          <w:id w:val="-540128076"/>
          <w:citation/>
        </w:sdtPr>
        <w:sdtEndPr/>
        <w:sdtContent>
          <w:r w:rsidR="00762A34">
            <w:rPr>
              <w:lang w:val="en-US"/>
            </w:rPr>
            <w:fldChar w:fldCharType="begin"/>
          </w:r>
          <w:r w:rsidR="00762A34">
            <w:rPr>
              <w:lang w:val="en-US"/>
            </w:rPr>
            <w:instrText xml:space="preserve"> CITATION Chi14 \l 1033 </w:instrText>
          </w:r>
          <w:r w:rsidR="00762A34">
            <w:rPr>
              <w:lang w:val="en-US"/>
            </w:rPr>
            <w:fldChar w:fldCharType="separate"/>
          </w:r>
          <w:r w:rsidR="00E555BD">
            <w:rPr>
              <w:noProof/>
              <w:lang w:val="en-US"/>
            </w:rPr>
            <w:t>(Chitwood, 2014)</w:t>
          </w:r>
          <w:r w:rsidR="00762A34">
            <w:rPr>
              <w:lang w:val="en-US"/>
            </w:rPr>
            <w:fldChar w:fldCharType="end"/>
          </w:r>
        </w:sdtContent>
      </w:sdt>
      <w:r w:rsidR="00E02FEA">
        <w:rPr>
          <w:lang w:val="en-US"/>
        </w:rPr>
        <w:t xml:space="preserve">. </w:t>
      </w:r>
    </w:p>
    <w:p w:rsidR="00E507A3" w:rsidRDefault="00C63868" w:rsidP="00F9247A">
      <w:pPr>
        <w:spacing w:line="360" w:lineRule="auto"/>
        <w:jc w:val="both"/>
        <w:rPr>
          <w:lang w:val="en-US"/>
        </w:rPr>
      </w:pPr>
      <w:r>
        <w:rPr>
          <w:noProof/>
          <w:lang w:eastAsia="nl-NL"/>
        </w:rPr>
        <w:drawing>
          <wp:anchor distT="0" distB="0" distL="114300" distR="114300" simplePos="0" relativeHeight="251667456" behindDoc="0" locked="0" layoutInCell="1" allowOverlap="1" wp14:anchorId="5A6EDB1A" wp14:editId="69D84CB5">
            <wp:simplePos x="0" y="0"/>
            <wp:positionH relativeFrom="margin">
              <wp:posOffset>5087620</wp:posOffset>
            </wp:positionH>
            <wp:positionV relativeFrom="margin">
              <wp:posOffset>5118735</wp:posOffset>
            </wp:positionV>
            <wp:extent cx="618490" cy="611505"/>
            <wp:effectExtent l="0" t="0" r="0" b="0"/>
            <wp:wrapSquare wrapText="bothSides"/>
            <wp:docPr id="30" name="Afbeelding 30" descr="http://25.media.tumblr.com/tumblr_m597686DDk1qzp87ao2_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5.media.tumblr.com/tumblr_m597686DDk1qzp87ao2_400.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101" t="20886" r="20569" b="23418"/>
                    <a:stretch/>
                  </pic:blipFill>
                  <pic:spPr bwMode="auto">
                    <a:xfrm>
                      <a:off x="0" y="0"/>
                      <a:ext cx="618490" cy="611505"/>
                    </a:xfrm>
                    <a:prstGeom prst="rect">
                      <a:avLst/>
                    </a:prstGeom>
                    <a:noFill/>
                    <a:ln>
                      <a:noFill/>
                    </a:ln>
                    <a:extLst>
                      <a:ext uri="{53640926-AAD7-44D8-BBD7-CCE9431645EC}">
                        <a14:shadowObscured xmlns:a14="http://schemas.microsoft.com/office/drawing/2010/main"/>
                      </a:ext>
                    </a:extLst>
                  </pic:spPr>
                </pic:pic>
              </a:graphicData>
            </a:graphic>
          </wp:anchor>
        </w:drawing>
      </w:r>
      <w:r w:rsidR="00E507A3" w:rsidRPr="00AD024A">
        <w:rPr>
          <w:b/>
          <w:lang w:val="en-US"/>
        </w:rPr>
        <w:t>Foursquare</w:t>
      </w:r>
      <w:r w:rsidRPr="00C63868">
        <w:rPr>
          <w:lang w:val="en-US"/>
        </w:rPr>
        <w:t xml:space="preserve"> </w:t>
      </w:r>
      <w:r w:rsidR="00E507A3">
        <w:rPr>
          <w:i/>
          <w:lang w:val="en-US"/>
        </w:rPr>
        <w:br/>
      </w:r>
      <w:r w:rsidR="00E507A3">
        <w:rPr>
          <w:lang w:val="en-US"/>
        </w:rPr>
        <w:t>Foursquare is a location-based social media platform mostly used on mobile devices. Users can che</w:t>
      </w:r>
      <w:r w:rsidR="00BA54BF">
        <w:rPr>
          <w:lang w:val="en-US"/>
        </w:rPr>
        <w:t xml:space="preserve">ck in at locations and </w:t>
      </w:r>
      <w:r w:rsidR="00E507A3">
        <w:rPr>
          <w:lang w:val="en-US"/>
        </w:rPr>
        <w:t>th</w:t>
      </w:r>
      <w:r w:rsidR="00BA54BF">
        <w:rPr>
          <w:lang w:val="en-US"/>
        </w:rPr>
        <w:t>us</w:t>
      </w:r>
      <w:r w:rsidR="00E507A3">
        <w:rPr>
          <w:lang w:val="en-US"/>
        </w:rPr>
        <w:t xml:space="preserve"> share </w:t>
      </w:r>
      <w:r w:rsidR="00BA54BF">
        <w:rPr>
          <w:lang w:val="en-US"/>
        </w:rPr>
        <w:t>wi</w:t>
      </w:r>
      <w:r w:rsidR="00E507A3">
        <w:rPr>
          <w:lang w:val="en-US"/>
        </w:rPr>
        <w:t>t</w:t>
      </w:r>
      <w:r w:rsidR="00BA54BF">
        <w:rPr>
          <w:lang w:val="en-US"/>
        </w:rPr>
        <w:t>h</w:t>
      </w:r>
      <w:r w:rsidR="00E507A3">
        <w:rPr>
          <w:lang w:val="en-US"/>
        </w:rPr>
        <w:t xml:space="preserve"> their followers where they are. The followers will th</w:t>
      </w:r>
      <w:r w:rsidR="00BA54BF">
        <w:rPr>
          <w:lang w:val="en-US"/>
        </w:rPr>
        <w:t>e</w:t>
      </w:r>
      <w:r w:rsidR="00E507A3">
        <w:rPr>
          <w:lang w:val="en-US"/>
        </w:rPr>
        <w:t>n assume this person likes this location, that is why a check-in can be seen as a recommendation</w:t>
      </w:r>
      <w:r w:rsidR="00762A34" w:rsidRPr="00762A34">
        <w:rPr>
          <w:lang w:val="en-US"/>
        </w:rPr>
        <w:t xml:space="preserve"> </w:t>
      </w:r>
      <w:sdt>
        <w:sdtPr>
          <w:rPr>
            <w:lang w:val="en-US"/>
          </w:rPr>
          <w:id w:val="2078628469"/>
          <w:citation/>
        </w:sdtPr>
        <w:sdtEndPr/>
        <w:sdtContent>
          <w:r w:rsidR="00762A34">
            <w:rPr>
              <w:lang w:val="en-US"/>
            </w:rPr>
            <w:fldChar w:fldCharType="begin"/>
          </w:r>
          <w:r w:rsidR="00762A34">
            <w:rPr>
              <w:lang w:val="en-US"/>
            </w:rPr>
            <w:instrText xml:space="preserve"> CITATION Bax13 \l 1033 </w:instrText>
          </w:r>
          <w:r w:rsidR="00762A34">
            <w:rPr>
              <w:lang w:val="en-US"/>
            </w:rPr>
            <w:fldChar w:fldCharType="separate"/>
          </w:r>
          <w:r w:rsidR="00E555BD">
            <w:rPr>
              <w:noProof/>
              <w:lang w:val="en-US"/>
            </w:rPr>
            <w:t>(Bax, 2013)</w:t>
          </w:r>
          <w:r w:rsidR="00762A34">
            <w:rPr>
              <w:lang w:val="en-US"/>
            </w:rPr>
            <w:fldChar w:fldCharType="end"/>
          </w:r>
        </w:sdtContent>
      </w:sdt>
      <w:r w:rsidR="00E507A3">
        <w:rPr>
          <w:lang w:val="en-US"/>
        </w:rPr>
        <w:t xml:space="preserve">. It </w:t>
      </w:r>
      <w:r w:rsidR="005E5D46">
        <w:rPr>
          <w:lang w:val="en-US"/>
        </w:rPr>
        <w:t>is important to make sure to claim</w:t>
      </w:r>
      <w:r w:rsidR="00E507A3">
        <w:rPr>
          <w:lang w:val="en-US"/>
        </w:rPr>
        <w:t xml:space="preserve"> your own venue on Foursquare</w:t>
      </w:r>
      <w:r w:rsidR="0057519D">
        <w:rPr>
          <w:lang w:val="en-US"/>
        </w:rPr>
        <w:t>. This way you can m</w:t>
      </w:r>
      <w:r w:rsidR="007340AB">
        <w:rPr>
          <w:lang w:val="en-US"/>
        </w:rPr>
        <w:t>ake sure to provide</w:t>
      </w:r>
      <w:r w:rsidR="0057519D">
        <w:rPr>
          <w:lang w:val="en-US"/>
        </w:rPr>
        <w:t xml:space="preserve"> correct and up</w:t>
      </w:r>
      <w:r w:rsidR="00BA54BF">
        <w:rPr>
          <w:lang w:val="en-US"/>
        </w:rPr>
        <w:t>-</w:t>
      </w:r>
      <w:r w:rsidR="0057519D">
        <w:rPr>
          <w:lang w:val="en-US"/>
        </w:rPr>
        <w:t>to</w:t>
      </w:r>
      <w:r w:rsidR="00BA54BF">
        <w:rPr>
          <w:lang w:val="en-US"/>
        </w:rPr>
        <w:t>-</w:t>
      </w:r>
      <w:r w:rsidR="0057519D">
        <w:rPr>
          <w:lang w:val="en-US"/>
        </w:rPr>
        <w:t>date</w:t>
      </w:r>
      <w:r w:rsidR="007340AB">
        <w:rPr>
          <w:lang w:val="en-US"/>
        </w:rPr>
        <w:t xml:space="preserve"> information </w:t>
      </w:r>
      <w:sdt>
        <w:sdtPr>
          <w:rPr>
            <w:lang w:val="en-US"/>
          </w:rPr>
          <w:id w:val="1545717103"/>
          <w:citation/>
        </w:sdtPr>
        <w:sdtEndPr/>
        <w:sdtContent>
          <w:r w:rsidR="00762A34">
            <w:rPr>
              <w:lang w:val="en-US"/>
            </w:rPr>
            <w:fldChar w:fldCharType="begin"/>
          </w:r>
          <w:r w:rsidR="00762A34">
            <w:rPr>
              <w:lang w:val="en-US"/>
            </w:rPr>
            <w:instrText xml:space="preserve"> CITATION Chi14 \l 1033 </w:instrText>
          </w:r>
          <w:r w:rsidR="00762A34">
            <w:rPr>
              <w:lang w:val="en-US"/>
            </w:rPr>
            <w:fldChar w:fldCharType="separate"/>
          </w:r>
          <w:r w:rsidR="00E555BD">
            <w:rPr>
              <w:noProof/>
              <w:lang w:val="en-US"/>
            </w:rPr>
            <w:t>(Chitwood, 2014)</w:t>
          </w:r>
          <w:r w:rsidR="00762A34">
            <w:rPr>
              <w:lang w:val="en-US"/>
            </w:rPr>
            <w:fldChar w:fldCharType="end"/>
          </w:r>
        </w:sdtContent>
      </w:sdt>
      <w:r w:rsidR="0057519D">
        <w:rPr>
          <w:lang w:val="en-US"/>
        </w:rPr>
        <w:t xml:space="preserve">. </w:t>
      </w:r>
    </w:p>
    <w:p w:rsidR="00762A34" w:rsidRDefault="004F1AD9" w:rsidP="007340AB">
      <w:pPr>
        <w:spacing w:line="360" w:lineRule="auto"/>
        <w:jc w:val="both"/>
        <w:rPr>
          <w:lang w:val="en-US"/>
        </w:rPr>
      </w:pPr>
      <w:r w:rsidRPr="00AD024A">
        <w:rPr>
          <w:b/>
          <w:lang w:val="en-US"/>
        </w:rPr>
        <w:t>Review sites</w:t>
      </w:r>
      <w:r w:rsidR="00F47354">
        <w:rPr>
          <w:b/>
          <w:lang w:val="en-US"/>
        </w:rPr>
        <w:t xml:space="preserve">                                                                                                                                                              </w:t>
      </w:r>
      <w:r w:rsidR="00F47354" w:rsidRPr="00F47354">
        <w:rPr>
          <w:b/>
          <w:color w:val="FFFFFF" w:themeColor="background1"/>
          <w:lang w:val="en-US"/>
        </w:rPr>
        <w:t>.</w:t>
      </w:r>
      <w:r w:rsidR="00F47354">
        <w:rPr>
          <w:b/>
          <w:lang w:val="en-US"/>
        </w:rPr>
        <w:t xml:space="preserve"> </w:t>
      </w:r>
      <w:r w:rsidR="005F4A8B" w:rsidRPr="00F825E3">
        <w:rPr>
          <w:lang w:val="en-US"/>
        </w:rPr>
        <w:t>Another type of social media</w:t>
      </w:r>
      <w:r w:rsidR="005E5D46">
        <w:rPr>
          <w:lang w:val="en-US"/>
        </w:rPr>
        <w:t xml:space="preserve"> that</w:t>
      </w:r>
      <w:r w:rsidR="007340AB">
        <w:rPr>
          <w:lang w:val="en-US"/>
        </w:rPr>
        <w:t xml:space="preserve"> is</w:t>
      </w:r>
      <w:r w:rsidR="00F825E3" w:rsidRPr="007015B3">
        <w:rPr>
          <w:color w:val="FF0000"/>
          <w:lang w:val="en-US"/>
        </w:rPr>
        <w:t xml:space="preserve"> </w:t>
      </w:r>
      <w:r w:rsidR="00F825E3" w:rsidRPr="00F825E3">
        <w:rPr>
          <w:lang w:val="en-US"/>
        </w:rPr>
        <w:t xml:space="preserve">very important for </w:t>
      </w:r>
      <w:r w:rsidR="00EF224D" w:rsidRPr="00F825E3">
        <w:rPr>
          <w:lang w:val="en-US"/>
        </w:rPr>
        <w:t>restaurants</w:t>
      </w:r>
      <w:r w:rsidR="005E5D46">
        <w:rPr>
          <w:lang w:val="en-US"/>
        </w:rPr>
        <w:t xml:space="preserve"> are </w:t>
      </w:r>
      <w:r w:rsidR="00F825E3" w:rsidRPr="00F825E3">
        <w:rPr>
          <w:lang w:val="en-US"/>
        </w:rPr>
        <w:t>online review websites. Research has shown that 61% of the customers read online re</w:t>
      </w:r>
      <w:r w:rsidR="007340AB">
        <w:rPr>
          <w:lang w:val="en-US"/>
        </w:rPr>
        <w:t>views before buying a product. Furthermore,</w:t>
      </w:r>
      <w:r w:rsidR="00F825E3" w:rsidRPr="00F825E3">
        <w:rPr>
          <w:lang w:val="en-US"/>
        </w:rPr>
        <w:t xml:space="preserve"> 72% of all customers think online reviews are </w:t>
      </w:r>
      <w:r w:rsidR="007015B3">
        <w:rPr>
          <w:lang w:val="en-US"/>
        </w:rPr>
        <w:t>as</w:t>
      </w:r>
      <w:r w:rsidR="00F825E3" w:rsidRPr="00F825E3">
        <w:rPr>
          <w:lang w:val="en-US"/>
        </w:rPr>
        <w:t xml:space="preserve"> reliable as personal recommendations</w:t>
      </w:r>
      <w:r w:rsidR="00762A34" w:rsidRPr="00762A34">
        <w:rPr>
          <w:i/>
          <w:lang w:val="en-US"/>
        </w:rPr>
        <w:t xml:space="preserve"> </w:t>
      </w:r>
      <w:sdt>
        <w:sdtPr>
          <w:rPr>
            <w:i/>
            <w:lang w:val="en-US"/>
          </w:rPr>
          <w:id w:val="1636749986"/>
          <w:citation/>
        </w:sdtPr>
        <w:sdtEndPr/>
        <w:sdtContent>
          <w:r w:rsidR="00762A34">
            <w:rPr>
              <w:i/>
              <w:lang w:val="en-US"/>
            </w:rPr>
            <w:fldChar w:fldCharType="begin"/>
          </w:r>
          <w:r w:rsidR="00762A34">
            <w:rPr>
              <w:lang w:val="en-US"/>
            </w:rPr>
            <w:instrText xml:space="preserve"> CITATION Bos14 \l 1033 </w:instrText>
          </w:r>
          <w:r w:rsidR="00762A34">
            <w:rPr>
              <w:i/>
              <w:lang w:val="en-US"/>
            </w:rPr>
            <w:fldChar w:fldCharType="separate"/>
          </w:r>
          <w:r w:rsidR="00E555BD">
            <w:rPr>
              <w:noProof/>
              <w:lang w:val="en-US"/>
            </w:rPr>
            <w:t>(Bosteels, 2014)</w:t>
          </w:r>
          <w:r w:rsidR="00762A34">
            <w:rPr>
              <w:i/>
              <w:lang w:val="en-US"/>
            </w:rPr>
            <w:fldChar w:fldCharType="end"/>
          </w:r>
        </w:sdtContent>
      </w:sdt>
      <w:r w:rsidR="00F825E3" w:rsidRPr="00F825E3">
        <w:rPr>
          <w:lang w:val="en-US"/>
        </w:rPr>
        <w:t>.</w:t>
      </w:r>
      <w:r w:rsidR="00F825E3">
        <w:rPr>
          <w:i/>
          <w:lang w:val="en-US"/>
        </w:rPr>
        <w:t xml:space="preserve"> </w:t>
      </w:r>
      <w:r w:rsidR="006218AC">
        <w:rPr>
          <w:lang w:val="en-US"/>
        </w:rPr>
        <w:t xml:space="preserve">In the restaurant industry these numbers are a bit different, </w:t>
      </w:r>
      <w:r w:rsidR="005F4A8B" w:rsidRPr="005F4A8B">
        <w:rPr>
          <w:lang w:val="en-US"/>
        </w:rPr>
        <w:t>45% of the people who have di</w:t>
      </w:r>
      <w:r w:rsidR="007015B3">
        <w:rPr>
          <w:lang w:val="en-US"/>
        </w:rPr>
        <w:t>n</w:t>
      </w:r>
      <w:r w:rsidR="005F4A8B" w:rsidRPr="005F4A8B">
        <w:rPr>
          <w:lang w:val="en-US"/>
        </w:rPr>
        <w:t>ner in a restaurant decide which restaurant to go to with</w:t>
      </w:r>
      <w:r w:rsidR="007015B3">
        <w:rPr>
          <w:lang w:val="en-US"/>
        </w:rPr>
        <w:t xml:space="preserve"> the </w:t>
      </w:r>
      <w:r w:rsidR="005F4A8B" w:rsidRPr="005F4A8B">
        <w:rPr>
          <w:lang w:val="en-US"/>
        </w:rPr>
        <w:t xml:space="preserve">help </w:t>
      </w:r>
      <w:r w:rsidR="007015B3">
        <w:rPr>
          <w:lang w:val="en-US"/>
        </w:rPr>
        <w:t>o</w:t>
      </w:r>
      <w:r w:rsidR="005F4A8B" w:rsidRPr="005F4A8B">
        <w:rPr>
          <w:lang w:val="en-US"/>
        </w:rPr>
        <w:t>f online review websites</w:t>
      </w:r>
      <w:r w:rsidR="00762A34" w:rsidRPr="00762A34">
        <w:rPr>
          <w:lang w:val="en-US"/>
        </w:rPr>
        <w:t xml:space="preserve"> </w:t>
      </w:r>
      <w:sdt>
        <w:sdtPr>
          <w:rPr>
            <w:lang w:val="en-US"/>
          </w:rPr>
          <w:id w:val="-1488553964"/>
          <w:citation/>
        </w:sdtPr>
        <w:sdtEndPr/>
        <w:sdtContent>
          <w:r w:rsidR="00762A34">
            <w:rPr>
              <w:lang w:val="en-US"/>
            </w:rPr>
            <w:fldChar w:fldCharType="begin"/>
          </w:r>
          <w:r w:rsidR="00F47354">
            <w:rPr>
              <w:lang w:val="en-US"/>
            </w:rPr>
            <w:instrText xml:space="preserve">CITATION Pan121 \l 1033 </w:instrText>
          </w:r>
          <w:r w:rsidR="00762A34">
            <w:rPr>
              <w:lang w:val="en-US"/>
            </w:rPr>
            <w:fldChar w:fldCharType="separate"/>
          </w:r>
          <w:r w:rsidR="00E555BD">
            <w:rPr>
              <w:noProof/>
              <w:lang w:val="en-US"/>
            </w:rPr>
            <w:t>(Pan J. , 2012)</w:t>
          </w:r>
          <w:r w:rsidR="00762A34">
            <w:rPr>
              <w:lang w:val="en-US"/>
            </w:rPr>
            <w:fldChar w:fldCharType="end"/>
          </w:r>
        </w:sdtContent>
      </w:sdt>
      <w:r w:rsidR="005F4A8B" w:rsidRPr="005F4A8B">
        <w:rPr>
          <w:lang w:val="en-US"/>
        </w:rPr>
        <w:t>.</w:t>
      </w:r>
      <w:r w:rsidR="005F4A8B">
        <w:rPr>
          <w:lang w:val="en-US"/>
        </w:rPr>
        <w:t xml:space="preserve"> </w:t>
      </w:r>
      <w:r w:rsidR="006218AC">
        <w:rPr>
          <w:lang w:val="en-US"/>
        </w:rPr>
        <w:t xml:space="preserve">Most popular review websites in The Netherlands are Iens, </w:t>
      </w:r>
      <w:r w:rsidR="009D2202">
        <w:rPr>
          <w:lang w:val="en-US"/>
        </w:rPr>
        <w:t>Dinnersite, Eetnu and Tripadvisor</w:t>
      </w:r>
      <w:r w:rsidR="006218AC">
        <w:rPr>
          <w:lang w:val="en-US"/>
        </w:rPr>
        <w:t xml:space="preserve">. </w:t>
      </w:r>
    </w:p>
    <w:p w:rsidR="0082359A" w:rsidRDefault="00E23B1C" w:rsidP="00F9247A">
      <w:pPr>
        <w:pStyle w:val="Kop1"/>
        <w:spacing w:line="360" w:lineRule="auto"/>
        <w:jc w:val="both"/>
        <w:rPr>
          <w:lang w:val="en-US"/>
        </w:rPr>
      </w:pPr>
      <w:bookmarkStart w:id="19" w:name="_Toc390090069"/>
      <w:r>
        <w:rPr>
          <w:lang w:val="en-US"/>
        </w:rPr>
        <w:lastRenderedPageBreak/>
        <w:t>Chapter 4.</w:t>
      </w:r>
      <w:r w:rsidR="00F37465">
        <w:rPr>
          <w:lang w:val="en-US"/>
        </w:rPr>
        <w:t xml:space="preserve"> </w:t>
      </w:r>
      <w:r w:rsidR="0082359A" w:rsidRPr="0082359A">
        <w:rPr>
          <w:lang w:val="en-US"/>
        </w:rPr>
        <w:t>Theoretical framework</w:t>
      </w:r>
      <w:bookmarkEnd w:id="19"/>
    </w:p>
    <w:p w:rsidR="00E23B1C" w:rsidRPr="00E23B1C" w:rsidRDefault="005E5D46" w:rsidP="00F9247A">
      <w:pPr>
        <w:jc w:val="both"/>
        <w:rPr>
          <w:lang w:val="en-US"/>
        </w:rPr>
      </w:pPr>
      <w:r>
        <w:rPr>
          <w:lang w:val="en-US"/>
        </w:rPr>
        <w:t xml:space="preserve">There are many theories that are relevant to this </w:t>
      </w:r>
      <w:r w:rsidR="007340AB">
        <w:rPr>
          <w:lang w:val="en-US"/>
        </w:rPr>
        <w:t>research. They are</w:t>
      </w:r>
      <w:r>
        <w:rPr>
          <w:lang w:val="en-US"/>
        </w:rPr>
        <w:t xml:space="preserve"> discussed in this chapter.</w:t>
      </w:r>
      <w:r w:rsidR="00E23B1C">
        <w:rPr>
          <w:lang w:val="en-US"/>
        </w:rPr>
        <w:t xml:space="preserve"> </w:t>
      </w:r>
    </w:p>
    <w:p w:rsidR="0082359A" w:rsidRDefault="0082359A" w:rsidP="00F9247A">
      <w:pPr>
        <w:pStyle w:val="Kop2"/>
        <w:jc w:val="both"/>
        <w:rPr>
          <w:lang w:val="en-US"/>
        </w:rPr>
      </w:pPr>
      <w:bookmarkStart w:id="20" w:name="_Toc390090070"/>
      <w:r w:rsidRPr="00E76F98">
        <w:rPr>
          <w:lang w:val="en-US"/>
        </w:rPr>
        <w:t>Social network analysis</w:t>
      </w:r>
      <w:bookmarkEnd w:id="20"/>
    </w:p>
    <w:p w:rsidR="00901D19" w:rsidRDefault="0082359A" w:rsidP="00901D19">
      <w:pPr>
        <w:spacing w:line="360" w:lineRule="auto"/>
        <w:jc w:val="both"/>
        <w:rPr>
          <w:color w:val="FF0000"/>
          <w:lang w:val="en-US"/>
        </w:rPr>
      </w:pPr>
      <w:r>
        <w:rPr>
          <w:lang w:val="en-US"/>
        </w:rPr>
        <w:t>The social network theory studies interaction and social relationships between people within</w:t>
      </w:r>
      <w:r w:rsidR="007015B3">
        <w:rPr>
          <w:lang w:val="en-US"/>
        </w:rPr>
        <w:t xml:space="preserve"> a network. The individuals </w:t>
      </w:r>
      <w:r>
        <w:rPr>
          <w:lang w:val="en-US"/>
        </w:rPr>
        <w:t>in a community are seen as connected actors or nodes; they are all dependent and interconnected. There are several ties that can show how the individuals are interrelated, for example</w:t>
      </w:r>
      <w:r w:rsidR="007015B3">
        <w:rPr>
          <w:lang w:val="en-US"/>
        </w:rPr>
        <w:t xml:space="preserve">, </w:t>
      </w:r>
      <w:r>
        <w:rPr>
          <w:lang w:val="en-US"/>
        </w:rPr>
        <w:t>frequency of communication, kinships and common beliefs</w:t>
      </w:r>
      <w:r w:rsidR="00762A34" w:rsidRPr="00762A34">
        <w:rPr>
          <w:lang w:val="en-US"/>
        </w:rPr>
        <w:t xml:space="preserve"> </w:t>
      </w:r>
      <w:sdt>
        <w:sdtPr>
          <w:rPr>
            <w:lang w:val="en-US"/>
          </w:rPr>
          <w:id w:val="-76985349"/>
          <w:citation/>
        </w:sdtPr>
        <w:sdtEndPr/>
        <w:sdtContent>
          <w:r w:rsidR="00762A34">
            <w:rPr>
              <w:lang w:val="en-US"/>
            </w:rPr>
            <w:fldChar w:fldCharType="begin"/>
          </w:r>
          <w:r w:rsidR="00762A34" w:rsidRPr="00F117AD">
            <w:rPr>
              <w:lang w:val="en-US"/>
            </w:rPr>
            <w:instrText xml:space="preserve"> CITATION Pan12 \l 1043 </w:instrText>
          </w:r>
          <w:r w:rsidR="00762A34">
            <w:rPr>
              <w:lang w:val="en-US"/>
            </w:rPr>
            <w:fldChar w:fldCharType="separate"/>
          </w:r>
          <w:r w:rsidR="00E555BD">
            <w:rPr>
              <w:noProof/>
              <w:lang w:val="en-US"/>
            </w:rPr>
            <w:t>(Pan &amp; Crotts, 2012)</w:t>
          </w:r>
          <w:r w:rsidR="00762A34">
            <w:rPr>
              <w:lang w:val="en-US"/>
            </w:rPr>
            <w:fldChar w:fldCharType="end"/>
          </w:r>
        </w:sdtContent>
      </w:sdt>
      <w:r>
        <w:rPr>
          <w:lang w:val="en-US"/>
        </w:rPr>
        <w:t xml:space="preserve">. All these ties together create a structure. Mathematical models are used to study the structure, development and evolution of the network. </w:t>
      </w:r>
      <w:r w:rsidRPr="003B1F99">
        <w:rPr>
          <w:lang w:val="en-US"/>
        </w:rPr>
        <w:t>Furthermore</w:t>
      </w:r>
      <w:r w:rsidR="007015B3" w:rsidRPr="003B1F99">
        <w:rPr>
          <w:lang w:val="en-US"/>
        </w:rPr>
        <w:t>,</w:t>
      </w:r>
      <w:r w:rsidRPr="003B1F99">
        <w:rPr>
          <w:lang w:val="en-US"/>
        </w:rPr>
        <w:t xml:space="preserve"> it can</w:t>
      </w:r>
      <w:r w:rsidR="005E5D46">
        <w:rPr>
          <w:lang w:val="en-US"/>
        </w:rPr>
        <w:t xml:space="preserve"> be used to determine an individual’s </w:t>
      </w:r>
      <w:r w:rsidRPr="003B1F99">
        <w:rPr>
          <w:lang w:val="en-US"/>
        </w:rPr>
        <w:t xml:space="preserve"> place within the structure </w:t>
      </w:r>
      <w:r w:rsidR="00EF224D" w:rsidRPr="003B1F99">
        <w:rPr>
          <w:lang w:val="en-US"/>
        </w:rPr>
        <w:t>and the</w:t>
      </w:r>
      <w:r w:rsidRPr="003B1F99">
        <w:rPr>
          <w:lang w:val="en-US"/>
        </w:rPr>
        <w:t xml:space="preserve"> opportunities and threats it will see</w:t>
      </w:r>
      <w:r w:rsidR="00762A34" w:rsidRPr="00762A34">
        <w:rPr>
          <w:lang w:val="en-US"/>
        </w:rPr>
        <w:t xml:space="preserve"> </w:t>
      </w:r>
      <w:sdt>
        <w:sdtPr>
          <w:rPr>
            <w:lang w:val="en-US"/>
          </w:rPr>
          <w:id w:val="1300874117"/>
          <w:citation/>
        </w:sdtPr>
        <w:sdtEndPr/>
        <w:sdtContent>
          <w:r w:rsidR="00762A34" w:rsidRPr="00C4698F">
            <w:rPr>
              <w:lang w:val="en-US"/>
            </w:rPr>
            <w:fldChar w:fldCharType="begin"/>
          </w:r>
          <w:r w:rsidR="00762A34" w:rsidRPr="00C4698F">
            <w:rPr>
              <w:lang w:val="en-US"/>
            </w:rPr>
            <w:instrText xml:space="preserve"> CITATION Kan14 \l 1033 </w:instrText>
          </w:r>
          <w:r w:rsidR="00762A34" w:rsidRPr="00C4698F">
            <w:rPr>
              <w:lang w:val="en-US"/>
            </w:rPr>
            <w:fldChar w:fldCharType="separate"/>
          </w:r>
          <w:r w:rsidR="00E555BD">
            <w:rPr>
              <w:noProof/>
              <w:lang w:val="en-US"/>
            </w:rPr>
            <w:t>(Kane, Alavi, Labianca, &amp; Borgatti, 2014)</w:t>
          </w:r>
          <w:r w:rsidR="00762A34" w:rsidRPr="00C4698F">
            <w:rPr>
              <w:lang w:val="en-US"/>
            </w:rPr>
            <w:fldChar w:fldCharType="end"/>
          </w:r>
        </w:sdtContent>
      </w:sdt>
      <w:r w:rsidRPr="00C4698F">
        <w:rPr>
          <w:lang w:val="en-US"/>
        </w:rPr>
        <w:t xml:space="preserve">. When applying this theory to social media, the content can be seen as nodes. </w:t>
      </w:r>
      <w:r w:rsidR="00901D19" w:rsidRPr="00C4698F">
        <w:rPr>
          <w:lang w:val="en-US"/>
        </w:rPr>
        <w:t>This theory is relevant to this research, because it explains that everything and everyone in an online community is connected to one another. This is also the case on the social media sites of Restaurant Opium.</w:t>
      </w:r>
    </w:p>
    <w:p w:rsidR="0082359A" w:rsidRDefault="007015B3" w:rsidP="00901D19">
      <w:pPr>
        <w:pStyle w:val="Kop2"/>
        <w:rPr>
          <w:lang w:val="en-US"/>
        </w:rPr>
      </w:pPr>
      <w:bookmarkStart w:id="21" w:name="_Toc390090071"/>
      <w:r>
        <w:rPr>
          <w:lang w:val="en-US"/>
        </w:rPr>
        <w:t>Word of m</w:t>
      </w:r>
      <w:r w:rsidR="0082359A" w:rsidRPr="009C66EC">
        <w:rPr>
          <w:lang w:val="en-US"/>
        </w:rPr>
        <w:t>outh</w:t>
      </w:r>
      <w:r>
        <w:rPr>
          <w:lang w:val="en-US"/>
        </w:rPr>
        <w:t xml:space="preserve"> and  p</w:t>
      </w:r>
      <w:r w:rsidR="0082359A" w:rsidRPr="009C66EC">
        <w:rPr>
          <w:lang w:val="en-US"/>
        </w:rPr>
        <w:t xml:space="preserve">sychological </w:t>
      </w:r>
      <w:r>
        <w:rPr>
          <w:lang w:val="en-US"/>
        </w:rPr>
        <w:t>ownership t</w:t>
      </w:r>
      <w:r w:rsidR="0082359A" w:rsidRPr="009C66EC">
        <w:rPr>
          <w:lang w:val="en-US"/>
        </w:rPr>
        <w:t xml:space="preserve">heory and </w:t>
      </w:r>
      <w:r>
        <w:rPr>
          <w:lang w:val="en-US"/>
        </w:rPr>
        <w:t>p</w:t>
      </w:r>
      <w:r w:rsidR="0082359A" w:rsidRPr="009C66EC">
        <w:rPr>
          <w:lang w:val="en-US"/>
        </w:rPr>
        <w:t xml:space="preserve">erceived </w:t>
      </w:r>
      <w:r>
        <w:rPr>
          <w:lang w:val="en-US"/>
        </w:rPr>
        <w:t>c</w:t>
      </w:r>
      <w:r w:rsidR="0082359A" w:rsidRPr="009C66EC">
        <w:rPr>
          <w:lang w:val="en-US"/>
        </w:rPr>
        <w:t>ontrol</w:t>
      </w:r>
      <w:bookmarkEnd w:id="21"/>
    </w:p>
    <w:p w:rsidR="00EC498F" w:rsidRPr="00784632" w:rsidRDefault="00EC498F" w:rsidP="00EC498F">
      <w:pPr>
        <w:spacing w:line="360" w:lineRule="auto"/>
        <w:jc w:val="both"/>
        <w:rPr>
          <w:lang w:val="en-US"/>
        </w:rPr>
      </w:pPr>
      <w:r w:rsidRPr="00784632">
        <w:rPr>
          <w:lang w:val="en-US"/>
        </w:rPr>
        <w:t xml:space="preserve">Restaurant Opium’s customers offer word of mouth feedback on several review websites. This theory explains what it is that motivates customers to do this. </w:t>
      </w:r>
    </w:p>
    <w:p w:rsidR="000C546B" w:rsidRPr="00784632" w:rsidRDefault="000C546B" w:rsidP="00F9247A">
      <w:pPr>
        <w:spacing w:line="360" w:lineRule="auto"/>
        <w:jc w:val="both"/>
        <w:rPr>
          <w:iCs/>
          <w:lang w:val="en-US"/>
        </w:rPr>
      </w:pPr>
      <w:r w:rsidRPr="00784632">
        <w:rPr>
          <w:iCs/>
          <w:lang w:val="en-US"/>
        </w:rPr>
        <w:t xml:space="preserve">Word of mouth communication happens offline as well as online and has a big influence on the decision making of consumers. Online reviews are a good example of online word of mouth communication. Usually </w:t>
      </w:r>
      <w:r w:rsidR="007015B3" w:rsidRPr="00784632">
        <w:rPr>
          <w:iCs/>
          <w:lang w:val="en-US"/>
        </w:rPr>
        <w:t>this type of</w:t>
      </w:r>
      <w:r w:rsidRPr="00784632">
        <w:rPr>
          <w:iCs/>
          <w:lang w:val="en-US"/>
        </w:rPr>
        <w:t xml:space="preserve"> communication has more impact on consu</w:t>
      </w:r>
      <w:r w:rsidR="007476CE" w:rsidRPr="00784632">
        <w:rPr>
          <w:iCs/>
          <w:lang w:val="en-US"/>
        </w:rPr>
        <w:t>mers than an advertisement</w:t>
      </w:r>
      <w:r w:rsidRPr="00784632">
        <w:rPr>
          <w:iCs/>
          <w:lang w:val="en-US"/>
        </w:rPr>
        <w:t xml:space="preserve">. This is because consumers are more involved in word of mouth and </w:t>
      </w:r>
      <w:r w:rsidR="00FE265D" w:rsidRPr="00784632">
        <w:rPr>
          <w:iCs/>
          <w:lang w:val="en-US"/>
        </w:rPr>
        <w:t xml:space="preserve">it </w:t>
      </w:r>
      <w:r w:rsidR="007340AB" w:rsidRPr="00784632">
        <w:rPr>
          <w:iCs/>
          <w:lang w:val="en-US"/>
        </w:rPr>
        <w:t>is consider</w:t>
      </w:r>
      <w:r w:rsidRPr="00784632">
        <w:rPr>
          <w:iCs/>
          <w:lang w:val="en-US"/>
        </w:rPr>
        <w:t>e</w:t>
      </w:r>
      <w:r w:rsidR="00FE265D" w:rsidRPr="00784632">
        <w:rPr>
          <w:iCs/>
          <w:lang w:val="en-US"/>
        </w:rPr>
        <w:t xml:space="preserve">d </w:t>
      </w:r>
      <w:r w:rsidR="007340AB" w:rsidRPr="00784632">
        <w:rPr>
          <w:iCs/>
          <w:lang w:val="en-US"/>
        </w:rPr>
        <w:t xml:space="preserve">to be </w:t>
      </w:r>
      <w:r w:rsidR="00FE265D" w:rsidRPr="00784632">
        <w:rPr>
          <w:iCs/>
          <w:lang w:val="en-US"/>
        </w:rPr>
        <w:t>more credible than advertising</w:t>
      </w:r>
      <w:r w:rsidR="00762A34" w:rsidRPr="00784632">
        <w:rPr>
          <w:iCs/>
          <w:lang w:val="en-US"/>
        </w:rPr>
        <w:t xml:space="preserve"> </w:t>
      </w:r>
      <w:sdt>
        <w:sdtPr>
          <w:rPr>
            <w:iCs/>
            <w:lang w:val="en-US"/>
          </w:rPr>
          <w:id w:val="1671675654"/>
          <w:citation/>
        </w:sdtPr>
        <w:sdtEndPr/>
        <w:sdtContent>
          <w:r w:rsidR="00762A34" w:rsidRPr="00784632">
            <w:rPr>
              <w:iCs/>
              <w:lang w:val="en-US"/>
            </w:rPr>
            <w:fldChar w:fldCharType="begin"/>
          </w:r>
          <w:r w:rsidR="00762A34" w:rsidRPr="00784632">
            <w:rPr>
              <w:iCs/>
              <w:lang w:val="en-US"/>
            </w:rPr>
            <w:instrText xml:space="preserve"> CITATION Bro07 \l 1043 </w:instrText>
          </w:r>
          <w:r w:rsidR="00762A34" w:rsidRPr="00784632">
            <w:rPr>
              <w:iCs/>
              <w:lang w:val="en-US"/>
            </w:rPr>
            <w:fldChar w:fldCharType="separate"/>
          </w:r>
          <w:r w:rsidR="00E555BD" w:rsidRPr="00784632">
            <w:rPr>
              <w:noProof/>
              <w:lang w:val="en-US"/>
            </w:rPr>
            <w:t>(Brown, Broderick, &amp; Lee, 2007)</w:t>
          </w:r>
          <w:r w:rsidR="00762A34" w:rsidRPr="00784632">
            <w:rPr>
              <w:iCs/>
              <w:lang w:val="en-US"/>
            </w:rPr>
            <w:fldChar w:fldCharType="end"/>
          </w:r>
        </w:sdtContent>
      </w:sdt>
      <w:r w:rsidRPr="00784632">
        <w:rPr>
          <w:iCs/>
          <w:lang w:val="en-US"/>
        </w:rPr>
        <w:t xml:space="preserve">. </w:t>
      </w:r>
    </w:p>
    <w:p w:rsidR="0082359A" w:rsidRPr="00784632" w:rsidRDefault="0082359A" w:rsidP="00F9247A">
      <w:pPr>
        <w:spacing w:line="360" w:lineRule="auto"/>
        <w:jc w:val="both"/>
        <w:rPr>
          <w:lang w:val="en-US"/>
        </w:rPr>
      </w:pPr>
      <w:r w:rsidRPr="00784632">
        <w:rPr>
          <w:iCs/>
          <w:lang w:val="en-US"/>
        </w:rPr>
        <w:t>The psychological ownership</w:t>
      </w:r>
      <w:r w:rsidR="00FE265D" w:rsidRPr="00784632">
        <w:rPr>
          <w:iCs/>
          <w:lang w:val="en-US"/>
        </w:rPr>
        <w:t xml:space="preserve"> theory </w:t>
      </w:r>
      <w:r w:rsidRPr="00784632">
        <w:rPr>
          <w:iCs/>
          <w:lang w:val="en-US"/>
        </w:rPr>
        <w:t>explain</w:t>
      </w:r>
      <w:r w:rsidR="00FE265D" w:rsidRPr="00784632">
        <w:rPr>
          <w:iCs/>
          <w:lang w:val="en-US"/>
        </w:rPr>
        <w:t>s</w:t>
      </w:r>
      <w:r w:rsidRPr="00784632">
        <w:rPr>
          <w:iCs/>
          <w:lang w:val="en-US"/>
        </w:rPr>
        <w:t xml:space="preserve"> why people</w:t>
      </w:r>
      <w:r w:rsidR="007340AB" w:rsidRPr="00784632">
        <w:rPr>
          <w:iCs/>
          <w:lang w:val="en-US"/>
        </w:rPr>
        <w:t xml:space="preserve"> offer word of mouth feedback;</w:t>
      </w:r>
      <w:r w:rsidRPr="00784632">
        <w:rPr>
          <w:iCs/>
          <w:lang w:val="en-US"/>
        </w:rPr>
        <w:t xml:space="preserve"> why people post messages containing their opinion</w:t>
      </w:r>
      <w:r w:rsidR="00FE265D" w:rsidRPr="00784632">
        <w:rPr>
          <w:iCs/>
          <w:lang w:val="en-US"/>
        </w:rPr>
        <w:t>s</w:t>
      </w:r>
      <w:r w:rsidRPr="00784632">
        <w:rPr>
          <w:iCs/>
          <w:lang w:val="en-US"/>
        </w:rPr>
        <w:t xml:space="preserve"> </w:t>
      </w:r>
      <w:r w:rsidR="00EF224D" w:rsidRPr="00784632">
        <w:rPr>
          <w:iCs/>
          <w:lang w:val="en-US"/>
        </w:rPr>
        <w:t>on for</w:t>
      </w:r>
      <w:r w:rsidRPr="00784632">
        <w:rPr>
          <w:iCs/>
          <w:lang w:val="en-US"/>
        </w:rPr>
        <w:t xml:space="preserve"> example a restaurant. These messages can either be positive or negative. Customers that are loyal to the company are more likely to send negative messages to the company itself only and they will share pos</w:t>
      </w:r>
      <w:r w:rsidR="00EC498F" w:rsidRPr="00784632">
        <w:rPr>
          <w:iCs/>
          <w:lang w:val="en-US"/>
        </w:rPr>
        <w:t>itive experiences with everyone</w:t>
      </w:r>
      <w:r w:rsidRPr="00784632">
        <w:rPr>
          <w:iCs/>
          <w:lang w:val="en-US"/>
        </w:rPr>
        <w:t>. Customers that are not loyal will also post negative messages for everyone to see</w:t>
      </w:r>
      <w:sdt>
        <w:sdtPr>
          <w:rPr>
            <w:iCs/>
            <w:lang w:val="en-US"/>
          </w:rPr>
          <w:id w:val="176779437"/>
          <w:citation/>
        </w:sdtPr>
        <w:sdtEndPr/>
        <w:sdtContent>
          <w:r w:rsidR="00396427" w:rsidRPr="00784632">
            <w:rPr>
              <w:iCs/>
              <w:lang w:val="en-US"/>
            </w:rPr>
            <w:fldChar w:fldCharType="begin"/>
          </w:r>
          <w:r w:rsidR="00396427" w:rsidRPr="00784632">
            <w:rPr>
              <w:iCs/>
              <w:lang w:val="en-US"/>
            </w:rPr>
            <w:instrText xml:space="preserve"> CITATION Mat01 \l 1043 </w:instrText>
          </w:r>
          <w:r w:rsidR="00396427" w:rsidRPr="00784632">
            <w:rPr>
              <w:iCs/>
              <w:lang w:val="en-US"/>
            </w:rPr>
            <w:fldChar w:fldCharType="separate"/>
          </w:r>
          <w:r w:rsidR="00E555BD" w:rsidRPr="00784632">
            <w:rPr>
              <w:iCs/>
              <w:noProof/>
              <w:lang w:val="en-US"/>
            </w:rPr>
            <w:t xml:space="preserve"> </w:t>
          </w:r>
          <w:r w:rsidR="00E555BD" w:rsidRPr="00784632">
            <w:rPr>
              <w:noProof/>
              <w:lang w:val="en-US"/>
            </w:rPr>
            <w:t>(Mattila, 2001)</w:t>
          </w:r>
          <w:r w:rsidR="00396427" w:rsidRPr="00784632">
            <w:rPr>
              <w:iCs/>
              <w:lang w:val="en-US"/>
            </w:rPr>
            <w:fldChar w:fldCharType="end"/>
          </w:r>
        </w:sdtContent>
      </w:sdt>
      <w:r w:rsidRPr="00784632">
        <w:rPr>
          <w:iCs/>
          <w:lang w:val="en-US"/>
        </w:rPr>
        <w:t>.</w:t>
      </w:r>
      <w:r w:rsidRPr="00784632">
        <w:rPr>
          <w:lang w:val="en-US"/>
        </w:rPr>
        <w:t xml:space="preserve"> </w:t>
      </w:r>
      <w:r w:rsidRPr="00784632">
        <w:rPr>
          <w:iCs/>
          <w:lang w:val="en-US"/>
        </w:rPr>
        <w:t>What motivates loyal customers to posting a message is rewarding the company, and other customers are motivated to helping other people in their decision-making process. Both types of customers will have a sense of control and influence which will give them a feeling of pleasure and satisfaction</w:t>
      </w:r>
      <w:r w:rsidR="00396427" w:rsidRPr="00784632">
        <w:rPr>
          <w:iCs/>
          <w:lang w:val="en-US"/>
        </w:rPr>
        <w:t xml:space="preserve"> </w:t>
      </w:r>
      <w:sdt>
        <w:sdtPr>
          <w:rPr>
            <w:iCs/>
            <w:lang w:val="en-US"/>
          </w:rPr>
          <w:id w:val="-1174104584"/>
          <w:citation/>
        </w:sdtPr>
        <w:sdtEndPr/>
        <w:sdtContent>
          <w:r w:rsidR="00396427" w:rsidRPr="00784632">
            <w:rPr>
              <w:iCs/>
              <w:lang w:val="en-US"/>
            </w:rPr>
            <w:fldChar w:fldCharType="begin"/>
          </w:r>
          <w:r w:rsidR="00396427" w:rsidRPr="00784632">
            <w:rPr>
              <w:iCs/>
              <w:lang w:val="en-US"/>
            </w:rPr>
            <w:instrText xml:space="preserve"> CITATION Pie03 \l 1033 </w:instrText>
          </w:r>
          <w:r w:rsidR="00396427" w:rsidRPr="00784632">
            <w:rPr>
              <w:iCs/>
              <w:lang w:val="en-US"/>
            </w:rPr>
            <w:fldChar w:fldCharType="separate"/>
          </w:r>
          <w:r w:rsidR="00E555BD" w:rsidRPr="00784632">
            <w:rPr>
              <w:noProof/>
              <w:lang w:val="en-US"/>
            </w:rPr>
            <w:t>(Pierce, Kostova, &amp; Dirks, 2003)</w:t>
          </w:r>
          <w:r w:rsidR="00396427" w:rsidRPr="00784632">
            <w:rPr>
              <w:iCs/>
              <w:lang w:val="en-US"/>
            </w:rPr>
            <w:fldChar w:fldCharType="end"/>
          </w:r>
        </w:sdtContent>
      </w:sdt>
      <w:r w:rsidRPr="00784632">
        <w:rPr>
          <w:iCs/>
          <w:lang w:val="en-US"/>
        </w:rPr>
        <w:t>.</w:t>
      </w:r>
      <w:r w:rsidRPr="00784632">
        <w:rPr>
          <w:lang w:val="en-US"/>
        </w:rPr>
        <w:t xml:space="preserve"> This means that companies should give consumers the feeling that they are in control. Positive feedback should be visible external</w:t>
      </w:r>
      <w:r w:rsidR="00FE265D" w:rsidRPr="00784632">
        <w:rPr>
          <w:lang w:val="en-US"/>
        </w:rPr>
        <w:t>ly</w:t>
      </w:r>
      <w:r w:rsidRPr="00784632">
        <w:rPr>
          <w:lang w:val="en-US"/>
        </w:rPr>
        <w:t xml:space="preserve"> whereas negative feedback should be kept internal. </w:t>
      </w:r>
    </w:p>
    <w:p w:rsidR="0082359A" w:rsidRPr="00DF3A68" w:rsidRDefault="0082359A" w:rsidP="00F9247A">
      <w:pPr>
        <w:pStyle w:val="Kop2"/>
        <w:jc w:val="both"/>
        <w:rPr>
          <w:lang w:val="en-US"/>
        </w:rPr>
      </w:pPr>
      <w:bookmarkStart w:id="22" w:name="_Toc390090072"/>
      <w:r w:rsidRPr="00DF3A68">
        <w:rPr>
          <w:lang w:val="en-US"/>
        </w:rPr>
        <w:lastRenderedPageBreak/>
        <w:t>The conceptual model of enhancing consumer brand relationships on restaurant Facebook fan pages</w:t>
      </w:r>
      <w:bookmarkEnd w:id="22"/>
    </w:p>
    <w:p w:rsidR="0082359A" w:rsidRPr="00784632" w:rsidRDefault="0082359A" w:rsidP="00F9247A">
      <w:pPr>
        <w:spacing w:line="360" w:lineRule="auto"/>
        <w:jc w:val="both"/>
        <w:rPr>
          <w:color w:val="FF0000"/>
          <w:lang w:val="en-US"/>
        </w:rPr>
      </w:pPr>
      <w:r w:rsidRPr="00784632">
        <w:rPr>
          <w:lang w:val="en-US"/>
        </w:rPr>
        <w:t xml:space="preserve">According to this model </w:t>
      </w:r>
      <w:sdt>
        <w:sdtPr>
          <w:rPr>
            <w:lang w:val="en-US"/>
          </w:rPr>
          <w:id w:val="1783071576"/>
          <w:citation/>
        </w:sdtPr>
        <w:sdtEndPr/>
        <w:sdtContent>
          <w:r w:rsidRPr="00784632">
            <w:rPr>
              <w:lang w:val="en-US"/>
            </w:rPr>
            <w:fldChar w:fldCharType="begin"/>
          </w:r>
          <w:r w:rsidRPr="00784632">
            <w:rPr>
              <w:lang w:val="en-US"/>
            </w:rPr>
            <w:instrText xml:space="preserve"> CITATION Kan141 \l 1033 </w:instrText>
          </w:r>
          <w:r w:rsidRPr="00784632">
            <w:rPr>
              <w:lang w:val="en-US"/>
            </w:rPr>
            <w:fldChar w:fldCharType="separate"/>
          </w:r>
          <w:r w:rsidR="00E555BD" w:rsidRPr="00784632">
            <w:rPr>
              <w:noProof/>
              <w:lang w:val="en-US"/>
            </w:rPr>
            <w:t>(Kang, Tang, &amp; Foire, 2014)</w:t>
          </w:r>
          <w:r w:rsidRPr="00784632">
            <w:rPr>
              <w:lang w:val="en-US"/>
            </w:rPr>
            <w:fldChar w:fldCharType="end"/>
          </w:r>
        </w:sdtContent>
      </w:sdt>
      <w:r w:rsidRPr="00784632">
        <w:rPr>
          <w:lang w:val="en-US"/>
        </w:rPr>
        <w:t xml:space="preserve"> benefits should have a positive influence on a consumer’s participation within an online community.</w:t>
      </w:r>
      <w:r w:rsidR="00D6261C" w:rsidRPr="00784632">
        <w:rPr>
          <w:lang w:val="en-US"/>
        </w:rPr>
        <w:t xml:space="preserve"> The model is shown</w:t>
      </w:r>
      <w:r w:rsidR="007476CE" w:rsidRPr="00784632">
        <w:rPr>
          <w:lang w:val="en-US"/>
        </w:rPr>
        <w:t xml:space="preserve"> </w:t>
      </w:r>
      <w:r w:rsidR="00D6261C" w:rsidRPr="00784632">
        <w:rPr>
          <w:lang w:val="en-US"/>
        </w:rPr>
        <w:t>in appendix 1.5.</w:t>
      </w:r>
      <w:r w:rsidRPr="00784632">
        <w:rPr>
          <w:lang w:val="en-US"/>
        </w:rPr>
        <w:t xml:space="preserve"> Active participation will have a positive influence on brand commitment and brand trust. Moreover</w:t>
      </w:r>
      <w:r w:rsidR="00FE265D" w:rsidRPr="00784632">
        <w:rPr>
          <w:lang w:val="en-US"/>
        </w:rPr>
        <w:t>,</w:t>
      </w:r>
      <w:r w:rsidRPr="00784632">
        <w:rPr>
          <w:lang w:val="en-US"/>
        </w:rPr>
        <w:t xml:space="preserve"> brand trust should have a positive influence on brand commitment. </w:t>
      </w:r>
      <w:r w:rsidR="00784632">
        <w:rPr>
          <w:lang w:val="en-US"/>
        </w:rPr>
        <w:t xml:space="preserve">  </w:t>
      </w:r>
      <w:r w:rsidRPr="00784632">
        <w:rPr>
          <w:lang w:val="en-US"/>
        </w:rPr>
        <w:br/>
        <w:t>Previous research indicated that social-psychological and hedonic benefits have a positive influence on participation. Active participation was also proven to have a positive influence on brand trust and brand commitment. However</w:t>
      </w:r>
      <w:r w:rsidR="00FE265D" w:rsidRPr="00784632">
        <w:rPr>
          <w:lang w:val="en-US"/>
        </w:rPr>
        <w:t>,</w:t>
      </w:r>
      <w:r w:rsidR="00EC498F" w:rsidRPr="00784632">
        <w:rPr>
          <w:lang w:val="en-US"/>
        </w:rPr>
        <w:t xml:space="preserve"> this research</w:t>
      </w:r>
      <w:r w:rsidRPr="00784632">
        <w:rPr>
          <w:lang w:val="en-US"/>
        </w:rPr>
        <w:t xml:space="preserve"> also showed that functional and monetary benefits had no significant </w:t>
      </w:r>
      <w:r w:rsidR="00377172" w:rsidRPr="00784632">
        <w:rPr>
          <w:lang w:val="en-US"/>
        </w:rPr>
        <w:t xml:space="preserve">effects on participation. The benefits that Restaurant Opium’s current and potential customers seek are discussed in chapter 6.  </w:t>
      </w:r>
    </w:p>
    <w:p w:rsidR="0082359A" w:rsidRPr="00755B4A" w:rsidRDefault="0082359A" w:rsidP="00F9247A">
      <w:pPr>
        <w:pStyle w:val="Kop2"/>
        <w:spacing w:line="360" w:lineRule="auto"/>
        <w:jc w:val="both"/>
        <w:rPr>
          <w:lang w:val="en-US"/>
        </w:rPr>
      </w:pPr>
      <w:bookmarkStart w:id="23" w:name="_Toc390090073"/>
      <w:r w:rsidRPr="00755B4A">
        <w:rPr>
          <w:lang w:val="en-US"/>
        </w:rPr>
        <w:t>Social exchange theory</w:t>
      </w:r>
      <w:bookmarkEnd w:id="23"/>
    </w:p>
    <w:p w:rsidR="007405CF" w:rsidRDefault="000B4446" w:rsidP="00F9247A">
      <w:pPr>
        <w:spacing w:line="360" w:lineRule="auto"/>
        <w:jc w:val="both"/>
        <w:rPr>
          <w:rFonts w:cs="GulliverRM"/>
          <w:lang w:val="en-US"/>
        </w:rPr>
      </w:pPr>
      <w:r>
        <w:rPr>
          <w:rFonts w:cs="GulliverRM"/>
          <w:lang w:val="en-US"/>
        </w:rPr>
        <w:t>T</w:t>
      </w:r>
      <w:r w:rsidR="0082359A">
        <w:rPr>
          <w:rFonts w:cs="GulliverRM"/>
          <w:lang w:val="en-US"/>
        </w:rPr>
        <w:t xml:space="preserve">he social exchange theory </w:t>
      </w:r>
      <w:r w:rsidR="00981B05">
        <w:rPr>
          <w:rFonts w:cs="GulliverRM"/>
          <w:lang w:val="en-US"/>
        </w:rPr>
        <w:t xml:space="preserve">is relevant to this research because it demonstrates why people participate on social media platforms. The theory </w:t>
      </w:r>
      <w:r w:rsidR="0082359A">
        <w:rPr>
          <w:rFonts w:cs="GulliverRM"/>
          <w:lang w:val="en-US"/>
        </w:rPr>
        <w:t>explains that people engage in beh</w:t>
      </w:r>
      <w:r w:rsidR="00FE265D">
        <w:rPr>
          <w:rFonts w:cs="GulliverRM"/>
          <w:lang w:val="en-US"/>
        </w:rPr>
        <w:t>aviors they find rewarding. S</w:t>
      </w:r>
      <w:r w:rsidR="0082359A">
        <w:rPr>
          <w:rFonts w:cs="GulliverRM"/>
          <w:lang w:val="en-US"/>
        </w:rPr>
        <w:t xml:space="preserve">ocial </w:t>
      </w:r>
      <w:r>
        <w:rPr>
          <w:rFonts w:cs="GulliverRM"/>
          <w:lang w:val="en-US"/>
        </w:rPr>
        <w:t>exchange should be rewarding to people, otherwise they will not engage</w:t>
      </w:r>
      <w:r w:rsidR="0082359A">
        <w:rPr>
          <w:rFonts w:cs="GulliverRM"/>
          <w:lang w:val="en-US"/>
        </w:rPr>
        <w:t>. This means the social exchange theory supports the model</w:t>
      </w:r>
      <w:r>
        <w:rPr>
          <w:rFonts w:cs="GulliverRM"/>
          <w:lang w:val="en-US"/>
        </w:rPr>
        <w:t xml:space="preserve"> of enhancing consumer brand relationships on restaurant Facebook fan pages</w:t>
      </w:r>
      <w:r w:rsidR="0082359A">
        <w:rPr>
          <w:rFonts w:cs="GulliverRM"/>
          <w:lang w:val="en-US"/>
        </w:rPr>
        <w:t xml:space="preserve">. </w:t>
      </w:r>
      <w:r>
        <w:rPr>
          <w:rFonts w:cs="GulliverRM"/>
          <w:lang w:val="en-US"/>
        </w:rPr>
        <w:t>If people are rewarded with the benefits they are looking for, they will be likely to participate in an online community.</w:t>
      </w:r>
      <w:r w:rsidR="00F47354">
        <w:rPr>
          <w:rFonts w:cs="GulliverRM"/>
          <w:lang w:val="en-US"/>
        </w:rPr>
        <w:t xml:space="preserve">                                                                                   </w:t>
      </w:r>
      <w:r w:rsidR="00F47354" w:rsidRPr="00F47354">
        <w:rPr>
          <w:rFonts w:cs="GulliverRM"/>
          <w:color w:val="FFFFFF" w:themeColor="background1"/>
          <w:lang w:val="en-US"/>
        </w:rPr>
        <w:t xml:space="preserve">. </w:t>
      </w:r>
      <w:r w:rsidR="00E42693">
        <w:rPr>
          <w:rFonts w:cs="GulliverRM"/>
          <w:lang w:val="en-US"/>
        </w:rPr>
        <w:t>This theory describes</w:t>
      </w:r>
      <w:r w:rsidR="00272287">
        <w:rPr>
          <w:rFonts w:cs="GulliverRM"/>
          <w:lang w:val="en-US"/>
        </w:rPr>
        <w:t xml:space="preserve"> the process of social exchange between individuals. It suggests that when someone provides someone else with social interaction, that person will be likely to feel the obligation to return the favor by contributing to the conversation</w:t>
      </w:r>
      <w:r w:rsidR="00396427" w:rsidRPr="00396427">
        <w:rPr>
          <w:rFonts w:cs="GulliverRM"/>
          <w:lang w:val="en-US"/>
        </w:rPr>
        <w:t xml:space="preserve"> </w:t>
      </w:r>
      <w:sdt>
        <w:sdtPr>
          <w:rPr>
            <w:rFonts w:cs="GulliverRM"/>
            <w:lang w:val="en-US"/>
          </w:rPr>
          <w:id w:val="217703918"/>
          <w:citation/>
        </w:sdtPr>
        <w:sdtEndPr/>
        <w:sdtContent>
          <w:r w:rsidR="00396427">
            <w:rPr>
              <w:rFonts w:cs="GulliverRM"/>
              <w:lang w:val="en-US"/>
            </w:rPr>
            <w:fldChar w:fldCharType="begin"/>
          </w:r>
          <w:r w:rsidR="00396427">
            <w:rPr>
              <w:rFonts w:cs="GulliverRM"/>
              <w:lang w:val="en-US"/>
            </w:rPr>
            <w:instrText xml:space="preserve">CITATION Sar14 \l 1033 </w:instrText>
          </w:r>
          <w:r w:rsidR="00396427">
            <w:rPr>
              <w:rFonts w:cs="GulliverRM"/>
              <w:lang w:val="en-US"/>
            </w:rPr>
            <w:fldChar w:fldCharType="separate"/>
          </w:r>
          <w:r w:rsidR="00E555BD" w:rsidRPr="00E555BD">
            <w:rPr>
              <w:rFonts w:cs="GulliverRM"/>
              <w:noProof/>
              <w:lang w:val="en-US"/>
            </w:rPr>
            <w:t>(Sarkar, Au, &amp; Law, 2014)</w:t>
          </w:r>
          <w:r w:rsidR="00396427">
            <w:rPr>
              <w:rFonts w:cs="GulliverRM"/>
              <w:lang w:val="en-US"/>
            </w:rPr>
            <w:fldChar w:fldCharType="end"/>
          </w:r>
        </w:sdtContent>
      </w:sdt>
      <w:r w:rsidR="00272287">
        <w:rPr>
          <w:rFonts w:cs="GulliverRM"/>
          <w:lang w:val="en-US"/>
        </w:rPr>
        <w:t>.</w:t>
      </w:r>
      <w:r w:rsidR="00F01F87">
        <w:rPr>
          <w:rFonts w:cs="GulliverRM"/>
          <w:lang w:val="en-US"/>
        </w:rPr>
        <w:t xml:space="preserve"> </w:t>
      </w:r>
    </w:p>
    <w:p w:rsidR="0082359A" w:rsidRPr="00F43564" w:rsidRDefault="0082359A" w:rsidP="00F9247A">
      <w:pPr>
        <w:pStyle w:val="Kop2"/>
        <w:jc w:val="both"/>
        <w:rPr>
          <w:lang w:val="en-US"/>
        </w:rPr>
      </w:pPr>
      <w:bookmarkStart w:id="24" w:name="_Toc390090074"/>
      <w:r w:rsidRPr="00F43564">
        <w:rPr>
          <w:lang w:val="en-US"/>
        </w:rPr>
        <w:t>McLuhan’s Media Theory</w:t>
      </w:r>
      <w:bookmarkEnd w:id="24"/>
    </w:p>
    <w:p w:rsidR="0082359A" w:rsidRPr="00784632" w:rsidRDefault="0082359A" w:rsidP="00F9247A">
      <w:pPr>
        <w:spacing w:line="360" w:lineRule="auto"/>
        <w:jc w:val="both"/>
        <w:rPr>
          <w:iCs/>
          <w:lang w:val="en-US"/>
        </w:rPr>
      </w:pPr>
      <w:r w:rsidRPr="00784632">
        <w:rPr>
          <w:iCs/>
          <w:lang w:val="en-US"/>
        </w:rPr>
        <w:t>This theory states that “the media is the message”</w:t>
      </w:r>
      <w:r w:rsidR="00E26E41" w:rsidRPr="00784632">
        <w:rPr>
          <w:iCs/>
          <w:lang w:val="en-US"/>
        </w:rPr>
        <w:t>,</w:t>
      </w:r>
      <w:r w:rsidRPr="00784632">
        <w:rPr>
          <w:iCs/>
          <w:lang w:val="en-US"/>
        </w:rPr>
        <w:t xml:space="preserve"> </w:t>
      </w:r>
      <w:r w:rsidR="00E26E41" w:rsidRPr="00784632">
        <w:rPr>
          <w:iCs/>
          <w:lang w:val="en-US"/>
        </w:rPr>
        <w:t>i</w:t>
      </w:r>
      <w:r w:rsidRPr="00784632">
        <w:rPr>
          <w:iCs/>
          <w:lang w:val="en-US"/>
        </w:rPr>
        <w:t>n other words</w:t>
      </w:r>
      <w:r w:rsidR="00E26E41" w:rsidRPr="00784632">
        <w:rPr>
          <w:iCs/>
          <w:lang w:val="en-US"/>
        </w:rPr>
        <w:t>,</w:t>
      </w:r>
      <w:r w:rsidRPr="00784632">
        <w:rPr>
          <w:iCs/>
          <w:lang w:val="en-US"/>
        </w:rPr>
        <w:t xml:space="preserve"> it does not matter what kind of message you want to get across, it is all about choosing the right medium</w:t>
      </w:r>
      <w:r w:rsidR="00396427" w:rsidRPr="00784632">
        <w:rPr>
          <w:iCs/>
          <w:lang w:val="en-US"/>
        </w:rPr>
        <w:t xml:space="preserve"> </w:t>
      </w:r>
      <w:sdt>
        <w:sdtPr>
          <w:rPr>
            <w:iCs/>
            <w:lang w:val="en-US"/>
          </w:rPr>
          <w:id w:val="-871387020"/>
          <w:citation/>
        </w:sdtPr>
        <w:sdtEndPr/>
        <w:sdtContent>
          <w:r w:rsidR="00396427" w:rsidRPr="00784632">
            <w:rPr>
              <w:iCs/>
              <w:lang w:val="en-US"/>
            </w:rPr>
            <w:fldChar w:fldCharType="begin"/>
          </w:r>
          <w:r w:rsidR="00396427" w:rsidRPr="00784632">
            <w:rPr>
              <w:iCs/>
              <w:lang w:val="en-US"/>
            </w:rPr>
            <w:instrText xml:space="preserve"> CITATION McL95 \l 1033 </w:instrText>
          </w:r>
          <w:r w:rsidR="00396427" w:rsidRPr="00784632">
            <w:rPr>
              <w:iCs/>
              <w:lang w:val="en-US"/>
            </w:rPr>
            <w:fldChar w:fldCharType="separate"/>
          </w:r>
          <w:r w:rsidR="00E555BD" w:rsidRPr="00784632">
            <w:rPr>
              <w:noProof/>
              <w:lang w:val="en-US"/>
            </w:rPr>
            <w:t>(McLuhan, 1995)</w:t>
          </w:r>
          <w:r w:rsidR="00396427" w:rsidRPr="00784632">
            <w:rPr>
              <w:iCs/>
              <w:lang w:val="en-US"/>
            </w:rPr>
            <w:fldChar w:fldCharType="end"/>
          </w:r>
        </w:sdtContent>
      </w:sdt>
      <w:r w:rsidRPr="00784632">
        <w:rPr>
          <w:iCs/>
          <w:lang w:val="en-US"/>
        </w:rPr>
        <w:t>. This also highlights the importance of choosing the right platform for the right message. It indicates that it is important to consider that each social media platform has its own purpose.</w:t>
      </w:r>
      <w:r w:rsidR="00E42693" w:rsidRPr="00784632">
        <w:rPr>
          <w:iCs/>
          <w:lang w:val="en-US"/>
        </w:rPr>
        <w:t xml:space="preserve"> T</w:t>
      </w:r>
      <w:r w:rsidR="00C4698F" w:rsidRPr="00784632">
        <w:rPr>
          <w:iCs/>
          <w:lang w:val="en-US"/>
        </w:rPr>
        <w:t>here</w:t>
      </w:r>
      <w:r w:rsidR="00E42693" w:rsidRPr="00784632">
        <w:rPr>
          <w:iCs/>
          <w:lang w:val="en-US"/>
        </w:rPr>
        <w:t xml:space="preserve">fore, </w:t>
      </w:r>
      <w:r w:rsidR="00981B05" w:rsidRPr="00784632">
        <w:rPr>
          <w:iCs/>
          <w:lang w:val="en-US"/>
        </w:rPr>
        <w:t>it is very i</w:t>
      </w:r>
      <w:r w:rsidR="00E42693" w:rsidRPr="00784632">
        <w:rPr>
          <w:iCs/>
          <w:lang w:val="en-US"/>
        </w:rPr>
        <w:t>mportant to Resta</w:t>
      </w:r>
      <w:r w:rsidR="00981B05" w:rsidRPr="00784632">
        <w:rPr>
          <w:iCs/>
          <w:lang w:val="en-US"/>
        </w:rPr>
        <w:t>urant Opium to consider each platform carefully</w:t>
      </w:r>
      <w:r w:rsidR="00E42693" w:rsidRPr="00784632">
        <w:rPr>
          <w:iCs/>
          <w:lang w:val="en-US"/>
        </w:rPr>
        <w:t>.</w:t>
      </w:r>
    </w:p>
    <w:p w:rsidR="0082359A" w:rsidRDefault="0082359A" w:rsidP="00F9247A">
      <w:pPr>
        <w:pStyle w:val="Kop2"/>
        <w:jc w:val="both"/>
        <w:rPr>
          <w:lang w:val="en-US"/>
        </w:rPr>
      </w:pPr>
      <w:bookmarkStart w:id="25" w:name="_Toc390090075"/>
      <w:r w:rsidRPr="00227AF2">
        <w:rPr>
          <w:lang w:val="en-US"/>
        </w:rPr>
        <w:t>Socialgraphic framework</w:t>
      </w:r>
      <w:bookmarkEnd w:id="25"/>
    </w:p>
    <w:p w:rsidR="0082359A" w:rsidRPr="00377172" w:rsidRDefault="0082359A" w:rsidP="00F9247A">
      <w:pPr>
        <w:spacing w:line="360" w:lineRule="auto"/>
        <w:jc w:val="both"/>
        <w:rPr>
          <w:iCs/>
          <w:color w:val="FF0000"/>
          <w:sz w:val="23"/>
          <w:szCs w:val="23"/>
          <w:lang w:val="en-US"/>
        </w:rPr>
      </w:pPr>
      <w:r w:rsidRPr="00784632">
        <w:rPr>
          <w:iCs/>
          <w:lang w:val="en-US"/>
        </w:rPr>
        <w:t>This framework indicates a new type of segmentation.</w:t>
      </w:r>
      <w:r w:rsidR="00E42693" w:rsidRPr="00784632">
        <w:rPr>
          <w:rFonts w:eastAsia="Times New Roman" w:cs="Arial"/>
          <w:lang w:val="en-US" w:eastAsia="nl-NL"/>
        </w:rPr>
        <w:t xml:space="preserve"> </w:t>
      </w:r>
      <w:r w:rsidRPr="00784632">
        <w:rPr>
          <w:iCs/>
          <w:lang w:val="en-US"/>
        </w:rPr>
        <w:t xml:space="preserve">Instead of focusing on customers’ demographics, </w:t>
      </w:r>
      <w:r w:rsidR="00EF224D" w:rsidRPr="00784632">
        <w:rPr>
          <w:iCs/>
          <w:lang w:val="en-US"/>
        </w:rPr>
        <w:t>geographic</w:t>
      </w:r>
      <w:r w:rsidRPr="00784632">
        <w:rPr>
          <w:iCs/>
          <w:lang w:val="en-US"/>
        </w:rPr>
        <w:t xml:space="preserve"> and psychographics, companies need to study </w:t>
      </w:r>
      <w:r w:rsidR="00EF224D" w:rsidRPr="00784632">
        <w:rPr>
          <w:iCs/>
          <w:lang w:val="en-US"/>
        </w:rPr>
        <w:t>consumers’</w:t>
      </w:r>
      <w:r w:rsidRPr="00784632">
        <w:rPr>
          <w:iCs/>
          <w:lang w:val="en-US"/>
        </w:rPr>
        <w:t xml:space="preserve"> </w:t>
      </w:r>
      <w:r w:rsidR="006B6340" w:rsidRPr="00784632">
        <w:rPr>
          <w:iCs/>
          <w:lang w:val="en-US"/>
        </w:rPr>
        <w:t>online</w:t>
      </w:r>
      <w:r w:rsidR="006B6340">
        <w:rPr>
          <w:iCs/>
          <w:sz w:val="23"/>
          <w:szCs w:val="23"/>
          <w:lang w:val="en-US"/>
        </w:rPr>
        <w:t xml:space="preserve"> </w:t>
      </w:r>
      <w:r w:rsidRPr="00784632">
        <w:rPr>
          <w:iCs/>
          <w:lang w:val="en-US"/>
        </w:rPr>
        <w:t>soci</w:t>
      </w:r>
      <w:r w:rsidR="004879E0" w:rsidRPr="00784632">
        <w:rPr>
          <w:iCs/>
          <w:lang w:val="en-US"/>
        </w:rPr>
        <w:t>o</w:t>
      </w:r>
      <w:r w:rsidRPr="00784632">
        <w:rPr>
          <w:iCs/>
          <w:lang w:val="en-US"/>
        </w:rPr>
        <w:t>graphics. These consist of the websites they visit, their online behavior, their so</w:t>
      </w:r>
      <w:r w:rsidR="004879E0" w:rsidRPr="00784632">
        <w:rPr>
          <w:iCs/>
          <w:lang w:val="en-US"/>
        </w:rPr>
        <w:t>cial influence and the</w:t>
      </w:r>
      <w:r w:rsidRPr="00784632">
        <w:rPr>
          <w:iCs/>
          <w:lang w:val="en-US"/>
        </w:rPr>
        <w:t xml:space="preserve"> social information people they rely on. Then customers can be separated according to their </w:t>
      </w:r>
      <w:r w:rsidR="004879E0" w:rsidRPr="00784632">
        <w:rPr>
          <w:iCs/>
          <w:lang w:val="en-US"/>
        </w:rPr>
        <w:t xml:space="preserve">level of </w:t>
      </w:r>
      <w:r w:rsidRPr="00784632">
        <w:rPr>
          <w:iCs/>
          <w:lang w:val="en-US"/>
        </w:rPr>
        <w:t>engagement</w:t>
      </w:r>
      <w:r w:rsidR="00E42693" w:rsidRPr="00784632">
        <w:rPr>
          <w:rFonts w:eastAsia="Times New Roman" w:cs="Arial"/>
          <w:lang w:val="en-US" w:eastAsia="nl-NL"/>
        </w:rPr>
        <w:t xml:space="preserve"> </w:t>
      </w:r>
      <w:sdt>
        <w:sdtPr>
          <w:rPr>
            <w:rFonts w:eastAsia="Times New Roman" w:cs="Arial"/>
            <w:lang w:val="en-US" w:eastAsia="nl-NL"/>
          </w:rPr>
          <w:id w:val="1058518144"/>
          <w:citation/>
        </w:sdtPr>
        <w:sdtEndPr/>
        <w:sdtContent>
          <w:r w:rsidR="00E42693" w:rsidRPr="00784632">
            <w:rPr>
              <w:rFonts w:eastAsia="Times New Roman" w:cs="Arial"/>
              <w:lang w:val="en-US" w:eastAsia="nl-NL"/>
            </w:rPr>
            <w:fldChar w:fldCharType="begin"/>
          </w:r>
          <w:r w:rsidR="00E42693" w:rsidRPr="00784632">
            <w:rPr>
              <w:rFonts w:eastAsia="Times New Roman" w:cs="Arial"/>
              <w:lang w:val="en-US" w:eastAsia="nl-NL"/>
            </w:rPr>
            <w:instrText xml:space="preserve"> CITATION Owy10 \l 1033 </w:instrText>
          </w:r>
          <w:r w:rsidR="00E42693" w:rsidRPr="00784632">
            <w:rPr>
              <w:rFonts w:eastAsia="Times New Roman" w:cs="Arial"/>
              <w:lang w:val="en-US" w:eastAsia="nl-NL"/>
            </w:rPr>
            <w:fldChar w:fldCharType="separate"/>
          </w:r>
          <w:r w:rsidR="00E555BD" w:rsidRPr="00784632">
            <w:rPr>
              <w:rFonts w:eastAsia="Times New Roman" w:cs="Arial"/>
              <w:noProof/>
              <w:lang w:val="en-US" w:eastAsia="nl-NL"/>
            </w:rPr>
            <w:t>(Owyang &amp; Li, 2010)</w:t>
          </w:r>
          <w:r w:rsidR="00E42693" w:rsidRPr="00784632">
            <w:rPr>
              <w:rFonts w:eastAsia="Times New Roman" w:cs="Arial"/>
              <w:lang w:val="en-US" w:eastAsia="nl-NL"/>
            </w:rPr>
            <w:fldChar w:fldCharType="end"/>
          </w:r>
        </w:sdtContent>
      </w:sdt>
      <w:r w:rsidRPr="00784632">
        <w:rPr>
          <w:iCs/>
          <w:lang w:val="en-US"/>
        </w:rPr>
        <w:t xml:space="preserve">. </w:t>
      </w:r>
      <w:r w:rsidR="00377172" w:rsidRPr="00784632">
        <w:rPr>
          <w:iCs/>
          <w:lang w:val="en-US"/>
        </w:rPr>
        <w:t>Understanding the customer</w:t>
      </w:r>
      <w:r w:rsidR="00E42693" w:rsidRPr="00784632">
        <w:rPr>
          <w:iCs/>
          <w:lang w:val="en-US"/>
        </w:rPr>
        <w:t>s</w:t>
      </w:r>
      <w:r w:rsidR="00377172" w:rsidRPr="00784632">
        <w:rPr>
          <w:iCs/>
          <w:lang w:val="en-US"/>
        </w:rPr>
        <w:t xml:space="preserve"> is an important aspect of </w:t>
      </w:r>
      <w:r w:rsidR="00377172" w:rsidRPr="00784632">
        <w:rPr>
          <w:iCs/>
          <w:lang w:val="en-US"/>
        </w:rPr>
        <w:lastRenderedPageBreak/>
        <w:t>socia</w:t>
      </w:r>
      <w:r w:rsidR="00E42693" w:rsidRPr="00784632">
        <w:rPr>
          <w:iCs/>
          <w:lang w:val="en-US"/>
        </w:rPr>
        <w:t>l media. By looking at their</w:t>
      </w:r>
      <w:r w:rsidR="00981B05" w:rsidRPr="00784632">
        <w:rPr>
          <w:iCs/>
          <w:lang w:val="en-US"/>
        </w:rPr>
        <w:t xml:space="preserve"> </w:t>
      </w:r>
      <w:r w:rsidR="00BA08D4" w:rsidRPr="00784632">
        <w:rPr>
          <w:iCs/>
          <w:lang w:val="en-US"/>
        </w:rPr>
        <w:t xml:space="preserve">customers’ </w:t>
      </w:r>
      <w:r w:rsidR="00981B05" w:rsidRPr="00784632">
        <w:rPr>
          <w:iCs/>
          <w:lang w:val="en-US"/>
        </w:rPr>
        <w:t>so</w:t>
      </w:r>
      <w:r w:rsidR="00377172" w:rsidRPr="00784632">
        <w:rPr>
          <w:iCs/>
          <w:lang w:val="en-US"/>
        </w:rPr>
        <w:t xml:space="preserve">ciographics </w:t>
      </w:r>
      <w:r w:rsidR="00981B05" w:rsidRPr="00784632">
        <w:rPr>
          <w:iCs/>
          <w:lang w:val="en-US"/>
        </w:rPr>
        <w:t>Restaurant O</w:t>
      </w:r>
      <w:r w:rsidR="00377172" w:rsidRPr="00784632">
        <w:rPr>
          <w:iCs/>
          <w:lang w:val="en-US"/>
        </w:rPr>
        <w:t>pium could find out much more about them.</w:t>
      </w:r>
    </w:p>
    <w:p w:rsidR="0082359A" w:rsidRPr="00F43564" w:rsidRDefault="0082359A" w:rsidP="00F9247A">
      <w:pPr>
        <w:spacing w:after="0" w:line="360" w:lineRule="auto"/>
        <w:jc w:val="both"/>
        <w:rPr>
          <w:rFonts w:eastAsia="Times New Roman" w:cs="Arial"/>
          <w:lang w:val="en-US" w:eastAsia="nl-NL"/>
        </w:rPr>
      </w:pPr>
      <w:r w:rsidRPr="00F43564">
        <w:rPr>
          <w:rFonts w:eastAsia="Times New Roman" w:cs="Arial"/>
          <w:lang w:val="en-US" w:eastAsia="nl-NL"/>
        </w:rPr>
        <w:t xml:space="preserve">The approach is similar to the traditional </w:t>
      </w:r>
      <w:r w:rsidR="00EF224D" w:rsidRPr="00F43564">
        <w:rPr>
          <w:rFonts w:eastAsia="Times New Roman" w:cs="Arial"/>
          <w:lang w:val="en-US" w:eastAsia="nl-NL"/>
        </w:rPr>
        <w:t>segmentation;</w:t>
      </w:r>
      <w:r w:rsidRPr="00F43564">
        <w:rPr>
          <w:rFonts w:eastAsia="Times New Roman" w:cs="Arial"/>
          <w:lang w:val="en-US" w:eastAsia="nl-NL"/>
        </w:rPr>
        <w:t xml:space="preserve"> it also ne</w:t>
      </w:r>
      <w:r>
        <w:rPr>
          <w:rFonts w:eastAsia="Times New Roman" w:cs="Arial"/>
          <w:lang w:val="en-US" w:eastAsia="nl-NL"/>
        </w:rPr>
        <w:t>eds answers to certain questions</w:t>
      </w:r>
      <w:r w:rsidRPr="00F43564">
        <w:rPr>
          <w:rFonts w:eastAsia="Times New Roman" w:cs="Arial"/>
          <w:lang w:val="en-US" w:eastAsia="nl-NL"/>
        </w:rPr>
        <w:t>:</w:t>
      </w:r>
    </w:p>
    <w:p w:rsidR="0082359A" w:rsidRPr="00F43564" w:rsidRDefault="0082359A" w:rsidP="00F9247A">
      <w:pPr>
        <w:spacing w:after="0" w:line="360" w:lineRule="auto"/>
        <w:jc w:val="both"/>
        <w:rPr>
          <w:rFonts w:eastAsia="Times New Roman" w:cs="Arial"/>
          <w:lang w:val="en-US" w:eastAsia="nl-NL"/>
        </w:rPr>
      </w:pPr>
      <w:r w:rsidRPr="00F43564">
        <w:rPr>
          <w:rFonts w:eastAsia="Times New Roman" w:cs="Arial"/>
          <w:lang w:eastAsia="nl-NL"/>
        </w:rPr>
        <w:sym w:font="Symbol" w:char="F0B7"/>
      </w:r>
      <w:r w:rsidRPr="00F43564">
        <w:rPr>
          <w:rFonts w:eastAsia="Times New Roman" w:cs="Arial"/>
          <w:lang w:val="en-US" w:eastAsia="nl-NL"/>
        </w:rPr>
        <w:t xml:space="preserve"> Where are your customers online?</w:t>
      </w:r>
    </w:p>
    <w:p w:rsidR="0082359A" w:rsidRPr="00F43564" w:rsidRDefault="0082359A" w:rsidP="00F9247A">
      <w:pPr>
        <w:spacing w:after="0" w:line="360" w:lineRule="auto"/>
        <w:jc w:val="both"/>
        <w:rPr>
          <w:rFonts w:eastAsia="Times New Roman" w:cs="Arial"/>
          <w:lang w:val="en-US" w:eastAsia="nl-NL"/>
        </w:rPr>
      </w:pPr>
      <w:r w:rsidRPr="00F43564">
        <w:rPr>
          <w:rFonts w:eastAsia="Times New Roman" w:cs="Arial"/>
          <w:lang w:eastAsia="nl-NL"/>
        </w:rPr>
        <w:sym w:font="Symbol" w:char="F0B7"/>
      </w:r>
      <w:r w:rsidRPr="00F43564">
        <w:rPr>
          <w:rFonts w:eastAsia="Times New Roman" w:cs="Arial"/>
          <w:lang w:val="en-US" w:eastAsia="nl-NL"/>
        </w:rPr>
        <w:t xml:space="preserve"> What are your customers’ social behaviors online?</w:t>
      </w:r>
    </w:p>
    <w:p w:rsidR="0082359A" w:rsidRPr="00F43564" w:rsidRDefault="0082359A" w:rsidP="00F9247A">
      <w:pPr>
        <w:spacing w:after="0" w:line="360" w:lineRule="auto"/>
        <w:jc w:val="both"/>
        <w:rPr>
          <w:rFonts w:eastAsia="Times New Roman" w:cs="Arial"/>
          <w:lang w:val="en-US" w:eastAsia="nl-NL"/>
        </w:rPr>
      </w:pPr>
      <w:r w:rsidRPr="00F43564">
        <w:rPr>
          <w:rFonts w:eastAsia="Times New Roman" w:cs="Arial"/>
          <w:lang w:eastAsia="nl-NL"/>
        </w:rPr>
        <w:sym w:font="Symbol" w:char="F0B7"/>
      </w:r>
      <w:r w:rsidRPr="00F43564">
        <w:rPr>
          <w:rFonts w:eastAsia="Times New Roman" w:cs="Arial"/>
          <w:lang w:val="en-US" w:eastAsia="nl-NL"/>
        </w:rPr>
        <w:t xml:space="preserve"> What social information or people do your customers rely on?</w:t>
      </w:r>
    </w:p>
    <w:p w:rsidR="0082359A" w:rsidRPr="00F43564" w:rsidRDefault="0082359A" w:rsidP="00F9247A">
      <w:pPr>
        <w:spacing w:after="0" w:line="360" w:lineRule="auto"/>
        <w:jc w:val="both"/>
        <w:rPr>
          <w:rFonts w:eastAsia="Times New Roman" w:cs="Arial"/>
          <w:lang w:val="en-US" w:eastAsia="nl-NL"/>
        </w:rPr>
      </w:pPr>
      <w:r w:rsidRPr="00F43564">
        <w:rPr>
          <w:rFonts w:eastAsia="Times New Roman" w:cs="Arial"/>
          <w:lang w:eastAsia="nl-NL"/>
        </w:rPr>
        <w:sym w:font="Symbol" w:char="F0B7"/>
      </w:r>
      <w:r w:rsidRPr="00F43564">
        <w:rPr>
          <w:rFonts w:eastAsia="Times New Roman" w:cs="Arial"/>
          <w:lang w:val="en-US" w:eastAsia="nl-NL"/>
        </w:rPr>
        <w:t xml:space="preserve"> What is your customers’ social influence? </w:t>
      </w:r>
    </w:p>
    <w:p w:rsidR="00BA08D4" w:rsidRDefault="0082359A" w:rsidP="00F9247A">
      <w:pPr>
        <w:spacing w:after="0" w:line="360" w:lineRule="auto"/>
        <w:jc w:val="both"/>
        <w:rPr>
          <w:rFonts w:eastAsia="Times New Roman" w:cs="Arial"/>
          <w:lang w:val="en-US" w:eastAsia="nl-NL"/>
        </w:rPr>
      </w:pPr>
      <w:r w:rsidRPr="00F43564">
        <w:rPr>
          <w:rFonts w:eastAsia="Times New Roman" w:cs="Arial"/>
          <w:lang w:eastAsia="nl-NL"/>
        </w:rPr>
        <w:sym w:font="Symbol" w:char="F0B7"/>
      </w:r>
      <w:r w:rsidRPr="00F43564">
        <w:rPr>
          <w:rFonts w:eastAsia="Times New Roman" w:cs="Arial"/>
          <w:lang w:val="en-US" w:eastAsia="nl-NL"/>
        </w:rPr>
        <w:t xml:space="preserve"> How do customers use social </w:t>
      </w:r>
      <w:r w:rsidR="004879E0" w:rsidRPr="004879E0">
        <w:rPr>
          <w:rFonts w:eastAsia="Times New Roman" w:cs="Arial"/>
          <w:lang w:val="en-US" w:eastAsia="nl-NL"/>
        </w:rPr>
        <w:t xml:space="preserve">media </w:t>
      </w:r>
      <w:r w:rsidRPr="004879E0">
        <w:rPr>
          <w:rFonts w:eastAsia="Times New Roman" w:cs="Arial"/>
          <w:lang w:val="en-US" w:eastAsia="nl-NL"/>
        </w:rPr>
        <w:t>in context of your products</w:t>
      </w:r>
      <w:r w:rsidR="00BA08D4">
        <w:rPr>
          <w:rFonts w:eastAsia="Times New Roman" w:cs="Arial"/>
          <w:lang w:val="en-US" w:eastAsia="nl-NL"/>
        </w:rPr>
        <w:t>?</w:t>
      </w:r>
    </w:p>
    <w:p w:rsidR="0082359A" w:rsidRDefault="00BA08D4" w:rsidP="00F9247A">
      <w:pPr>
        <w:spacing w:after="0" w:line="360" w:lineRule="auto"/>
        <w:jc w:val="both"/>
        <w:rPr>
          <w:rFonts w:eastAsia="Times New Roman" w:cs="Arial"/>
          <w:lang w:val="en-US" w:eastAsia="nl-NL"/>
        </w:rPr>
      </w:pPr>
      <w:r w:rsidRPr="00BA08D4">
        <w:rPr>
          <w:rFonts w:eastAsia="Times New Roman" w:cs="Arial"/>
          <w:lang w:val="en-US" w:eastAsia="nl-NL"/>
        </w:rPr>
        <w:t xml:space="preserve"> </w:t>
      </w:r>
      <w:sdt>
        <w:sdtPr>
          <w:rPr>
            <w:rFonts w:eastAsia="Times New Roman" w:cs="Arial"/>
            <w:lang w:val="en-US" w:eastAsia="nl-NL"/>
          </w:rPr>
          <w:id w:val="-547300462"/>
          <w:citation/>
        </w:sdtPr>
        <w:sdtEndPr/>
        <w:sdtContent>
          <w:r>
            <w:rPr>
              <w:rFonts w:eastAsia="Times New Roman" w:cs="Arial"/>
              <w:lang w:val="en-US" w:eastAsia="nl-NL"/>
            </w:rPr>
            <w:fldChar w:fldCharType="begin"/>
          </w:r>
          <w:r>
            <w:rPr>
              <w:rFonts w:eastAsia="Times New Roman" w:cs="Arial"/>
              <w:lang w:val="en-US" w:eastAsia="nl-NL"/>
            </w:rPr>
            <w:instrText xml:space="preserve"> CITATION Owy10 \l 1033 </w:instrText>
          </w:r>
          <w:r>
            <w:rPr>
              <w:rFonts w:eastAsia="Times New Roman" w:cs="Arial"/>
              <w:lang w:val="en-US" w:eastAsia="nl-NL"/>
            </w:rPr>
            <w:fldChar w:fldCharType="separate"/>
          </w:r>
          <w:r w:rsidR="00E555BD" w:rsidRPr="00E555BD">
            <w:rPr>
              <w:rFonts w:eastAsia="Times New Roman" w:cs="Arial"/>
              <w:noProof/>
              <w:lang w:val="en-US" w:eastAsia="nl-NL"/>
            </w:rPr>
            <w:t>(Owyang &amp; Li, 2010)</w:t>
          </w:r>
          <w:r>
            <w:rPr>
              <w:rFonts w:eastAsia="Times New Roman" w:cs="Arial"/>
              <w:lang w:val="en-US" w:eastAsia="nl-NL"/>
            </w:rPr>
            <w:fldChar w:fldCharType="end"/>
          </w:r>
        </w:sdtContent>
      </w:sdt>
    </w:p>
    <w:p w:rsidR="00AD024A" w:rsidRDefault="00AD024A" w:rsidP="00F9247A">
      <w:pPr>
        <w:spacing w:after="0" w:line="360" w:lineRule="auto"/>
        <w:jc w:val="both"/>
        <w:rPr>
          <w:rFonts w:eastAsia="Times New Roman" w:cs="Arial"/>
          <w:lang w:val="en-US" w:eastAsia="nl-NL"/>
        </w:rPr>
      </w:pPr>
    </w:p>
    <w:p w:rsidR="00AD024A" w:rsidRDefault="00AD024A" w:rsidP="00F9247A">
      <w:pPr>
        <w:spacing w:after="0" w:line="360" w:lineRule="auto"/>
        <w:jc w:val="both"/>
        <w:rPr>
          <w:rFonts w:eastAsia="Times New Roman" w:cs="Arial"/>
          <w:lang w:val="en-US" w:eastAsia="nl-NL"/>
        </w:rPr>
      </w:pPr>
    </w:p>
    <w:p w:rsidR="00AD024A" w:rsidRDefault="00AD024A" w:rsidP="00F9247A">
      <w:pPr>
        <w:spacing w:after="0" w:line="360" w:lineRule="auto"/>
        <w:jc w:val="both"/>
        <w:rPr>
          <w:rFonts w:eastAsia="Times New Roman" w:cs="Arial"/>
          <w:lang w:val="en-US" w:eastAsia="nl-NL"/>
        </w:rPr>
      </w:pPr>
    </w:p>
    <w:p w:rsidR="00AD024A" w:rsidRDefault="00AD024A" w:rsidP="00F9247A">
      <w:pPr>
        <w:spacing w:after="0" w:line="360" w:lineRule="auto"/>
        <w:jc w:val="both"/>
        <w:rPr>
          <w:rFonts w:eastAsia="Times New Roman" w:cs="Arial"/>
          <w:lang w:val="en-US" w:eastAsia="nl-NL"/>
        </w:rPr>
      </w:pPr>
    </w:p>
    <w:p w:rsidR="00AD024A" w:rsidRDefault="00AD024A" w:rsidP="00F9247A">
      <w:pPr>
        <w:spacing w:after="0" w:line="360" w:lineRule="auto"/>
        <w:jc w:val="both"/>
        <w:rPr>
          <w:rFonts w:eastAsia="Times New Roman" w:cs="Arial"/>
          <w:lang w:val="en-US" w:eastAsia="nl-NL"/>
        </w:rPr>
      </w:pPr>
    </w:p>
    <w:p w:rsidR="00AD024A" w:rsidRDefault="00AD024A" w:rsidP="00F9247A">
      <w:pPr>
        <w:spacing w:after="0" w:line="360" w:lineRule="auto"/>
        <w:jc w:val="both"/>
        <w:rPr>
          <w:rFonts w:eastAsia="Times New Roman" w:cs="Arial"/>
          <w:lang w:val="en-US" w:eastAsia="nl-NL"/>
        </w:rPr>
      </w:pPr>
    </w:p>
    <w:p w:rsidR="00AD024A" w:rsidRDefault="00AD024A" w:rsidP="00F9247A">
      <w:pPr>
        <w:spacing w:after="0" w:line="360" w:lineRule="auto"/>
        <w:jc w:val="both"/>
        <w:rPr>
          <w:rFonts w:eastAsia="Times New Roman" w:cs="Arial"/>
          <w:lang w:val="en-US" w:eastAsia="nl-NL"/>
        </w:rPr>
      </w:pPr>
    </w:p>
    <w:p w:rsidR="00AD024A" w:rsidRDefault="00AD024A" w:rsidP="00F9247A">
      <w:pPr>
        <w:spacing w:after="0" w:line="360" w:lineRule="auto"/>
        <w:jc w:val="both"/>
        <w:rPr>
          <w:rFonts w:eastAsia="Times New Roman" w:cs="Arial"/>
          <w:lang w:val="en-US" w:eastAsia="nl-NL"/>
        </w:rPr>
      </w:pPr>
    </w:p>
    <w:p w:rsidR="00AD024A" w:rsidRDefault="00AD024A" w:rsidP="00F9247A">
      <w:pPr>
        <w:spacing w:after="0" w:line="360" w:lineRule="auto"/>
        <w:jc w:val="both"/>
        <w:rPr>
          <w:rFonts w:eastAsia="Times New Roman" w:cs="Arial"/>
          <w:lang w:val="en-US" w:eastAsia="nl-NL"/>
        </w:rPr>
      </w:pPr>
    </w:p>
    <w:p w:rsidR="00AD024A" w:rsidRDefault="00AD024A" w:rsidP="00F9247A">
      <w:pPr>
        <w:spacing w:after="0" w:line="360" w:lineRule="auto"/>
        <w:jc w:val="both"/>
        <w:rPr>
          <w:rFonts w:eastAsia="Times New Roman" w:cs="Arial"/>
          <w:lang w:val="en-US" w:eastAsia="nl-NL"/>
        </w:rPr>
      </w:pPr>
    </w:p>
    <w:p w:rsidR="00AD024A" w:rsidRDefault="00AD024A" w:rsidP="00F9247A">
      <w:pPr>
        <w:spacing w:after="0" w:line="360" w:lineRule="auto"/>
        <w:jc w:val="both"/>
        <w:rPr>
          <w:rFonts w:eastAsia="Times New Roman" w:cs="Arial"/>
          <w:lang w:val="en-US" w:eastAsia="nl-NL"/>
        </w:rPr>
      </w:pPr>
    </w:p>
    <w:p w:rsidR="00AD024A" w:rsidRDefault="00AD024A" w:rsidP="00F9247A">
      <w:pPr>
        <w:spacing w:after="0" w:line="360" w:lineRule="auto"/>
        <w:jc w:val="both"/>
        <w:rPr>
          <w:rFonts w:eastAsia="Times New Roman" w:cs="Arial"/>
          <w:lang w:val="en-US" w:eastAsia="nl-NL"/>
        </w:rPr>
      </w:pPr>
    </w:p>
    <w:p w:rsidR="00AD024A" w:rsidRDefault="00AD024A" w:rsidP="00F9247A">
      <w:pPr>
        <w:jc w:val="both"/>
        <w:rPr>
          <w:rFonts w:eastAsia="Times New Roman" w:cs="Arial"/>
          <w:lang w:val="en-US" w:eastAsia="nl-NL"/>
        </w:rPr>
      </w:pPr>
      <w:r>
        <w:rPr>
          <w:rFonts w:eastAsia="Times New Roman" w:cs="Arial"/>
          <w:lang w:val="en-US" w:eastAsia="nl-NL"/>
        </w:rPr>
        <w:br w:type="page"/>
      </w:r>
    </w:p>
    <w:p w:rsidR="00B768D2" w:rsidRDefault="00E23B1C" w:rsidP="00F9247A">
      <w:pPr>
        <w:pStyle w:val="Kop1"/>
        <w:jc w:val="both"/>
        <w:rPr>
          <w:lang w:val="en-US"/>
        </w:rPr>
      </w:pPr>
      <w:bookmarkStart w:id="26" w:name="_Toc390090076"/>
      <w:r>
        <w:rPr>
          <w:lang w:val="en-US"/>
        </w:rPr>
        <w:lastRenderedPageBreak/>
        <w:t xml:space="preserve">Chapter 5. </w:t>
      </w:r>
      <w:r w:rsidR="005260AB">
        <w:rPr>
          <w:lang w:val="en-US"/>
        </w:rPr>
        <w:t>Methodology</w:t>
      </w:r>
      <w:bookmarkEnd w:id="26"/>
    </w:p>
    <w:p w:rsidR="0070408D" w:rsidRPr="00C4698F" w:rsidRDefault="00FE1989" w:rsidP="008A420A">
      <w:pPr>
        <w:spacing w:line="360" w:lineRule="auto"/>
        <w:jc w:val="both"/>
        <w:rPr>
          <w:lang w:val="en-US"/>
        </w:rPr>
      </w:pPr>
      <w:r w:rsidRPr="00C4698F">
        <w:rPr>
          <w:lang w:val="en-US"/>
        </w:rPr>
        <w:t xml:space="preserve">This research is deductive. it is called </w:t>
      </w:r>
      <w:r w:rsidR="0070408D" w:rsidRPr="00C4698F">
        <w:rPr>
          <w:lang w:val="en-US"/>
        </w:rPr>
        <w:t xml:space="preserve">deductive, because results from previous studies were tested </w:t>
      </w:r>
      <w:sdt>
        <w:sdtPr>
          <w:rPr>
            <w:lang w:val="en-US"/>
          </w:rPr>
          <w:id w:val="1028217713"/>
          <w:citation/>
        </w:sdtPr>
        <w:sdtEndPr/>
        <w:sdtContent>
          <w:r w:rsidR="0070408D" w:rsidRPr="00C4698F">
            <w:rPr>
              <w:lang w:val="en-US"/>
            </w:rPr>
            <w:fldChar w:fldCharType="begin"/>
          </w:r>
          <w:r w:rsidR="0070408D" w:rsidRPr="00C4698F">
            <w:rPr>
              <w:lang w:val="en-US"/>
            </w:rPr>
            <w:instrText xml:space="preserve"> CITATION Ver11 \l 1043 </w:instrText>
          </w:r>
          <w:r w:rsidR="0070408D" w:rsidRPr="00C4698F">
            <w:rPr>
              <w:lang w:val="en-US"/>
            </w:rPr>
            <w:fldChar w:fldCharType="separate"/>
          </w:r>
          <w:r w:rsidR="00E555BD">
            <w:rPr>
              <w:noProof/>
              <w:lang w:val="en-US"/>
            </w:rPr>
            <w:t>(Verhoeven, 2011)</w:t>
          </w:r>
          <w:r w:rsidR="0070408D" w:rsidRPr="00C4698F">
            <w:rPr>
              <w:lang w:val="en-US"/>
            </w:rPr>
            <w:fldChar w:fldCharType="end"/>
          </w:r>
        </w:sdtContent>
      </w:sdt>
      <w:r w:rsidR="0070408D" w:rsidRPr="00C4698F">
        <w:rPr>
          <w:lang w:val="en-US"/>
        </w:rPr>
        <w:t>. First, the conceptual model of enhancing consumer brand relationships on restaurant Facebook fan pages by Kang at a</w:t>
      </w:r>
      <w:r w:rsidR="00BA08D4" w:rsidRPr="00C4698F">
        <w:rPr>
          <w:lang w:val="en-US"/>
        </w:rPr>
        <w:t>l</w:t>
      </w:r>
      <w:r w:rsidR="0070408D" w:rsidRPr="00C4698F">
        <w:rPr>
          <w:lang w:val="en-US"/>
        </w:rPr>
        <w:t xml:space="preserve"> was tested</w:t>
      </w:r>
      <w:sdt>
        <w:sdtPr>
          <w:rPr>
            <w:lang w:val="en-US"/>
          </w:rPr>
          <w:id w:val="-334613832"/>
          <w:citation/>
        </w:sdtPr>
        <w:sdtEndPr/>
        <w:sdtContent>
          <w:r w:rsidR="0070408D" w:rsidRPr="00C4698F">
            <w:rPr>
              <w:lang w:val="en-US"/>
            </w:rPr>
            <w:fldChar w:fldCharType="begin"/>
          </w:r>
          <w:r w:rsidR="0070408D" w:rsidRPr="00C4698F">
            <w:rPr>
              <w:lang w:val="en-US"/>
            </w:rPr>
            <w:instrText xml:space="preserve"> CITATION Kan141 \l 1043 </w:instrText>
          </w:r>
          <w:r w:rsidR="0070408D" w:rsidRPr="00C4698F">
            <w:rPr>
              <w:lang w:val="en-US"/>
            </w:rPr>
            <w:fldChar w:fldCharType="separate"/>
          </w:r>
          <w:r w:rsidR="00E555BD">
            <w:rPr>
              <w:noProof/>
              <w:lang w:val="en-US"/>
            </w:rPr>
            <w:t xml:space="preserve"> (Kang, Tang, &amp; Foire, 2014)</w:t>
          </w:r>
          <w:r w:rsidR="0070408D" w:rsidRPr="00C4698F">
            <w:rPr>
              <w:lang w:val="en-US"/>
            </w:rPr>
            <w:fldChar w:fldCharType="end"/>
          </w:r>
        </w:sdtContent>
      </w:sdt>
      <w:r w:rsidR="0070408D" w:rsidRPr="00C4698F">
        <w:rPr>
          <w:lang w:val="en-US"/>
        </w:rPr>
        <w:t>. Second, based on an analysis of restaurant business- to- consumer communications by Kwok and Yu</w:t>
      </w:r>
      <w:sdt>
        <w:sdtPr>
          <w:rPr>
            <w:lang w:val="en-US"/>
          </w:rPr>
          <w:id w:val="-1517527421"/>
          <w:citation/>
        </w:sdtPr>
        <w:sdtEndPr/>
        <w:sdtContent>
          <w:r w:rsidR="0070408D" w:rsidRPr="00C4698F">
            <w:rPr>
              <w:lang w:val="en-US"/>
            </w:rPr>
            <w:fldChar w:fldCharType="begin"/>
          </w:r>
          <w:r w:rsidR="0070408D" w:rsidRPr="00C4698F">
            <w:rPr>
              <w:lang w:val="en-US"/>
            </w:rPr>
            <w:instrText xml:space="preserve"> CITATION Kwo12 \l 1043 </w:instrText>
          </w:r>
          <w:r w:rsidR="0070408D" w:rsidRPr="00C4698F">
            <w:rPr>
              <w:lang w:val="en-US"/>
            </w:rPr>
            <w:fldChar w:fldCharType="separate"/>
          </w:r>
          <w:r w:rsidR="00E555BD">
            <w:rPr>
              <w:noProof/>
              <w:lang w:val="en-US"/>
            </w:rPr>
            <w:t xml:space="preserve"> (Kwok &amp; Yu, 2012)</w:t>
          </w:r>
          <w:r w:rsidR="0070408D" w:rsidRPr="00C4698F">
            <w:rPr>
              <w:lang w:val="en-US"/>
            </w:rPr>
            <w:fldChar w:fldCharType="end"/>
          </w:r>
        </w:sdtContent>
      </w:sdt>
      <w:r w:rsidR="0070408D" w:rsidRPr="00C4698F">
        <w:rPr>
          <w:lang w:val="en-US"/>
        </w:rPr>
        <w:t xml:space="preserve">, the preference for content of Restaurant Opium’s customers was tested. </w:t>
      </w:r>
      <w:r w:rsidR="00B46C31" w:rsidRPr="00C4698F">
        <w:rPr>
          <w:lang w:val="en-US"/>
        </w:rPr>
        <w:t xml:space="preserve"> </w:t>
      </w:r>
      <w:r w:rsidR="00BA08D4" w:rsidRPr="00C4698F">
        <w:rPr>
          <w:lang w:val="en-US"/>
        </w:rPr>
        <w:t>Both these studies have been d</w:t>
      </w:r>
      <w:r w:rsidR="00B46C31" w:rsidRPr="00C4698F">
        <w:rPr>
          <w:lang w:val="en-US"/>
        </w:rPr>
        <w:t xml:space="preserve">iscussed in the literature review and the theoretical framework. </w:t>
      </w:r>
    </w:p>
    <w:p w:rsidR="00182F6A" w:rsidRDefault="00182F6A" w:rsidP="00F9247A">
      <w:pPr>
        <w:pStyle w:val="Kop2"/>
        <w:spacing w:line="360" w:lineRule="auto"/>
        <w:jc w:val="both"/>
        <w:rPr>
          <w:lang w:val="en-US"/>
        </w:rPr>
      </w:pPr>
      <w:bookmarkStart w:id="27" w:name="_Toc390090077"/>
      <w:r>
        <w:rPr>
          <w:lang w:val="en-US"/>
        </w:rPr>
        <w:t>Quantitative data</w:t>
      </w:r>
      <w:bookmarkEnd w:id="27"/>
    </w:p>
    <w:p w:rsidR="005E0557" w:rsidRPr="00C4698F" w:rsidRDefault="00F75C21" w:rsidP="00F43957">
      <w:pPr>
        <w:spacing w:line="360" w:lineRule="auto"/>
        <w:jc w:val="both"/>
        <w:rPr>
          <w:lang w:val="en-US"/>
        </w:rPr>
      </w:pPr>
      <w:r w:rsidRPr="00C4698F">
        <w:rPr>
          <w:lang w:val="en-US"/>
        </w:rPr>
        <w:t>In order to be able to test the previous studies, quantitative</w:t>
      </w:r>
      <w:r w:rsidR="00BA08D4" w:rsidRPr="00C4698F">
        <w:rPr>
          <w:lang w:val="en-US"/>
        </w:rPr>
        <w:t xml:space="preserve"> data was</w:t>
      </w:r>
      <w:r w:rsidR="00AE1F18" w:rsidRPr="00C4698F">
        <w:rPr>
          <w:lang w:val="en-US"/>
        </w:rPr>
        <w:t xml:space="preserve"> collected through surveys. Two surveys were conducted, one among current and the other one among potential customers.</w:t>
      </w:r>
      <w:r w:rsidR="00F43957" w:rsidRPr="00C4698F">
        <w:rPr>
          <w:lang w:val="en-US"/>
        </w:rPr>
        <w:t xml:space="preserve"> </w:t>
      </w:r>
      <w:r w:rsidR="00AE1F18" w:rsidRPr="00C4698F">
        <w:rPr>
          <w:lang w:val="en-US"/>
        </w:rPr>
        <w:t xml:space="preserve">The surveys can be found in appendix 2 and 3. Both surveys contained the same </w:t>
      </w:r>
      <w:r w:rsidR="00F43957" w:rsidRPr="00C4698F">
        <w:rPr>
          <w:lang w:val="en-US"/>
        </w:rPr>
        <w:t xml:space="preserve"> </w:t>
      </w:r>
      <w:r w:rsidR="00AE1F18" w:rsidRPr="00C4698F">
        <w:rPr>
          <w:lang w:val="en-US"/>
        </w:rPr>
        <w:t xml:space="preserve">questions. However, the questions in the survey for current customers were specifically about Restaurant Opium. Whereas the questions in the potential customers’ survey were about restaurants in general. </w:t>
      </w:r>
    </w:p>
    <w:p w:rsidR="00AE1F18" w:rsidRPr="00F43957" w:rsidRDefault="005E0557" w:rsidP="00F43957">
      <w:pPr>
        <w:spacing w:line="360" w:lineRule="auto"/>
        <w:jc w:val="both"/>
        <w:rPr>
          <w:color w:val="FF0000"/>
          <w:lang w:val="en-US"/>
        </w:rPr>
      </w:pPr>
      <w:bookmarkStart w:id="28" w:name="_Toc390090078"/>
      <w:r w:rsidRPr="005E0557">
        <w:rPr>
          <w:rStyle w:val="Kop3Char"/>
          <w:lang w:val="en-US"/>
        </w:rPr>
        <w:t>Participants</w:t>
      </w:r>
      <w:bookmarkEnd w:id="28"/>
      <w:r w:rsidR="00AE1F18" w:rsidRPr="00F43957">
        <w:rPr>
          <w:color w:val="FF0000"/>
          <w:lang w:val="en-US"/>
        </w:rPr>
        <w:br/>
      </w:r>
      <w:r w:rsidR="00AE1F18" w:rsidRPr="00C4698F">
        <w:rPr>
          <w:lang w:val="en-US"/>
        </w:rPr>
        <w:t>The current customers were contacted via internet and via the quarterly newsletter that Restaurant Opium sends out to a client database of around 2000 people.</w:t>
      </w:r>
      <w:r w:rsidR="00BA08D4" w:rsidRPr="00C4698F">
        <w:rPr>
          <w:lang w:val="en-US"/>
        </w:rPr>
        <w:t xml:space="preserve"> A few</w:t>
      </w:r>
      <w:r w:rsidRPr="00C4698F">
        <w:rPr>
          <w:lang w:val="en-US"/>
        </w:rPr>
        <w:t xml:space="preserve"> other current</w:t>
      </w:r>
      <w:r w:rsidR="00BA08D4" w:rsidRPr="00C4698F">
        <w:rPr>
          <w:lang w:val="en-US"/>
        </w:rPr>
        <w:t xml:space="preserve"> customers were contacted via a</w:t>
      </w:r>
      <w:r w:rsidRPr="00C4698F">
        <w:rPr>
          <w:lang w:val="en-US"/>
        </w:rPr>
        <w:t xml:space="preserve"> personal email. </w:t>
      </w:r>
      <w:r w:rsidR="00AE1F18" w:rsidRPr="00C4698F">
        <w:rPr>
          <w:lang w:val="en-US"/>
        </w:rPr>
        <w:t xml:space="preserve">In the end, the survey was filled in by 28 current customers. </w:t>
      </w:r>
      <w:r w:rsidR="00AE1F18" w:rsidRPr="00C4698F">
        <w:rPr>
          <w:lang w:val="en-US"/>
        </w:rPr>
        <w:br/>
        <w:t xml:space="preserve">Potential customers were approached via internet, on social media sites such as Facebook and LinkedIn, as well as via direct email. This survey was filled in by 153 people. </w:t>
      </w:r>
    </w:p>
    <w:p w:rsidR="00F43957" w:rsidRDefault="00F43957" w:rsidP="00BA08D4">
      <w:pPr>
        <w:pStyle w:val="Kop3"/>
        <w:spacing w:line="360" w:lineRule="auto"/>
        <w:jc w:val="both"/>
        <w:rPr>
          <w:lang w:val="en-US"/>
        </w:rPr>
      </w:pPr>
      <w:bookmarkStart w:id="29" w:name="_Toc390090079"/>
      <w:r>
        <w:rPr>
          <w:lang w:val="en-US"/>
        </w:rPr>
        <w:t>Survey questions</w:t>
      </w:r>
      <w:bookmarkEnd w:id="29"/>
    </w:p>
    <w:p w:rsidR="005E0557" w:rsidRPr="00784632" w:rsidRDefault="005E0557" w:rsidP="00BA08D4">
      <w:pPr>
        <w:spacing w:line="360" w:lineRule="auto"/>
        <w:jc w:val="both"/>
        <w:rPr>
          <w:lang w:val="en-US"/>
        </w:rPr>
      </w:pPr>
      <w:r w:rsidRPr="00784632">
        <w:rPr>
          <w:lang w:val="en-US"/>
        </w:rPr>
        <w:t>In order to get as much response as possible the survey was kept short, only relevant questions were included. T</w:t>
      </w:r>
      <w:r w:rsidR="00BA08D4" w:rsidRPr="00784632">
        <w:rPr>
          <w:lang w:val="en-US"/>
        </w:rPr>
        <w:t>he</w:t>
      </w:r>
      <w:r w:rsidR="008D0681" w:rsidRPr="00784632">
        <w:rPr>
          <w:lang w:val="en-US"/>
        </w:rPr>
        <w:t xml:space="preserve"> surveys consisted of</w:t>
      </w:r>
      <w:r w:rsidRPr="00784632">
        <w:rPr>
          <w:lang w:val="en-US"/>
        </w:rPr>
        <w:t xml:space="preserve"> ten multiple choice questions. </w:t>
      </w:r>
    </w:p>
    <w:p w:rsidR="00F75C21" w:rsidRPr="00784632" w:rsidRDefault="00AE1F18" w:rsidP="00BA08D4">
      <w:pPr>
        <w:spacing w:line="360" w:lineRule="auto"/>
        <w:jc w:val="both"/>
        <w:rPr>
          <w:lang w:val="en-US"/>
        </w:rPr>
      </w:pPr>
      <w:r w:rsidRPr="00784632">
        <w:rPr>
          <w:lang w:val="en-US"/>
        </w:rPr>
        <w:t>In order to test the previous studies, certain questions were included in the survey.</w:t>
      </w:r>
      <w:r w:rsidR="00F43957" w:rsidRPr="00784632">
        <w:rPr>
          <w:lang w:val="en-US"/>
        </w:rPr>
        <w:t xml:space="preserve"> </w:t>
      </w:r>
      <w:r w:rsidR="00F75C21" w:rsidRPr="00784632">
        <w:rPr>
          <w:lang w:val="en-US"/>
        </w:rPr>
        <w:t>The conceptual model of enhancing consumer brand relationships on restaurant Facebook fan pages explains that consumers seek certain benefits in online communities. Study by Kang et al showed that social-psychological and hedonic benefits had a positive influence on participation</w:t>
      </w:r>
      <w:sdt>
        <w:sdtPr>
          <w:rPr>
            <w:lang w:val="en-US"/>
          </w:rPr>
          <w:id w:val="406737258"/>
          <w:citation/>
        </w:sdtPr>
        <w:sdtEndPr/>
        <w:sdtContent>
          <w:r w:rsidR="00F43957" w:rsidRPr="00784632">
            <w:rPr>
              <w:lang w:val="en-US"/>
            </w:rPr>
            <w:fldChar w:fldCharType="begin"/>
          </w:r>
          <w:r w:rsidR="00F43957" w:rsidRPr="00784632">
            <w:rPr>
              <w:lang w:val="en-US"/>
            </w:rPr>
            <w:instrText xml:space="preserve"> CITATION Kan141 \l 1043 </w:instrText>
          </w:r>
          <w:r w:rsidR="00F43957" w:rsidRPr="00784632">
            <w:rPr>
              <w:lang w:val="en-US"/>
            </w:rPr>
            <w:fldChar w:fldCharType="separate"/>
          </w:r>
          <w:r w:rsidR="00E555BD" w:rsidRPr="00784632">
            <w:rPr>
              <w:noProof/>
              <w:lang w:val="en-US"/>
            </w:rPr>
            <w:t xml:space="preserve"> (Kang, Tang, &amp; Foire, 2014)</w:t>
          </w:r>
          <w:r w:rsidR="00F43957" w:rsidRPr="00784632">
            <w:rPr>
              <w:lang w:val="en-US"/>
            </w:rPr>
            <w:fldChar w:fldCharType="end"/>
          </w:r>
        </w:sdtContent>
      </w:sdt>
      <w:r w:rsidR="00F75C21" w:rsidRPr="00784632">
        <w:rPr>
          <w:lang w:val="en-US"/>
        </w:rPr>
        <w:t xml:space="preserve">. </w:t>
      </w:r>
      <w:r w:rsidR="00F43957" w:rsidRPr="00784632">
        <w:rPr>
          <w:lang w:val="en-US"/>
        </w:rPr>
        <w:t xml:space="preserve">Question 5: "What is your main reason </w:t>
      </w:r>
      <w:r w:rsidR="00D4537C" w:rsidRPr="00784632">
        <w:rPr>
          <w:lang w:val="en-US"/>
        </w:rPr>
        <w:t xml:space="preserve">to use </w:t>
      </w:r>
      <w:r w:rsidR="00F43957" w:rsidRPr="00784632">
        <w:rPr>
          <w:lang w:val="en-US"/>
        </w:rPr>
        <w:t xml:space="preserve">a social media page of Restaurant Opium?” was included in the survey to find out which benefits Restaurant Opium’s customers seek on a restaurant’s social media sites. </w:t>
      </w:r>
      <w:r w:rsidR="008D0681" w:rsidRPr="00784632">
        <w:rPr>
          <w:lang w:val="en-US"/>
        </w:rPr>
        <w:t>Each of the four possible  answers contained one of the four benefits: functional, monetary, socio-psychological and hedonic. The participants could only choose one answer.</w:t>
      </w:r>
    </w:p>
    <w:p w:rsidR="00F43957" w:rsidRPr="00C4698F" w:rsidRDefault="00F43957" w:rsidP="008A420A">
      <w:pPr>
        <w:spacing w:line="360" w:lineRule="auto"/>
        <w:jc w:val="both"/>
        <w:rPr>
          <w:lang w:val="en-US"/>
        </w:rPr>
      </w:pPr>
      <w:r w:rsidRPr="00C4698F">
        <w:rPr>
          <w:lang w:val="en-US"/>
        </w:rPr>
        <w:lastRenderedPageBreak/>
        <w:t xml:space="preserve">Question 6 was asked to find out whether Restaurant Opium’s customers prefer </w:t>
      </w:r>
      <w:r w:rsidR="005E0557" w:rsidRPr="00C4698F">
        <w:rPr>
          <w:lang w:val="en-US"/>
        </w:rPr>
        <w:t xml:space="preserve">conversational or marketing and sales content. “On a scale of 1-3, how much do you like the content of the following </w:t>
      </w:r>
      <w:r w:rsidR="00273C8C" w:rsidRPr="00C4698F">
        <w:rPr>
          <w:lang w:val="en-US"/>
        </w:rPr>
        <w:t>m</w:t>
      </w:r>
      <w:r w:rsidR="005E0557" w:rsidRPr="00C4698F">
        <w:rPr>
          <w:lang w:val="en-US"/>
        </w:rPr>
        <w:t>essages. 1: I do not like it, 2: neutral. 3: I do like it”. The four quotes that followed contained  conversational or marketing and sales messages.</w:t>
      </w:r>
      <w:r w:rsidR="008D0681" w:rsidRPr="00C4698F">
        <w:rPr>
          <w:lang w:val="en-US"/>
        </w:rPr>
        <w:t xml:space="preserve"> For each message the participants had to indicate whether they liked it or not, or if they might have felt neutral about the message.</w:t>
      </w:r>
      <w:r w:rsidR="005E0557" w:rsidRPr="00C4698F">
        <w:rPr>
          <w:lang w:val="en-US"/>
        </w:rPr>
        <w:t xml:space="preserve"> Previous stud</w:t>
      </w:r>
      <w:r w:rsidR="00D4537C" w:rsidRPr="00C4698F">
        <w:rPr>
          <w:lang w:val="en-US"/>
        </w:rPr>
        <w:t>ies</w:t>
      </w:r>
      <w:r w:rsidR="005E0557" w:rsidRPr="00C4698F">
        <w:rPr>
          <w:lang w:val="en-US"/>
        </w:rPr>
        <w:t xml:space="preserve"> showed that customers preferred conversational messages over marketing and sales messages</w:t>
      </w:r>
      <w:sdt>
        <w:sdtPr>
          <w:rPr>
            <w:lang w:val="en-US"/>
          </w:rPr>
          <w:id w:val="1970624338"/>
          <w:citation/>
        </w:sdtPr>
        <w:sdtEndPr/>
        <w:sdtContent>
          <w:r w:rsidR="005E0557" w:rsidRPr="00C4698F">
            <w:rPr>
              <w:lang w:val="en-US"/>
            </w:rPr>
            <w:fldChar w:fldCharType="begin"/>
          </w:r>
          <w:r w:rsidR="005E0557" w:rsidRPr="00C4698F">
            <w:rPr>
              <w:lang w:val="en-US"/>
            </w:rPr>
            <w:instrText xml:space="preserve"> CITATION Kwo12 \l 1043 </w:instrText>
          </w:r>
          <w:r w:rsidR="005E0557" w:rsidRPr="00C4698F">
            <w:rPr>
              <w:lang w:val="en-US"/>
            </w:rPr>
            <w:fldChar w:fldCharType="separate"/>
          </w:r>
          <w:r w:rsidR="00E555BD">
            <w:rPr>
              <w:noProof/>
              <w:lang w:val="en-US"/>
            </w:rPr>
            <w:t xml:space="preserve"> (Kwok &amp; Yu, 2012)</w:t>
          </w:r>
          <w:r w:rsidR="005E0557" w:rsidRPr="00C4698F">
            <w:rPr>
              <w:lang w:val="en-US"/>
            </w:rPr>
            <w:fldChar w:fldCharType="end"/>
          </w:r>
        </w:sdtContent>
      </w:sdt>
      <w:r w:rsidR="005E0557" w:rsidRPr="00C4698F">
        <w:rPr>
          <w:lang w:val="en-US"/>
        </w:rPr>
        <w:t>.</w:t>
      </w:r>
    </w:p>
    <w:p w:rsidR="008D0681" w:rsidRDefault="008D0681" w:rsidP="00D4537C">
      <w:pPr>
        <w:pStyle w:val="Kop3"/>
        <w:spacing w:line="360" w:lineRule="auto"/>
        <w:jc w:val="both"/>
        <w:rPr>
          <w:lang w:val="en-US"/>
        </w:rPr>
      </w:pPr>
      <w:bookmarkStart w:id="30" w:name="_Toc390090080"/>
      <w:r>
        <w:rPr>
          <w:lang w:val="en-US"/>
        </w:rPr>
        <w:t>Analysis</w:t>
      </w:r>
      <w:bookmarkEnd w:id="30"/>
    </w:p>
    <w:p w:rsidR="008D0681" w:rsidRPr="00C4698F" w:rsidRDefault="008D0681" w:rsidP="00D4537C">
      <w:pPr>
        <w:spacing w:line="360" w:lineRule="auto"/>
        <w:jc w:val="both"/>
        <w:rPr>
          <w:lang w:val="en-US"/>
        </w:rPr>
      </w:pPr>
      <w:r w:rsidRPr="00C4698F">
        <w:rPr>
          <w:lang w:val="en-US"/>
        </w:rPr>
        <w:t xml:space="preserve">The data that was collected through the survey was analyzed with the program SPSS. </w:t>
      </w:r>
      <w:r w:rsidR="00FE606C" w:rsidRPr="00C4698F">
        <w:rPr>
          <w:lang w:val="en-US"/>
        </w:rPr>
        <w:t>The results of both surveys were</w:t>
      </w:r>
      <w:r w:rsidRPr="00C4698F">
        <w:rPr>
          <w:lang w:val="en-US"/>
        </w:rPr>
        <w:t xml:space="preserve"> analyzed separately to see if there w</w:t>
      </w:r>
      <w:r w:rsidR="00FE606C" w:rsidRPr="00C4698F">
        <w:rPr>
          <w:lang w:val="en-US"/>
        </w:rPr>
        <w:t>as</w:t>
      </w:r>
      <w:r w:rsidRPr="00C4698F">
        <w:rPr>
          <w:lang w:val="en-US"/>
        </w:rPr>
        <w:t xml:space="preserve"> a difference between the preferences of current and potential customers</w:t>
      </w:r>
      <w:r w:rsidRPr="00C4698F">
        <w:rPr>
          <w:b/>
          <w:lang w:val="en-US"/>
        </w:rPr>
        <w:t xml:space="preserve">. </w:t>
      </w:r>
      <w:r w:rsidR="00D4537C" w:rsidRPr="00C4698F">
        <w:rPr>
          <w:lang w:val="en-US"/>
        </w:rPr>
        <w:t>Since more potential customers filled in the questionnaire, the analysis is based on percentages.</w:t>
      </w:r>
      <w:r w:rsidR="00273C8C" w:rsidRPr="00C4698F">
        <w:rPr>
          <w:lang w:val="en-US"/>
        </w:rPr>
        <w:t xml:space="preserve"> </w:t>
      </w:r>
      <w:r w:rsidR="00D4537C" w:rsidRPr="00C4698F">
        <w:rPr>
          <w:lang w:val="en-US"/>
        </w:rPr>
        <w:t>The m</w:t>
      </w:r>
      <w:r w:rsidR="00273C8C" w:rsidRPr="00C4698F">
        <w:rPr>
          <w:lang w:val="en-US"/>
        </w:rPr>
        <w:t>ost important results are incl</w:t>
      </w:r>
      <w:r w:rsidR="00F47354">
        <w:rPr>
          <w:lang w:val="en-US"/>
        </w:rPr>
        <w:t xml:space="preserve">uded in the findings in chapter </w:t>
      </w:r>
      <w:r w:rsidR="00273C8C" w:rsidRPr="00C4698F">
        <w:rPr>
          <w:lang w:val="en-US"/>
        </w:rPr>
        <w:t>6.</w:t>
      </w:r>
    </w:p>
    <w:p w:rsidR="00A66C2E" w:rsidRPr="00182F6A" w:rsidRDefault="00A66C2E" w:rsidP="00D4537C">
      <w:pPr>
        <w:pStyle w:val="Kop2"/>
        <w:spacing w:line="360" w:lineRule="auto"/>
        <w:jc w:val="both"/>
        <w:rPr>
          <w:lang w:val="en-US"/>
        </w:rPr>
      </w:pPr>
      <w:bookmarkStart w:id="31" w:name="_Toc390090081"/>
      <w:r>
        <w:rPr>
          <w:lang w:val="en-US"/>
        </w:rPr>
        <w:t>Qualitative data</w:t>
      </w:r>
      <w:bookmarkEnd w:id="31"/>
    </w:p>
    <w:p w:rsidR="00A66C2E" w:rsidRDefault="00A66C2E" w:rsidP="00D4537C">
      <w:pPr>
        <w:spacing w:line="360" w:lineRule="auto"/>
        <w:jc w:val="both"/>
        <w:rPr>
          <w:lang w:val="en-US"/>
        </w:rPr>
      </w:pPr>
      <w:r>
        <w:rPr>
          <w:lang w:val="en-US"/>
        </w:rPr>
        <w:t xml:space="preserve">In order </w:t>
      </w:r>
      <w:r w:rsidR="00A56EFC">
        <w:rPr>
          <w:lang w:val="en-US"/>
        </w:rPr>
        <w:t>to find out what proved</w:t>
      </w:r>
      <w:r>
        <w:rPr>
          <w:lang w:val="en-US"/>
        </w:rPr>
        <w:t xml:space="preserve"> to work for other restaurants on social media i</w:t>
      </w:r>
      <w:r w:rsidR="00836EE6">
        <w:rPr>
          <w:lang w:val="en-US"/>
        </w:rPr>
        <w:t>nterviews</w:t>
      </w:r>
      <w:r w:rsidR="00D4537C">
        <w:rPr>
          <w:lang w:val="en-US"/>
        </w:rPr>
        <w:t xml:space="preserve"> were carried out </w:t>
      </w:r>
      <w:r>
        <w:rPr>
          <w:lang w:val="en-US"/>
        </w:rPr>
        <w:t xml:space="preserve">and case </w:t>
      </w:r>
      <w:r w:rsidRPr="00A56EFC">
        <w:rPr>
          <w:lang w:val="en-US"/>
        </w:rPr>
        <w:t xml:space="preserve">studies </w:t>
      </w:r>
      <w:r w:rsidR="00D4537C">
        <w:rPr>
          <w:lang w:val="en-US"/>
        </w:rPr>
        <w:t>were undertaken</w:t>
      </w:r>
      <w:r w:rsidRPr="00A56EFC">
        <w:rPr>
          <w:lang w:val="en-US"/>
        </w:rPr>
        <w:t xml:space="preserve">. </w:t>
      </w:r>
    </w:p>
    <w:p w:rsidR="008A420A" w:rsidRDefault="008A420A" w:rsidP="008A420A">
      <w:pPr>
        <w:pStyle w:val="Kop3"/>
        <w:jc w:val="both"/>
        <w:rPr>
          <w:lang w:val="en-US"/>
        </w:rPr>
      </w:pPr>
      <w:bookmarkStart w:id="32" w:name="_Toc390090082"/>
      <w:r>
        <w:rPr>
          <w:lang w:val="en-US"/>
        </w:rPr>
        <w:t>Interviews</w:t>
      </w:r>
      <w:bookmarkEnd w:id="32"/>
    </w:p>
    <w:p w:rsidR="005260AB" w:rsidRDefault="00A66C2E" w:rsidP="008A420A">
      <w:pPr>
        <w:spacing w:line="360" w:lineRule="auto"/>
        <w:jc w:val="both"/>
        <w:rPr>
          <w:lang w:val="en-US"/>
        </w:rPr>
      </w:pPr>
      <w:r>
        <w:rPr>
          <w:lang w:val="en-US"/>
        </w:rPr>
        <w:t>The</w:t>
      </w:r>
      <w:r w:rsidR="0065401E">
        <w:rPr>
          <w:lang w:val="en-US"/>
        </w:rPr>
        <w:t xml:space="preserve"> </w:t>
      </w:r>
      <w:r w:rsidR="0065401E" w:rsidRPr="004879E0">
        <w:rPr>
          <w:lang w:val="en-US"/>
        </w:rPr>
        <w:t>interview</w:t>
      </w:r>
      <w:r>
        <w:rPr>
          <w:lang w:val="en-US"/>
        </w:rPr>
        <w:t>s were held with</w:t>
      </w:r>
      <w:r w:rsidR="0065401E" w:rsidRPr="004879E0">
        <w:rPr>
          <w:lang w:val="en-US"/>
        </w:rPr>
        <w:t xml:space="preserve"> </w:t>
      </w:r>
      <w:r w:rsidR="004879E0" w:rsidRPr="004879E0">
        <w:rPr>
          <w:lang w:val="en-US"/>
        </w:rPr>
        <w:t xml:space="preserve">some </w:t>
      </w:r>
      <w:r w:rsidR="0065401E" w:rsidRPr="004879E0">
        <w:rPr>
          <w:lang w:val="en-US"/>
        </w:rPr>
        <w:t>of Restaurant Opium</w:t>
      </w:r>
      <w:r w:rsidR="004879E0" w:rsidRPr="004879E0">
        <w:rPr>
          <w:lang w:val="en-US"/>
        </w:rPr>
        <w:t>’s competitors</w:t>
      </w:r>
      <w:r w:rsidR="0065401E" w:rsidRPr="004879E0">
        <w:rPr>
          <w:lang w:val="en-US"/>
        </w:rPr>
        <w:t xml:space="preserve"> to </w:t>
      </w:r>
      <w:r w:rsidR="0065401E">
        <w:rPr>
          <w:lang w:val="en-US"/>
        </w:rPr>
        <w:t>see how they use social med</w:t>
      </w:r>
      <w:r>
        <w:rPr>
          <w:lang w:val="en-US"/>
        </w:rPr>
        <w:t>ia. T</w:t>
      </w:r>
      <w:r w:rsidR="0065401E">
        <w:rPr>
          <w:lang w:val="en-US"/>
        </w:rPr>
        <w:t>he</w:t>
      </w:r>
      <w:r>
        <w:rPr>
          <w:lang w:val="en-US"/>
        </w:rPr>
        <w:t xml:space="preserve"> people that manage the social media sites </w:t>
      </w:r>
      <w:r w:rsidR="0065401E">
        <w:rPr>
          <w:lang w:val="en-US"/>
        </w:rPr>
        <w:t xml:space="preserve">of those restaurants </w:t>
      </w:r>
      <w:r>
        <w:rPr>
          <w:lang w:val="en-US"/>
        </w:rPr>
        <w:t xml:space="preserve">were interviewed </w:t>
      </w:r>
      <w:r w:rsidR="0065401E">
        <w:rPr>
          <w:lang w:val="en-US"/>
        </w:rPr>
        <w:t>to see what works and what does not work for them on social media</w:t>
      </w:r>
      <w:r w:rsidR="0024237E">
        <w:rPr>
          <w:lang w:val="en-US"/>
        </w:rPr>
        <w:t xml:space="preserve"> and to find out what their experiences were with using social media as a marketing tool</w:t>
      </w:r>
      <w:r w:rsidR="0065401E">
        <w:rPr>
          <w:lang w:val="en-US"/>
        </w:rPr>
        <w:t xml:space="preserve">. </w:t>
      </w:r>
      <w:r w:rsidRPr="005B2018">
        <w:rPr>
          <w:lang w:val="en-US"/>
        </w:rPr>
        <w:t>Marcel Kamphuis is an external social m</w:t>
      </w:r>
      <w:r>
        <w:rPr>
          <w:lang w:val="en-US"/>
        </w:rPr>
        <w:t>edia expert hired to manage Hofman Café’s</w:t>
      </w:r>
      <w:r w:rsidRPr="005B2018">
        <w:rPr>
          <w:lang w:val="en-US"/>
        </w:rPr>
        <w:t xml:space="preserve"> social media. The assistant manager of Mick O’Connell</w:t>
      </w:r>
      <w:ins w:id="33" w:author="Simone Hackett" w:date="2014-05-26T12:51:00Z">
        <w:r w:rsidR="008B0849">
          <w:rPr>
            <w:lang w:val="en-US"/>
          </w:rPr>
          <w:t>’</w:t>
        </w:r>
      </w:ins>
      <w:r w:rsidRPr="005B2018">
        <w:rPr>
          <w:lang w:val="en-US"/>
        </w:rPr>
        <w:t>s</w:t>
      </w:r>
      <w:r w:rsidR="008B0849">
        <w:rPr>
          <w:lang w:val="en-US"/>
        </w:rPr>
        <w:t xml:space="preserve"> restaurant and bar</w:t>
      </w:r>
      <w:r w:rsidRPr="005B2018">
        <w:rPr>
          <w:lang w:val="en-US"/>
        </w:rPr>
        <w:t>, Stephanie O’Reily</w:t>
      </w:r>
      <w:ins w:id="34" w:author="Simone Hackett" w:date="2014-05-26T12:51:00Z">
        <w:r w:rsidR="008B0849">
          <w:rPr>
            <w:lang w:val="en-US"/>
          </w:rPr>
          <w:t>,</w:t>
        </w:r>
      </w:ins>
      <w:r w:rsidRPr="005B2018">
        <w:rPr>
          <w:lang w:val="en-US"/>
        </w:rPr>
        <w:t xml:space="preserve"> is responsible for </w:t>
      </w:r>
      <w:r w:rsidRPr="004879E0">
        <w:rPr>
          <w:lang w:val="en-US"/>
        </w:rPr>
        <w:t>the pub’s social media. Mark Harmsen is the owner of King Arthur</w:t>
      </w:r>
      <w:r w:rsidR="008B0849">
        <w:rPr>
          <w:lang w:val="en-US"/>
        </w:rPr>
        <w:t>’s restaurant and bar</w:t>
      </w:r>
      <w:r w:rsidRPr="004879E0">
        <w:rPr>
          <w:lang w:val="en-US"/>
        </w:rPr>
        <w:t xml:space="preserve"> and manages its social media pages. The full interviews can be </w:t>
      </w:r>
      <w:r>
        <w:rPr>
          <w:lang w:val="en-US"/>
        </w:rPr>
        <w:t>found in</w:t>
      </w:r>
      <w:r w:rsidRPr="005B2018">
        <w:rPr>
          <w:lang w:val="en-US"/>
        </w:rPr>
        <w:t xml:space="preserve"> appendix</w:t>
      </w:r>
      <w:r>
        <w:rPr>
          <w:lang w:val="en-US"/>
        </w:rPr>
        <w:t xml:space="preserve"> </w:t>
      </w:r>
      <w:r w:rsidR="00791D47">
        <w:rPr>
          <w:lang w:val="en-US"/>
        </w:rPr>
        <w:t>6</w:t>
      </w:r>
      <w:r w:rsidRPr="005B2018">
        <w:rPr>
          <w:lang w:val="en-US"/>
        </w:rPr>
        <w:t>.</w:t>
      </w:r>
    </w:p>
    <w:p w:rsidR="00FE1989" w:rsidRDefault="009B55A5" w:rsidP="009B55A5">
      <w:pPr>
        <w:pStyle w:val="Kop3"/>
        <w:rPr>
          <w:lang w:val="en-US"/>
        </w:rPr>
      </w:pPr>
      <w:bookmarkStart w:id="35" w:name="_Toc390090083"/>
      <w:r>
        <w:rPr>
          <w:lang w:val="en-US"/>
        </w:rPr>
        <w:t>A</w:t>
      </w:r>
      <w:r w:rsidR="00FE1989">
        <w:rPr>
          <w:lang w:val="en-US"/>
        </w:rPr>
        <w:t>nalysis</w:t>
      </w:r>
      <w:bookmarkEnd w:id="35"/>
    </w:p>
    <w:p w:rsidR="008A420A" w:rsidRPr="00C4698F" w:rsidRDefault="0024237E" w:rsidP="008A420A">
      <w:pPr>
        <w:spacing w:line="360" w:lineRule="auto"/>
        <w:jc w:val="both"/>
        <w:rPr>
          <w:lang w:val="en-US"/>
        </w:rPr>
      </w:pPr>
      <w:r w:rsidRPr="00C4698F">
        <w:rPr>
          <w:lang w:val="en-US"/>
        </w:rPr>
        <w:t xml:space="preserve">Coding was used to analyze the interviews. </w:t>
      </w:r>
      <w:sdt>
        <w:sdtPr>
          <w:rPr>
            <w:lang w:val="en-US"/>
          </w:rPr>
          <w:id w:val="921768709"/>
          <w:citation/>
        </w:sdtPr>
        <w:sdtEndPr/>
        <w:sdtContent>
          <w:r w:rsidRPr="00C4698F">
            <w:rPr>
              <w:lang w:val="en-US"/>
            </w:rPr>
            <w:fldChar w:fldCharType="begin"/>
          </w:r>
          <w:r w:rsidRPr="00C4698F">
            <w:rPr>
              <w:lang w:val="en-US"/>
            </w:rPr>
            <w:instrText xml:space="preserve">CITATION Aue03 \l 1043 </w:instrText>
          </w:r>
          <w:r w:rsidRPr="00C4698F">
            <w:rPr>
              <w:lang w:val="en-US"/>
            </w:rPr>
            <w:fldChar w:fldCharType="separate"/>
          </w:r>
          <w:r w:rsidR="00E555BD">
            <w:rPr>
              <w:noProof/>
              <w:lang w:val="en-US"/>
            </w:rPr>
            <w:t>(Auerbach &amp; Silverstein, 2003)</w:t>
          </w:r>
          <w:r w:rsidRPr="00C4698F">
            <w:rPr>
              <w:lang w:val="en-US"/>
            </w:rPr>
            <w:fldChar w:fldCharType="end"/>
          </w:r>
        </w:sdtContent>
      </w:sdt>
      <w:sdt>
        <w:sdtPr>
          <w:rPr>
            <w:lang w:val="en-US"/>
          </w:rPr>
          <w:id w:val="1001621017"/>
          <w:citation/>
        </w:sdtPr>
        <w:sdtEndPr/>
        <w:sdtContent>
          <w:r w:rsidRPr="00C4698F">
            <w:rPr>
              <w:lang w:val="en-US"/>
            </w:rPr>
            <w:fldChar w:fldCharType="begin"/>
          </w:r>
          <w:r w:rsidRPr="00C4698F">
            <w:rPr>
              <w:lang w:val="en-US"/>
            </w:rPr>
            <w:instrText xml:space="preserve"> CITATION Sei05 \l 1043 </w:instrText>
          </w:r>
          <w:r w:rsidRPr="00C4698F">
            <w:rPr>
              <w:lang w:val="en-US"/>
            </w:rPr>
            <w:fldChar w:fldCharType="separate"/>
          </w:r>
          <w:r w:rsidR="00E555BD">
            <w:rPr>
              <w:noProof/>
              <w:lang w:val="en-US"/>
            </w:rPr>
            <w:t xml:space="preserve"> (Seidman, 2005)</w:t>
          </w:r>
          <w:r w:rsidRPr="00C4698F">
            <w:rPr>
              <w:lang w:val="en-US"/>
            </w:rPr>
            <w:fldChar w:fldCharType="end"/>
          </w:r>
        </w:sdtContent>
      </w:sdt>
      <w:sdt>
        <w:sdtPr>
          <w:rPr>
            <w:lang w:val="en-US"/>
          </w:rPr>
          <w:id w:val="-1344389756"/>
          <w:citation/>
        </w:sdtPr>
        <w:sdtEndPr/>
        <w:sdtContent>
          <w:r w:rsidRPr="00C4698F">
            <w:rPr>
              <w:lang w:val="en-US"/>
            </w:rPr>
            <w:fldChar w:fldCharType="begin"/>
          </w:r>
          <w:r w:rsidRPr="00C4698F">
            <w:rPr>
              <w:lang w:val="en-US"/>
            </w:rPr>
            <w:instrText xml:space="preserve"> CITATION Fie08 \l 1043 </w:instrText>
          </w:r>
          <w:r w:rsidRPr="00C4698F">
            <w:rPr>
              <w:lang w:val="en-US"/>
            </w:rPr>
            <w:fldChar w:fldCharType="separate"/>
          </w:r>
          <w:r w:rsidR="00E555BD">
            <w:rPr>
              <w:noProof/>
              <w:lang w:val="en-US"/>
            </w:rPr>
            <w:t xml:space="preserve"> (Fielding &amp; Thomas, 2008)</w:t>
          </w:r>
          <w:r w:rsidRPr="00C4698F">
            <w:rPr>
              <w:lang w:val="en-US"/>
            </w:rPr>
            <w:fldChar w:fldCharType="end"/>
          </w:r>
        </w:sdtContent>
      </w:sdt>
      <w:r w:rsidR="00F47354">
        <w:rPr>
          <w:lang w:val="en-US"/>
        </w:rPr>
        <w:t>.</w:t>
      </w:r>
      <w:r w:rsidR="00F47354" w:rsidRPr="00F47354">
        <w:rPr>
          <w:color w:val="FFFFFF" w:themeColor="background1"/>
          <w:lang w:val="en-US"/>
        </w:rPr>
        <w:t xml:space="preserve">                                                                                                                                             . </w:t>
      </w:r>
      <w:r w:rsidR="008A420A" w:rsidRPr="00C4698F">
        <w:rPr>
          <w:lang w:val="en-US"/>
        </w:rPr>
        <w:t>First</w:t>
      </w:r>
      <w:r w:rsidR="004E1910" w:rsidRPr="00C4698F">
        <w:rPr>
          <w:lang w:val="en-US"/>
        </w:rPr>
        <w:t>,</w:t>
      </w:r>
      <w:r w:rsidR="008A420A" w:rsidRPr="00C4698F">
        <w:rPr>
          <w:lang w:val="en-US"/>
        </w:rPr>
        <w:t xml:space="preserve"> the data collected through the interviews was reduced by underlining everything that was relevant. These were parts that were repeated by the interviewees, something surprising, similar to previously found data or relating to a theory or relevant in any way.</w:t>
      </w:r>
      <w:r w:rsidR="00F47354">
        <w:rPr>
          <w:lang w:val="en-US"/>
        </w:rPr>
        <w:t xml:space="preserve"> </w:t>
      </w:r>
      <w:r w:rsidR="008A420A" w:rsidRPr="00C4698F">
        <w:rPr>
          <w:lang w:val="en-US"/>
        </w:rPr>
        <w:t>Next, these part</w:t>
      </w:r>
      <w:r w:rsidR="004E1910" w:rsidRPr="00C4698F">
        <w:rPr>
          <w:lang w:val="en-US"/>
        </w:rPr>
        <w:t>s</w:t>
      </w:r>
      <w:r w:rsidR="008A420A" w:rsidRPr="00C4698F">
        <w:rPr>
          <w:lang w:val="en-US"/>
        </w:rPr>
        <w:t xml:space="preserve"> were selected and put together in a separate document. The three different i</w:t>
      </w:r>
      <w:r w:rsidR="004E1910" w:rsidRPr="00C4698F">
        <w:rPr>
          <w:lang w:val="en-US"/>
        </w:rPr>
        <w:t>nterviewees were given different</w:t>
      </w:r>
      <w:r w:rsidR="008A420A" w:rsidRPr="00C4698F">
        <w:rPr>
          <w:lang w:val="en-US"/>
        </w:rPr>
        <w:t xml:space="preserve"> color</w:t>
      </w:r>
      <w:r w:rsidR="004E1910" w:rsidRPr="00C4698F">
        <w:rPr>
          <w:lang w:val="en-US"/>
        </w:rPr>
        <w:t>s</w:t>
      </w:r>
      <w:r w:rsidR="008A420A" w:rsidRPr="00C4698F">
        <w:rPr>
          <w:lang w:val="en-US"/>
        </w:rPr>
        <w:t xml:space="preserve"> in order to be able to see who said what. Next, all parts were divided into various categories. </w:t>
      </w:r>
      <w:r w:rsidR="00FA2338" w:rsidRPr="00C4698F">
        <w:rPr>
          <w:lang w:val="en-US"/>
        </w:rPr>
        <w:lastRenderedPageBreak/>
        <w:t xml:space="preserve">The process of the analysis can be found in appendix </w:t>
      </w:r>
      <w:r w:rsidR="004E1910" w:rsidRPr="00C4698F">
        <w:rPr>
          <w:lang w:val="en-US"/>
        </w:rPr>
        <w:t>6.4</w:t>
      </w:r>
      <w:r w:rsidR="00FA2338" w:rsidRPr="00C4698F">
        <w:rPr>
          <w:lang w:val="en-US"/>
        </w:rPr>
        <w:t xml:space="preserve">. </w:t>
      </w:r>
      <w:r w:rsidR="008A420A" w:rsidRPr="00C4698F">
        <w:rPr>
          <w:lang w:val="en-US"/>
        </w:rPr>
        <w:t xml:space="preserve">The most relevant results, or a combination of the data can be found in the findings in chapter 6. </w:t>
      </w:r>
    </w:p>
    <w:p w:rsidR="00FA2338" w:rsidRDefault="00FA2338" w:rsidP="00FA2338">
      <w:pPr>
        <w:pStyle w:val="Kop3"/>
        <w:rPr>
          <w:lang w:val="en-US"/>
        </w:rPr>
      </w:pPr>
      <w:bookmarkStart w:id="36" w:name="_Toc390090084"/>
      <w:r>
        <w:rPr>
          <w:lang w:val="en-US"/>
        </w:rPr>
        <w:t>Case studies</w:t>
      </w:r>
      <w:bookmarkEnd w:id="36"/>
    </w:p>
    <w:p w:rsidR="00620881" w:rsidRDefault="002A67CE" w:rsidP="00F47354">
      <w:pPr>
        <w:spacing w:line="360" w:lineRule="auto"/>
        <w:jc w:val="both"/>
        <w:rPr>
          <w:ins w:id="37" w:author="Simone Hackett" w:date="2014-05-26T12:52:00Z"/>
          <w:lang w:val="en-US"/>
        </w:rPr>
      </w:pPr>
      <w:r w:rsidRPr="005B2018">
        <w:rPr>
          <w:lang w:val="en-US"/>
        </w:rPr>
        <w:t xml:space="preserve">For the case studies </w:t>
      </w:r>
      <w:r w:rsidR="00A66C2E">
        <w:rPr>
          <w:lang w:val="en-US"/>
        </w:rPr>
        <w:t>some</w:t>
      </w:r>
      <w:r w:rsidRPr="0028776E">
        <w:rPr>
          <w:color w:val="FF0000"/>
          <w:lang w:val="en-US"/>
        </w:rPr>
        <w:t xml:space="preserve"> </w:t>
      </w:r>
      <w:r w:rsidRPr="005B2018">
        <w:rPr>
          <w:lang w:val="en-US"/>
        </w:rPr>
        <w:t xml:space="preserve">restaurants in </w:t>
      </w:r>
      <w:r w:rsidR="00A66C2E">
        <w:rPr>
          <w:lang w:val="en-US"/>
        </w:rPr>
        <w:t xml:space="preserve">the </w:t>
      </w:r>
      <w:r w:rsidRPr="005B2018">
        <w:rPr>
          <w:lang w:val="en-US"/>
        </w:rPr>
        <w:t xml:space="preserve">Utrecht </w:t>
      </w:r>
      <w:r w:rsidR="00A66C2E">
        <w:rPr>
          <w:lang w:val="en-US"/>
        </w:rPr>
        <w:t xml:space="preserve">area </w:t>
      </w:r>
      <w:r w:rsidRPr="005B2018">
        <w:rPr>
          <w:lang w:val="en-US"/>
        </w:rPr>
        <w:t>that were doing exceptionally well on social media</w:t>
      </w:r>
      <w:r w:rsidR="00A66C2E">
        <w:rPr>
          <w:lang w:val="en-US"/>
        </w:rPr>
        <w:t xml:space="preserve"> </w:t>
      </w:r>
      <w:r w:rsidR="00A66C2E" w:rsidRPr="00A66C2E">
        <w:rPr>
          <w:lang w:val="en-US"/>
        </w:rPr>
        <w:t>were examined</w:t>
      </w:r>
      <w:r w:rsidRPr="00A66C2E">
        <w:rPr>
          <w:lang w:val="en-US"/>
        </w:rPr>
        <w:t xml:space="preserve">. In </w:t>
      </w:r>
      <w:r w:rsidRPr="005B2018">
        <w:rPr>
          <w:lang w:val="en-US"/>
        </w:rPr>
        <w:t>the end</w:t>
      </w:r>
      <w:r w:rsidR="004E1910">
        <w:rPr>
          <w:lang w:val="en-US"/>
        </w:rPr>
        <w:t>,</w:t>
      </w:r>
      <w:r w:rsidR="00A66C2E">
        <w:rPr>
          <w:lang w:val="en-US"/>
        </w:rPr>
        <w:t xml:space="preserve"> three restaur</w:t>
      </w:r>
      <w:r w:rsidR="00A56EFC">
        <w:rPr>
          <w:lang w:val="en-US"/>
        </w:rPr>
        <w:t>ants were</w:t>
      </w:r>
      <w:r w:rsidR="00A66C2E">
        <w:rPr>
          <w:lang w:val="en-US"/>
        </w:rPr>
        <w:t xml:space="preserve"> examined. T</w:t>
      </w:r>
      <w:r w:rsidRPr="005B2018">
        <w:rPr>
          <w:lang w:val="en-US"/>
        </w:rPr>
        <w:t xml:space="preserve">wo restaurants </w:t>
      </w:r>
      <w:r w:rsidR="00A66C2E">
        <w:rPr>
          <w:lang w:val="en-US"/>
        </w:rPr>
        <w:t xml:space="preserve">in Utrecht </w:t>
      </w:r>
      <w:r>
        <w:rPr>
          <w:lang w:val="en-US"/>
        </w:rPr>
        <w:t>really stoo</w:t>
      </w:r>
      <w:r w:rsidRPr="005B2018">
        <w:rPr>
          <w:lang w:val="en-US"/>
        </w:rPr>
        <w:t xml:space="preserve">d out from other restaurants in </w:t>
      </w:r>
      <w:r>
        <w:rPr>
          <w:lang w:val="en-US"/>
        </w:rPr>
        <w:t>the area</w:t>
      </w:r>
      <w:r w:rsidRPr="005B2018">
        <w:rPr>
          <w:lang w:val="en-US"/>
        </w:rPr>
        <w:t xml:space="preserve"> when looking at</w:t>
      </w:r>
      <w:r>
        <w:rPr>
          <w:lang w:val="en-US"/>
        </w:rPr>
        <w:t xml:space="preserve"> the socia</w:t>
      </w:r>
      <w:r w:rsidRPr="005B2018">
        <w:rPr>
          <w:lang w:val="en-US"/>
        </w:rPr>
        <w:t>l media sites</w:t>
      </w:r>
      <w:r w:rsidR="00A56EFC">
        <w:rPr>
          <w:lang w:val="en-US"/>
        </w:rPr>
        <w:t xml:space="preserve"> they used</w:t>
      </w:r>
      <w:r w:rsidRPr="005B2018">
        <w:rPr>
          <w:lang w:val="en-US"/>
        </w:rPr>
        <w:t xml:space="preserve"> and the amount of fans/followers they had on each site. Furthermore</w:t>
      </w:r>
      <w:r w:rsidR="0028776E">
        <w:rPr>
          <w:lang w:val="en-US"/>
        </w:rPr>
        <w:t>,</w:t>
      </w:r>
      <w:r w:rsidR="00A66C2E">
        <w:rPr>
          <w:lang w:val="en-US"/>
        </w:rPr>
        <w:t xml:space="preserve"> the third </w:t>
      </w:r>
      <w:r w:rsidRPr="005B2018">
        <w:rPr>
          <w:lang w:val="en-US"/>
        </w:rPr>
        <w:t>restaurant</w:t>
      </w:r>
      <w:r w:rsidR="00A56EFC">
        <w:rPr>
          <w:lang w:val="en-US"/>
        </w:rPr>
        <w:t xml:space="preserve"> that wa</w:t>
      </w:r>
      <w:r w:rsidR="00A66C2E">
        <w:rPr>
          <w:lang w:val="en-US"/>
        </w:rPr>
        <w:t>s examined is</w:t>
      </w:r>
      <w:r w:rsidRPr="005B2018">
        <w:rPr>
          <w:lang w:val="en-US"/>
        </w:rPr>
        <w:t xml:space="preserve"> </w:t>
      </w:r>
      <w:r w:rsidR="00A66C2E">
        <w:rPr>
          <w:lang w:val="en-US"/>
        </w:rPr>
        <w:t>in Amsterdam and</w:t>
      </w:r>
      <w:r w:rsidRPr="005B2018">
        <w:rPr>
          <w:lang w:val="en-US"/>
        </w:rPr>
        <w:t xml:space="preserve"> is also doing great on social media. Even though this last one is not in Utrecht</w:t>
      </w:r>
      <w:r w:rsidR="00A66C2E">
        <w:rPr>
          <w:lang w:val="en-US"/>
        </w:rPr>
        <w:t xml:space="preserve"> it is </w:t>
      </w:r>
      <w:r w:rsidRPr="005B2018">
        <w:rPr>
          <w:lang w:val="en-US"/>
        </w:rPr>
        <w:t>add</w:t>
      </w:r>
      <w:r w:rsidR="00A66C2E">
        <w:rPr>
          <w:lang w:val="en-US"/>
        </w:rPr>
        <w:t>ed to the research</w:t>
      </w:r>
      <w:r w:rsidRPr="005B2018">
        <w:rPr>
          <w:lang w:val="en-US"/>
        </w:rPr>
        <w:t xml:space="preserve">, because it has accounts on many different </w:t>
      </w:r>
      <w:r w:rsidR="00C67ECC">
        <w:rPr>
          <w:lang w:val="en-US"/>
        </w:rPr>
        <w:t>social media sites.</w:t>
      </w:r>
    </w:p>
    <w:p w:rsidR="009B55A5" w:rsidRDefault="009B55A5" w:rsidP="009B55A5">
      <w:pPr>
        <w:pStyle w:val="Kop3"/>
        <w:rPr>
          <w:lang w:val="en-US"/>
        </w:rPr>
      </w:pPr>
      <w:bookmarkStart w:id="38" w:name="_Toc390090085"/>
      <w:r>
        <w:rPr>
          <w:lang w:val="en-US"/>
        </w:rPr>
        <w:t>Analysis</w:t>
      </w:r>
      <w:bookmarkEnd w:id="38"/>
    </w:p>
    <w:p w:rsidR="008B0849" w:rsidRPr="00C4698F" w:rsidRDefault="008A420A" w:rsidP="008A420A">
      <w:pPr>
        <w:spacing w:line="360" w:lineRule="auto"/>
        <w:jc w:val="both"/>
        <w:rPr>
          <w:lang w:val="en-US"/>
        </w:rPr>
      </w:pPr>
      <w:r w:rsidRPr="00C4698F">
        <w:rPr>
          <w:lang w:val="en-US"/>
        </w:rPr>
        <w:t>First</w:t>
      </w:r>
      <w:r w:rsidR="004E1910" w:rsidRPr="00C4698F">
        <w:rPr>
          <w:lang w:val="en-US"/>
        </w:rPr>
        <w:t>,</w:t>
      </w:r>
      <w:r w:rsidRPr="00C4698F">
        <w:rPr>
          <w:lang w:val="en-US"/>
        </w:rPr>
        <w:t xml:space="preserve"> all</w:t>
      </w:r>
      <w:r w:rsidR="004E1910" w:rsidRPr="00C4698F">
        <w:rPr>
          <w:lang w:val="en-US"/>
        </w:rPr>
        <w:t xml:space="preserve"> social media sites that were</w:t>
      </w:r>
      <w:r w:rsidRPr="00C4698F">
        <w:rPr>
          <w:lang w:val="en-US"/>
        </w:rPr>
        <w:t xml:space="preserve"> used by the three restaurants </w:t>
      </w:r>
      <w:r w:rsidR="004E1910" w:rsidRPr="00C4698F">
        <w:rPr>
          <w:lang w:val="en-US"/>
        </w:rPr>
        <w:t xml:space="preserve">were examined. It was </w:t>
      </w:r>
      <w:r w:rsidR="00FE1989" w:rsidRPr="00C4698F">
        <w:rPr>
          <w:lang w:val="en-US"/>
        </w:rPr>
        <w:t>difficult</w:t>
      </w:r>
      <w:r w:rsidRPr="00C4698F">
        <w:rPr>
          <w:lang w:val="en-US"/>
        </w:rPr>
        <w:t xml:space="preserve"> to include every message ever posted by all three restaurants in the case studies. Therefore</w:t>
      </w:r>
      <w:r w:rsidR="004E1910" w:rsidRPr="00C4698F">
        <w:rPr>
          <w:lang w:val="en-US"/>
        </w:rPr>
        <w:t>,</w:t>
      </w:r>
      <w:r w:rsidRPr="00C4698F">
        <w:rPr>
          <w:lang w:val="en-US"/>
        </w:rPr>
        <w:t xml:space="preserve"> the data was reduced by looking at what type of m</w:t>
      </w:r>
      <w:r w:rsidR="00FA2338" w:rsidRPr="00C4698F">
        <w:rPr>
          <w:lang w:val="en-US"/>
        </w:rPr>
        <w:t>essages were used more often,</w:t>
      </w:r>
      <w:r w:rsidRPr="00C4698F">
        <w:rPr>
          <w:lang w:val="en-US"/>
        </w:rPr>
        <w:t xml:space="preserve"> the type of messages that worked exceptionally well</w:t>
      </w:r>
      <w:r w:rsidR="004E1910" w:rsidRPr="00C4698F">
        <w:rPr>
          <w:lang w:val="en-US"/>
        </w:rPr>
        <w:t>,</w:t>
      </w:r>
      <w:r w:rsidRPr="00C4698F">
        <w:rPr>
          <w:lang w:val="en-US"/>
        </w:rPr>
        <w:t xml:space="preserve"> or that did not work at all</w:t>
      </w:r>
      <w:r w:rsidR="00FA2338" w:rsidRPr="00C4698F">
        <w:rPr>
          <w:lang w:val="en-US"/>
        </w:rPr>
        <w:t xml:space="preserve">. These are all included in the case studies in </w:t>
      </w:r>
      <w:r w:rsidR="004E1910" w:rsidRPr="00C4698F">
        <w:rPr>
          <w:lang w:val="en-US"/>
        </w:rPr>
        <w:t>appendix 7</w:t>
      </w:r>
      <w:r w:rsidR="00FA2338" w:rsidRPr="00C4698F">
        <w:rPr>
          <w:lang w:val="en-US"/>
        </w:rPr>
        <w:t>. Next, a comparison was made between the different case studies in order to see what the restaurants’ social media</w:t>
      </w:r>
      <w:r w:rsidR="004E1910" w:rsidRPr="00C4698F">
        <w:rPr>
          <w:lang w:val="en-US"/>
        </w:rPr>
        <w:t xml:space="preserve"> pages had in common. The sort of messages</w:t>
      </w:r>
      <w:r w:rsidR="00FA2338" w:rsidRPr="00C4698F">
        <w:rPr>
          <w:lang w:val="en-US"/>
        </w:rPr>
        <w:t xml:space="preserve"> that were noticed to work for more than one of the restaurants were included in the finding</w:t>
      </w:r>
      <w:r w:rsidR="004E1910" w:rsidRPr="00C4698F">
        <w:rPr>
          <w:lang w:val="en-US"/>
        </w:rPr>
        <w:t>s</w:t>
      </w:r>
      <w:r w:rsidR="00FA2338" w:rsidRPr="00C4698F">
        <w:rPr>
          <w:lang w:val="en-US"/>
        </w:rPr>
        <w:t xml:space="preserve"> in chapter 6. </w:t>
      </w:r>
    </w:p>
    <w:p w:rsidR="00F47354" w:rsidRDefault="00F47354" w:rsidP="00F9247A">
      <w:pPr>
        <w:pStyle w:val="Kop1"/>
        <w:spacing w:line="360" w:lineRule="auto"/>
        <w:jc w:val="both"/>
        <w:rPr>
          <w:lang w:val="en-US"/>
        </w:rPr>
      </w:pPr>
      <w:r>
        <w:rPr>
          <w:lang w:val="en-US"/>
        </w:rPr>
        <w:br w:type="page"/>
      </w:r>
    </w:p>
    <w:p w:rsidR="00C67ECC" w:rsidRPr="005B2018" w:rsidRDefault="00F47354" w:rsidP="00F9247A">
      <w:pPr>
        <w:pStyle w:val="Kop1"/>
        <w:spacing w:line="360" w:lineRule="auto"/>
        <w:jc w:val="both"/>
        <w:rPr>
          <w:lang w:val="en-US"/>
        </w:rPr>
      </w:pPr>
      <w:bookmarkStart w:id="39" w:name="_Toc390090086"/>
      <w:r>
        <w:rPr>
          <w:lang w:val="en-US"/>
        </w:rPr>
        <w:lastRenderedPageBreak/>
        <w:t>C</w:t>
      </w:r>
      <w:r w:rsidR="00C67ECC">
        <w:rPr>
          <w:lang w:val="en-US"/>
        </w:rPr>
        <w:t>hapter 6</w:t>
      </w:r>
      <w:r w:rsidR="00424478">
        <w:rPr>
          <w:lang w:val="en-US"/>
        </w:rPr>
        <w:t>.</w:t>
      </w:r>
      <w:r w:rsidR="00C67ECC" w:rsidRPr="005B2018">
        <w:rPr>
          <w:lang w:val="en-US"/>
        </w:rPr>
        <w:t xml:space="preserve"> Findings</w:t>
      </w:r>
      <w:bookmarkEnd w:id="39"/>
      <w:r w:rsidR="00C67ECC" w:rsidRPr="005B2018">
        <w:rPr>
          <w:lang w:val="en-US"/>
        </w:rPr>
        <w:t xml:space="preserve"> </w:t>
      </w:r>
    </w:p>
    <w:p w:rsidR="00C67ECC" w:rsidRDefault="00C67ECC" w:rsidP="00F9247A">
      <w:pPr>
        <w:spacing w:line="360" w:lineRule="auto"/>
        <w:jc w:val="both"/>
        <w:rPr>
          <w:lang w:val="en-US"/>
        </w:rPr>
      </w:pPr>
      <w:r>
        <w:rPr>
          <w:lang w:val="en-US"/>
        </w:rPr>
        <w:t>In this chap</w:t>
      </w:r>
      <w:r w:rsidR="007C231D">
        <w:rPr>
          <w:lang w:val="en-US"/>
        </w:rPr>
        <w:t>ter you will be able to read the findings of the research. All findings are presented per sub question.</w:t>
      </w:r>
      <w:r w:rsidR="00203E8A">
        <w:rPr>
          <w:lang w:val="en-US"/>
        </w:rPr>
        <w:t xml:space="preserve"> The findings are based on the data collected with the surveys, interviews and case studies. The </w:t>
      </w:r>
      <w:r w:rsidR="00203E8A" w:rsidRPr="00C4698F">
        <w:rPr>
          <w:lang w:val="en-US"/>
        </w:rPr>
        <w:t xml:space="preserve">findings of the survey can be found in appendix 4 and 5. Appendix </w:t>
      </w:r>
      <w:r w:rsidR="00234651" w:rsidRPr="00C4698F">
        <w:rPr>
          <w:lang w:val="en-US"/>
        </w:rPr>
        <w:t>6 contains the full interviews and a</w:t>
      </w:r>
      <w:r w:rsidR="00203E8A" w:rsidRPr="00C4698F">
        <w:rPr>
          <w:lang w:val="en-US"/>
        </w:rPr>
        <w:t xml:space="preserve">ppendix 7 contains </w:t>
      </w:r>
      <w:r w:rsidR="00203E8A">
        <w:rPr>
          <w:lang w:val="en-US"/>
        </w:rPr>
        <w:t xml:space="preserve">all three case studies. </w:t>
      </w:r>
    </w:p>
    <w:p w:rsidR="00C67ECC" w:rsidRDefault="00C67ECC" w:rsidP="00F9247A">
      <w:pPr>
        <w:pStyle w:val="Kop2"/>
        <w:spacing w:line="360" w:lineRule="auto"/>
        <w:jc w:val="both"/>
        <w:rPr>
          <w:lang w:val="en-US"/>
        </w:rPr>
      </w:pPr>
      <w:bookmarkStart w:id="40" w:name="_Toc390090087"/>
      <w:r w:rsidRPr="005E5F1A">
        <w:rPr>
          <w:lang w:val="en-US"/>
        </w:rPr>
        <w:t>1.</w:t>
      </w:r>
      <w:r>
        <w:rPr>
          <w:lang w:val="en-US"/>
        </w:rPr>
        <w:t xml:space="preserve"> </w:t>
      </w:r>
      <w:r w:rsidRPr="00087443">
        <w:rPr>
          <w:lang w:val="en-US"/>
        </w:rPr>
        <w:t xml:space="preserve">Which social media platforms have been proven to be successful for </w:t>
      </w:r>
      <w:r>
        <w:rPr>
          <w:lang w:val="en-US"/>
        </w:rPr>
        <w:t>other restaurants or bars?</w:t>
      </w:r>
      <w:bookmarkEnd w:id="40"/>
    </w:p>
    <w:p w:rsidR="00C67ECC" w:rsidRDefault="00C67ECC" w:rsidP="00F9247A">
      <w:pPr>
        <w:spacing w:line="360" w:lineRule="auto"/>
        <w:jc w:val="both"/>
        <w:rPr>
          <w:lang w:val="en-US"/>
        </w:rPr>
      </w:pPr>
      <w:r>
        <w:rPr>
          <w:lang w:val="en-US"/>
        </w:rPr>
        <w:t>Previously, in the literature review, some social media platforms that experts find most su</w:t>
      </w:r>
      <w:r w:rsidR="007C231D">
        <w:rPr>
          <w:lang w:val="en-US"/>
        </w:rPr>
        <w:t>itable to use for a restaurant we</w:t>
      </w:r>
      <w:r>
        <w:rPr>
          <w:lang w:val="en-US"/>
        </w:rPr>
        <w:t>re described. Those are</w:t>
      </w:r>
      <w:r w:rsidR="00C3198B" w:rsidRPr="00C3198B">
        <w:rPr>
          <w:lang w:val="en-US"/>
        </w:rPr>
        <w:t xml:space="preserve"> </w:t>
      </w:r>
      <w:r w:rsidR="00C3198B">
        <w:rPr>
          <w:lang w:val="en-US"/>
        </w:rPr>
        <w:t>Facebook, Twitter, Instagram, Foursquare, Pinterest and Google+</w:t>
      </w:r>
      <w:r w:rsidR="00C3198B" w:rsidRPr="00396427">
        <w:rPr>
          <w:lang w:val="en-US"/>
        </w:rPr>
        <w:t xml:space="preserve"> </w:t>
      </w:r>
      <w:sdt>
        <w:sdtPr>
          <w:rPr>
            <w:lang w:val="en-US"/>
          </w:rPr>
          <w:id w:val="-1420860972"/>
          <w:citation/>
        </w:sdtPr>
        <w:sdtEndPr/>
        <w:sdtContent>
          <w:r w:rsidR="00C3198B">
            <w:rPr>
              <w:lang w:val="en-US"/>
            </w:rPr>
            <w:fldChar w:fldCharType="begin"/>
          </w:r>
          <w:r w:rsidR="00C3198B">
            <w:rPr>
              <w:lang w:val="en-US"/>
            </w:rPr>
            <w:instrText xml:space="preserve"> CITATION Bax13 \l 1033 </w:instrText>
          </w:r>
          <w:r w:rsidR="00C3198B">
            <w:rPr>
              <w:lang w:val="en-US"/>
            </w:rPr>
            <w:fldChar w:fldCharType="separate"/>
          </w:r>
          <w:r w:rsidR="00E555BD">
            <w:rPr>
              <w:noProof/>
              <w:lang w:val="en-US"/>
            </w:rPr>
            <w:t>(Bax, 2013)</w:t>
          </w:r>
          <w:r w:rsidR="00C3198B">
            <w:rPr>
              <w:lang w:val="en-US"/>
            </w:rPr>
            <w:fldChar w:fldCharType="end"/>
          </w:r>
        </w:sdtContent>
      </w:sdt>
      <w:r>
        <w:rPr>
          <w:lang w:val="en-US"/>
        </w:rPr>
        <w:t>.  To find out what works for restaurants in and around Utrecht some case studies and interviews</w:t>
      </w:r>
      <w:r w:rsidRPr="001B7112">
        <w:rPr>
          <w:lang w:val="en-US"/>
        </w:rPr>
        <w:t xml:space="preserve"> </w:t>
      </w:r>
      <w:r w:rsidR="007C231D">
        <w:rPr>
          <w:lang w:val="en-US"/>
        </w:rPr>
        <w:t>have been conducted</w:t>
      </w:r>
      <w:r>
        <w:rPr>
          <w:lang w:val="en-US"/>
        </w:rPr>
        <w:t xml:space="preserve">. These can all be found in </w:t>
      </w:r>
      <w:r w:rsidRPr="00791D47">
        <w:rPr>
          <w:lang w:val="en-US"/>
        </w:rPr>
        <w:t xml:space="preserve">appendix </w:t>
      </w:r>
      <w:r w:rsidR="00791D47" w:rsidRPr="00791D47">
        <w:rPr>
          <w:lang w:val="en-US"/>
        </w:rPr>
        <w:t>6</w:t>
      </w:r>
      <w:r w:rsidR="007C231D">
        <w:rPr>
          <w:lang w:val="en-US"/>
        </w:rPr>
        <w:t xml:space="preserve"> and 7</w:t>
      </w:r>
      <w:r w:rsidRPr="00791D47">
        <w:rPr>
          <w:lang w:val="en-US"/>
        </w:rPr>
        <w:t xml:space="preserve">. The </w:t>
      </w:r>
      <w:r>
        <w:rPr>
          <w:lang w:val="en-US"/>
        </w:rPr>
        <w:t>following locations have been researched:</w:t>
      </w:r>
    </w:p>
    <w:p w:rsidR="00C67ECC" w:rsidRDefault="00C67ECC" w:rsidP="00F9247A">
      <w:pPr>
        <w:pStyle w:val="Lijstalinea"/>
        <w:numPr>
          <w:ilvl w:val="0"/>
          <w:numId w:val="3"/>
        </w:numPr>
        <w:spacing w:line="360" w:lineRule="auto"/>
        <w:jc w:val="both"/>
        <w:rPr>
          <w:lang w:val="en-US"/>
        </w:rPr>
      </w:pPr>
      <w:r w:rsidRPr="00220FA6">
        <w:rPr>
          <w:lang w:val="en-US"/>
        </w:rPr>
        <w:t>Mick O’</w:t>
      </w:r>
      <w:r>
        <w:rPr>
          <w:lang w:val="en-US"/>
        </w:rPr>
        <w:t>Connell</w:t>
      </w:r>
      <w:r w:rsidR="00E316D4">
        <w:rPr>
          <w:lang w:val="en-US"/>
        </w:rPr>
        <w:t>’</w:t>
      </w:r>
      <w:r>
        <w:rPr>
          <w:lang w:val="en-US"/>
        </w:rPr>
        <w:t>s, an Irish pub located near the Dom in the city center of Utrecht;</w:t>
      </w:r>
    </w:p>
    <w:p w:rsidR="00C67ECC" w:rsidRDefault="007101E4" w:rsidP="00F9247A">
      <w:pPr>
        <w:pStyle w:val="Lijstalinea"/>
        <w:numPr>
          <w:ilvl w:val="0"/>
          <w:numId w:val="3"/>
        </w:numPr>
        <w:spacing w:line="360" w:lineRule="auto"/>
        <w:jc w:val="both"/>
        <w:rPr>
          <w:lang w:val="en-US"/>
        </w:rPr>
      </w:pPr>
      <w:r>
        <w:rPr>
          <w:lang w:val="en-US"/>
        </w:rPr>
        <w:t>King Arthur, a restaurant at</w:t>
      </w:r>
      <w:r w:rsidR="00C67ECC">
        <w:rPr>
          <w:lang w:val="en-US"/>
        </w:rPr>
        <w:t xml:space="preserve"> Oudegracht in Utrecht;</w:t>
      </w:r>
    </w:p>
    <w:p w:rsidR="00C67ECC" w:rsidRDefault="00C67ECC" w:rsidP="00F9247A">
      <w:pPr>
        <w:pStyle w:val="Lijstalinea"/>
        <w:numPr>
          <w:ilvl w:val="0"/>
          <w:numId w:val="3"/>
        </w:numPr>
        <w:spacing w:line="360" w:lineRule="auto"/>
        <w:jc w:val="both"/>
        <w:rPr>
          <w:lang w:val="en-US"/>
        </w:rPr>
      </w:pPr>
      <w:r w:rsidRPr="00220FA6">
        <w:rPr>
          <w:lang w:val="en-US"/>
        </w:rPr>
        <w:t>Ho</w:t>
      </w:r>
      <w:r>
        <w:rPr>
          <w:lang w:val="en-US"/>
        </w:rPr>
        <w:t>fman Café, a place located at Janskerkhof, a square in the center of Utrecht;</w:t>
      </w:r>
    </w:p>
    <w:p w:rsidR="00C67ECC" w:rsidRPr="00220FA6" w:rsidRDefault="00C67ECC" w:rsidP="00F9247A">
      <w:pPr>
        <w:pStyle w:val="Lijstalinea"/>
        <w:numPr>
          <w:ilvl w:val="0"/>
          <w:numId w:val="3"/>
        </w:numPr>
        <w:spacing w:line="360" w:lineRule="auto"/>
        <w:jc w:val="both"/>
        <w:rPr>
          <w:lang w:val="en-US"/>
        </w:rPr>
      </w:pPr>
      <w:r w:rsidRPr="00220FA6">
        <w:rPr>
          <w:lang w:val="en-US"/>
        </w:rPr>
        <w:t>STAN</w:t>
      </w:r>
      <w:r>
        <w:rPr>
          <w:lang w:val="en-US"/>
        </w:rPr>
        <w:t xml:space="preserve"> &amp; CO., a restaurant that recently opened its doors</w:t>
      </w:r>
      <w:r w:rsidR="007101E4">
        <w:rPr>
          <w:lang w:val="en-US"/>
        </w:rPr>
        <w:t xml:space="preserve"> in Utrecht</w:t>
      </w:r>
      <w:r>
        <w:rPr>
          <w:lang w:val="en-US"/>
        </w:rPr>
        <w:t>;</w:t>
      </w:r>
    </w:p>
    <w:p w:rsidR="00C67ECC" w:rsidRDefault="00C67ECC" w:rsidP="00F9247A">
      <w:pPr>
        <w:pStyle w:val="Lijstalinea"/>
        <w:numPr>
          <w:ilvl w:val="0"/>
          <w:numId w:val="3"/>
        </w:numPr>
        <w:spacing w:line="360" w:lineRule="auto"/>
        <w:jc w:val="both"/>
        <w:rPr>
          <w:lang w:val="en-US"/>
        </w:rPr>
      </w:pPr>
      <w:r>
        <w:rPr>
          <w:lang w:val="en-US"/>
        </w:rPr>
        <w:t>Zussen, the popular</w:t>
      </w:r>
      <w:r w:rsidRPr="00220FA6">
        <w:rPr>
          <w:lang w:val="en-US"/>
        </w:rPr>
        <w:t xml:space="preserve"> lobby-restaurant </w:t>
      </w:r>
      <w:r>
        <w:rPr>
          <w:lang w:val="en-US"/>
        </w:rPr>
        <w:t>in Utrecht;</w:t>
      </w:r>
    </w:p>
    <w:p w:rsidR="00C67ECC" w:rsidRDefault="00C67ECC" w:rsidP="00F9247A">
      <w:pPr>
        <w:pStyle w:val="Lijstalinea"/>
        <w:numPr>
          <w:ilvl w:val="0"/>
          <w:numId w:val="3"/>
        </w:numPr>
        <w:spacing w:line="360" w:lineRule="auto"/>
        <w:jc w:val="both"/>
        <w:rPr>
          <w:lang w:val="en-US"/>
        </w:rPr>
      </w:pPr>
      <w:r w:rsidRPr="00220FA6">
        <w:rPr>
          <w:lang w:val="en-US"/>
        </w:rPr>
        <w:t>MO</w:t>
      </w:r>
      <w:r>
        <w:rPr>
          <w:lang w:val="en-US"/>
        </w:rPr>
        <w:t>MO, a restaurant located</w:t>
      </w:r>
      <w:r w:rsidRPr="00220FA6">
        <w:rPr>
          <w:lang w:val="en-US"/>
        </w:rPr>
        <w:t xml:space="preserve"> in Amsterdam.  </w:t>
      </w:r>
    </w:p>
    <w:p w:rsidR="00C67ECC" w:rsidRDefault="00C67ECC" w:rsidP="00F9247A">
      <w:pPr>
        <w:pStyle w:val="Kop3"/>
        <w:spacing w:line="360" w:lineRule="auto"/>
        <w:jc w:val="both"/>
        <w:rPr>
          <w:lang w:val="en-US"/>
        </w:rPr>
      </w:pPr>
      <w:bookmarkStart w:id="41" w:name="_Toc390090088"/>
      <w:r>
        <w:rPr>
          <w:lang w:val="en-US"/>
        </w:rPr>
        <w:t>Facebook</w:t>
      </w:r>
      <w:bookmarkEnd w:id="41"/>
    </w:p>
    <w:p w:rsidR="00C67ECC" w:rsidRDefault="00C67ECC" w:rsidP="00F9247A">
      <w:pPr>
        <w:spacing w:line="360" w:lineRule="auto"/>
        <w:jc w:val="both"/>
        <w:rPr>
          <w:lang w:val="en-US"/>
        </w:rPr>
      </w:pPr>
      <w:r>
        <w:rPr>
          <w:lang w:val="en-US"/>
        </w:rPr>
        <w:t xml:space="preserve">Facebook is the only social media platform on which all six venues have an account. Moreover, the people that were interviewed were most positive about </w:t>
      </w:r>
      <w:r w:rsidR="008B0849">
        <w:rPr>
          <w:lang w:val="en-US"/>
        </w:rPr>
        <w:t xml:space="preserve">using </w:t>
      </w:r>
      <w:r>
        <w:rPr>
          <w:lang w:val="en-US"/>
        </w:rPr>
        <w:t>Facebook. When they were asked which platform they found most successful for their restaurant they all talked about Facebook. Mick O’Connell</w:t>
      </w:r>
      <w:r w:rsidR="008B0849">
        <w:rPr>
          <w:lang w:val="en-US"/>
        </w:rPr>
        <w:t>’</w:t>
      </w:r>
      <w:r>
        <w:rPr>
          <w:lang w:val="en-US"/>
        </w:rPr>
        <w:t>s only uses Facebook and has no other platforms to compare Facebook to.</w:t>
      </w:r>
    </w:p>
    <w:p w:rsidR="00C67ECC" w:rsidRDefault="00C67ECC" w:rsidP="00F9247A">
      <w:pPr>
        <w:spacing w:line="360" w:lineRule="auto"/>
        <w:jc w:val="both"/>
        <w:rPr>
          <w:lang w:val="en-US"/>
        </w:rPr>
      </w:pPr>
      <w:r>
        <w:rPr>
          <w:lang w:val="en-US"/>
        </w:rPr>
        <w:t xml:space="preserve">This is why Mark Harmsen thinks Facebook is successful for King Arthur: </w:t>
      </w:r>
      <w:r w:rsidRPr="001B7112">
        <w:rPr>
          <w:i/>
          <w:lang w:val="en-US"/>
        </w:rPr>
        <w:t>“It is free and I know for a fact that the people like King Arthur, because they have liked the page. It is a form of direct marketing and it works in two ways. Via Facebook you can start a conversation with the people.”</w:t>
      </w:r>
      <w:r>
        <w:rPr>
          <w:lang w:val="en-US"/>
        </w:rPr>
        <w:t xml:space="preserve"> When he said that he knows people like King Arthur</w:t>
      </w:r>
      <w:r w:rsidR="008B0849">
        <w:rPr>
          <w:lang w:val="en-US"/>
        </w:rPr>
        <w:t xml:space="preserve">’s restaurant and bar on </w:t>
      </w:r>
      <w:r w:rsidR="00E316D4">
        <w:rPr>
          <w:lang w:val="en-US"/>
        </w:rPr>
        <w:t>Facebook</w:t>
      </w:r>
      <w:r>
        <w:rPr>
          <w:lang w:val="en-US"/>
        </w:rPr>
        <w:t xml:space="preserve"> he wanted to say that it is better than, for example, print media. Because then you might be reaching 7000 people and it could be the case that only 50 of them like King Arthur</w:t>
      </w:r>
      <w:r w:rsidR="008B0849">
        <w:rPr>
          <w:lang w:val="en-US"/>
        </w:rPr>
        <w:t>’s</w:t>
      </w:r>
      <w:r>
        <w:rPr>
          <w:lang w:val="en-US"/>
        </w:rPr>
        <w:t>. However, when using Facebook he reaches 2316 people, and he knows they all like King Arthur</w:t>
      </w:r>
      <w:r w:rsidR="008B0849">
        <w:rPr>
          <w:lang w:val="en-US"/>
        </w:rPr>
        <w:t>’s</w:t>
      </w:r>
      <w:r>
        <w:rPr>
          <w:lang w:val="en-US"/>
        </w:rPr>
        <w:t>, because they are all fans on Facebook.</w:t>
      </w:r>
    </w:p>
    <w:p w:rsidR="00C67ECC" w:rsidRPr="00A21DFC" w:rsidRDefault="00C67ECC" w:rsidP="00F9247A">
      <w:pPr>
        <w:spacing w:line="360" w:lineRule="auto"/>
        <w:jc w:val="both"/>
        <w:rPr>
          <w:lang w:val="en-US"/>
        </w:rPr>
      </w:pPr>
      <w:r>
        <w:rPr>
          <w:lang w:val="en-US"/>
        </w:rPr>
        <w:t xml:space="preserve">Marcel Kamphuis of Hofman Café was very pleased with Facebook advertising: </w:t>
      </w:r>
      <w:r w:rsidR="00CC7519">
        <w:rPr>
          <w:i/>
          <w:lang w:val="en-US"/>
        </w:rPr>
        <w:t>“when you use F</w:t>
      </w:r>
      <w:r w:rsidRPr="001B7112">
        <w:rPr>
          <w:i/>
          <w:lang w:val="en-US"/>
        </w:rPr>
        <w:t>acebook adverti</w:t>
      </w:r>
      <w:r>
        <w:rPr>
          <w:i/>
          <w:lang w:val="en-US"/>
        </w:rPr>
        <w:t>se</w:t>
      </w:r>
      <w:r w:rsidRPr="001B7112">
        <w:rPr>
          <w:i/>
          <w:lang w:val="en-US"/>
        </w:rPr>
        <w:t xml:space="preserve">ment in a smart way you will reach a lot of people. With this advertising you can </w:t>
      </w:r>
      <w:r w:rsidRPr="001B7112">
        <w:rPr>
          <w:i/>
          <w:lang w:val="en-US"/>
        </w:rPr>
        <w:lastRenderedPageBreak/>
        <w:t>be very specific in who you want to reach. This way you are able to reach a specific audience, and you only pay per person who sees the advertisement so this a very cheap way of advertising.”</w:t>
      </w:r>
    </w:p>
    <w:p w:rsidR="00C67ECC" w:rsidRDefault="00C67ECC" w:rsidP="00F9247A">
      <w:pPr>
        <w:pStyle w:val="Kop3"/>
        <w:spacing w:line="360" w:lineRule="auto"/>
        <w:jc w:val="both"/>
        <w:rPr>
          <w:lang w:val="en-US"/>
        </w:rPr>
      </w:pPr>
      <w:bookmarkStart w:id="42" w:name="_Toc390090089"/>
      <w:r>
        <w:rPr>
          <w:lang w:val="en-US"/>
        </w:rPr>
        <w:t>Foursquare</w:t>
      </w:r>
      <w:bookmarkEnd w:id="42"/>
    </w:p>
    <w:p w:rsidR="00C67ECC" w:rsidRDefault="00C67ECC" w:rsidP="00F9247A">
      <w:pPr>
        <w:spacing w:line="360" w:lineRule="auto"/>
        <w:jc w:val="both"/>
        <w:rPr>
          <w:lang w:val="en-US"/>
        </w:rPr>
      </w:pPr>
      <w:r>
        <w:rPr>
          <w:lang w:val="en-US"/>
        </w:rPr>
        <w:t xml:space="preserve">Images 1 and 19 in the appendix </w:t>
      </w:r>
      <w:r w:rsidR="00791D47">
        <w:rPr>
          <w:lang w:val="en-US"/>
        </w:rPr>
        <w:t xml:space="preserve">7 </w:t>
      </w:r>
      <w:r>
        <w:rPr>
          <w:lang w:val="en-US"/>
        </w:rPr>
        <w:t xml:space="preserve">show that this works for Zussen and MOMO. </w:t>
      </w:r>
      <w:r w:rsidR="00E316D4">
        <w:rPr>
          <w:lang w:val="en-US"/>
        </w:rPr>
        <w:t xml:space="preserve">They have made sure the right contact information is on the Foursquare page. All content is provided by customers, because they post pictures and give each other tips. </w:t>
      </w:r>
    </w:p>
    <w:p w:rsidR="00C67ECC" w:rsidRDefault="00C67ECC" w:rsidP="00F9247A">
      <w:pPr>
        <w:pStyle w:val="Kop3"/>
        <w:spacing w:line="360" w:lineRule="auto"/>
        <w:jc w:val="both"/>
        <w:rPr>
          <w:lang w:val="en-US"/>
        </w:rPr>
      </w:pPr>
      <w:bookmarkStart w:id="43" w:name="_Toc390090090"/>
      <w:r>
        <w:rPr>
          <w:lang w:val="en-US"/>
        </w:rPr>
        <w:t>Twitter</w:t>
      </w:r>
      <w:bookmarkEnd w:id="43"/>
    </w:p>
    <w:p w:rsidR="00C67ECC" w:rsidRPr="00612647" w:rsidRDefault="00C67ECC" w:rsidP="00F9247A">
      <w:pPr>
        <w:spacing w:line="360" w:lineRule="auto"/>
        <w:jc w:val="both"/>
        <w:rPr>
          <w:lang w:val="en-US"/>
        </w:rPr>
      </w:pPr>
      <w:r>
        <w:rPr>
          <w:lang w:val="en-US"/>
        </w:rPr>
        <w:t xml:space="preserve">Three out of the six researched venues have an account on Twitter. Zussen still has an account on Twitter, but only used it from 2010 till 2012. Mark Harmsen says that he barely uses Twitter, he only tweets when he finds something newsworthy. He mostly uses Twitter to react to people who mention King Arthur in a Tweet: </w:t>
      </w:r>
      <w:r w:rsidRPr="001B7112">
        <w:rPr>
          <w:i/>
          <w:lang w:val="en-US"/>
        </w:rPr>
        <w:t>“80% of my tweets are retweets or reactions to people that tweet about eating at the King.”</w:t>
      </w:r>
      <w:r w:rsidR="00F47354">
        <w:rPr>
          <w:i/>
          <w:lang w:val="en-US"/>
        </w:rPr>
        <w:t xml:space="preserve">                                                                                                                           </w:t>
      </w:r>
      <w:r w:rsidR="00F47354" w:rsidRPr="00F47354">
        <w:rPr>
          <w:i/>
          <w:color w:val="FFFFFF" w:themeColor="background1"/>
          <w:lang w:val="en-US"/>
        </w:rPr>
        <w:t xml:space="preserve">. </w:t>
      </w:r>
      <w:r>
        <w:rPr>
          <w:lang w:val="en-US"/>
        </w:rPr>
        <w:t xml:space="preserve">Marcel Kamphuis of Hofman Café tries to tweet something every day. He is positive about using Twitter: </w:t>
      </w:r>
      <w:r w:rsidRPr="001679B3">
        <w:rPr>
          <w:i/>
          <w:lang w:val="en-US"/>
        </w:rPr>
        <w:t>“Several bands come to perform at Hofman, I usually tweet about this with a #bandname. Afterwards bands will also post something about having performed at Hofman, so all their fans will see this. Also guests tweet about being at Hofman sometimes.”</w:t>
      </w:r>
      <w:r>
        <w:rPr>
          <w:lang w:val="en-US"/>
        </w:rPr>
        <w:t xml:space="preserve"> </w:t>
      </w:r>
    </w:p>
    <w:p w:rsidR="00C67ECC" w:rsidRDefault="00C67ECC" w:rsidP="00F9247A">
      <w:pPr>
        <w:pStyle w:val="Kop3"/>
        <w:spacing w:line="360" w:lineRule="auto"/>
        <w:jc w:val="both"/>
        <w:rPr>
          <w:lang w:val="en-US"/>
        </w:rPr>
      </w:pPr>
      <w:bookmarkStart w:id="44" w:name="_Toc390090091"/>
      <w:r>
        <w:rPr>
          <w:lang w:val="en-US"/>
        </w:rPr>
        <w:t>Instagram</w:t>
      </w:r>
      <w:bookmarkEnd w:id="44"/>
    </w:p>
    <w:p w:rsidR="00C67ECC" w:rsidRDefault="00C67ECC" w:rsidP="00F9247A">
      <w:pPr>
        <w:spacing w:line="360" w:lineRule="auto"/>
        <w:jc w:val="both"/>
        <w:rPr>
          <w:lang w:val="en-US"/>
        </w:rPr>
      </w:pPr>
      <w:r>
        <w:rPr>
          <w:lang w:val="en-US"/>
        </w:rPr>
        <w:t>Compared to the previously mentioned social media platforms Instagram is new. Over the past year its popularity has grown immensely; in one year the number of users in The Netherlands has doubled</w:t>
      </w:r>
      <w:r w:rsidR="00396427" w:rsidRPr="00396427">
        <w:rPr>
          <w:lang w:val="en-US"/>
        </w:rPr>
        <w:t xml:space="preserve"> </w:t>
      </w:r>
      <w:sdt>
        <w:sdtPr>
          <w:rPr>
            <w:lang w:val="en-US"/>
          </w:rPr>
          <w:id w:val="1199899697"/>
          <w:citation/>
        </w:sdtPr>
        <w:sdtEndPr/>
        <w:sdtContent>
          <w:r w:rsidR="00396427">
            <w:rPr>
              <w:lang w:val="en-US"/>
            </w:rPr>
            <w:fldChar w:fldCharType="begin"/>
          </w:r>
          <w:r w:rsidR="00396427">
            <w:rPr>
              <w:lang w:val="en-US"/>
            </w:rPr>
            <w:instrText xml:space="preserve"> CITATION New14 \l 1033 </w:instrText>
          </w:r>
          <w:r w:rsidR="00396427">
            <w:rPr>
              <w:lang w:val="en-US"/>
            </w:rPr>
            <w:fldChar w:fldCharType="separate"/>
          </w:r>
          <w:r w:rsidR="00E555BD">
            <w:rPr>
              <w:noProof/>
              <w:lang w:val="en-US"/>
            </w:rPr>
            <w:t>(Newcom Research &amp; Consultancy B.V., 2014)</w:t>
          </w:r>
          <w:r w:rsidR="00396427">
            <w:rPr>
              <w:lang w:val="en-US"/>
            </w:rPr>
            <w:fldChar w:fldCharType="end"/>
          </w:r>
        </w:sdtContent>
      </w:sdt>
      <w:r>
        <w:rPr>
          <w:lang w:val="en-US"/>
        </w:rPr>
        <w:t>.</w:t>
      </w:r>
      <w:r w:rsidRPr="00951499">
        <w:rPr>
          <w:lang w:val="en-US"/>
        </w:rPr>
        <w:t xml:space="preserve"> </w:t>
      </w:r>
      <w:r>
        <w:rPr>
          <w:lang w:val="en-US"/>
        </w:rPr>
        <w:t>STAN &amp;</w:t>
      </w:r>
      <w:r w:rsidR="007C231D">
        <w:rPr>
          <w:lang w:val="en-US"/>
        </w:rPr>
        <w:t xml:space="preserve"> CO. and MOMO have an account on</w:t>
      </w:r>
      <w:r>
        <w:rPr>
          <w:lang w:val="en-US"/>
        </w:rPr>
        <w:t xml:space="preserve"> Instagram. STAN &amp; CO. only began using Instagram at the end of March 2014, and in a very short time they have gained almost forty followers. MOMO has got more followers on Instagram than STAN &amp; CO. MOMO uses cross-pollination to create more awareness for their Instagram account. Each month they post a collage of the best Instagram pictures taken by guests that month on their Facebook page. This way all 5782 Facebook fans will become aware of the existence of their Instagram account. </w:t>
      </w:r>
    </w:p>
    <w:p w:rsidR="00C67ECC" w:rsidRPr="00025491" w:rsidRDefault="00C67ECC" w:rsidP="00F9247A">
      <w:pPr>
        <w:spacing w:line="360" w:lineRule="auto"/>
        <w:jc w:val="both"/>
        <w:rPr>
          <w:lang w:val="en-US"/>
        </w:rPr>
      </w:pPr>
      <w:r>
        <w:rPr>
          <w:lang w:val="en-US"/>
        </w:rPr>
        <w:t xml:space="preserve">Besides the previously mentioned social media platforms, the experts also referred to Pinterest and Google+. However, none of the researched restaurants use these. </w:t>
      </w:r>
    </w:p>
    <w:p w:rsidR="00C67ECC" w:rsidRDefault="00C67ECC" w:rsidP="00F9247A">
      <w:pPr>
        <w:pStyle w:val="Kop2"/>
        <w:spacing w:line="360" w:lineRule="auto"/>
        <w:jc w:val="both"/>
        <w:rPr>
          <w:lang w:val="en-US"/>
        </w:rPr>
      </w:pPr>
      <w:bookmarkStart w:id="45" w:name="_Toc390090092"/>
      <w:r>
        <w:rPr>
          <w:lang w:val="en-US"/>
        </w:rPr>
        <w:t>2. What benefits do customers seek on social media sites?</w:t>
      </w:r>
      <w:bookmarkEnd w:id="45"/>
    </w:p>
    <w:p w:rsidR="00C67ECC" w:rsidRDefault="00C67ECC" w:rsidP="00F9247A">
      <w:pPr>
        <w:spacing w:line="360" w:lineRule="auto"/>
        <w:jc w:val="both"/>
        <w:rPr>
          <w:lang w:val="en-US"/>
        </w:rPr>
      </w:pPr>
      <w:r w:rsidRPr="009C5DD5">
        <w:rPr>
          <w:lang w:val="en-US"/>
        </w:rPr>
        <w:t>As already described in</w:t>
      </w:r>
      <w:r>
        <w:rPr>
          <w:lang w:val="en-US"/>
        </w:rPr>
        <w:t xml:space="preserve"> the literature review </w:t>
      </w:r>
      <w:r w:rsidRPr="009C5DD5">
        <w:rPr>
          <w:lang w:val="en-US"/>
        </w:rPr>
        <w:t>research has shown that there are four main benefits that users seek when ent</w:t>
      </w:r>
      <w:r>
        <w:rPr>
          <w:lang w:val="en-US"/>
        </w:rPr>
        <w:t>ering an online community. The benefits</w:t>
      </w:r>
      <w:r w:rsidRPr="009C5DD5">
        <w:rPr>
          <w:lang w:val="en-US"/>
        </w:rPr>
        <w:t xml:space="preserve"> are</w:t>
      </w:r>
      <w:r>
        <w:rPr>
          <w:lang w:val="en-US"/>
        </w:rPr>
        <w:t>:</w:t>
      </w:r>
      <w:r w:rsidRPr="009C5DD5">
        <w:rPr>
          <w:lang w:val="en-US"/>
        </w:rPr>
        <w:t xml:space="preserve"> </w:t>
      </w:r>
      <w:r w:rsidRPr="009C5DD5">
        <w:rPr>
          <w:rFonts w:cs="GulliverRM"/>
          <w:lang w:val="en-US"/>
        </w:rPr>
        <w:t>functional, social–psychological</w:t>
      </w:r>
      <w:r>
        <w:rPr>
          <w:rFonts w:cs="GulliverRM"/>
          <w:lang w:val="en-US"/>
        </w:rPr>
        <w:t>, hedonic, and monetary</w:t>
      </w:r>
      <w:r w:rsidRPr="009C5DD5">
        <w:rPr>
          <w:rFonts w:cs="GulliverRM"/>
          <w:lang w:val="en-US"/>
        </w:rPr>
        <w:t xml:space="preserve">. In the research </w:t>
      </w:r>
      <w:r w:rsidRPr="009C5DD5">
        <w:rPr>
          <w:lang w:val="en-US"/>
        </w:rPr>
        <w:t xml:space="preserve">social-psychological and hedonic benefits </w:t>
      </w:r>
      <w:r w:rsidRPr="009C5DD5">
        <w:rPr>
          <w:lang w:val="en-US"/>
        </w:rPr>
        <w:lastRenderedPageBreak/>
        <w:t>showed positive influence on participation</w:t>
      </w:r>
      <w:r>
        <w:rPr>
          <w:lang w:val="en-US"/>
        </w:rPr>
        <w:t xml:space="preserve"> within the online community</w:t>
      </w:r>
      <w:r w:rsidR="00396427" w:rsidRPr="00396427">
        <w:rPr>
          <w:rFonts w:cs="GulliverRM"/>
          <w:lang w:val="en-US"/>
        </w:rPr>
        <w:t xml:space="preserve"> </w:t>
      </w:r>
      <w:sdt>
        <w:sdtPr>
          <w:rPr>
            <w:rFonts w:cs="GulliverRM"/>
            <w:lang w:val="en-US"/>
          </w:rPr>
          <w:id w:val="155201822"/>
          <w:citation/>
        </w:sdtPr>
        <w:sdtEndPr/>
        <w:sdtContent>
          <w:r w:rsidR="00396427" w:rsidRPr="009C5DD5">
            <w:rPr>
              <w:rFonts w:cs="GulliverRM"/>
              <w:lang w:val="en-US"/>
            </w:rPr>
            <w:fldChar w:fldCharType="begin"/>
          </w:r>
          <w:r w:rsidR="00396427" w:rsidRPr="009C5DD5">
            <w:rPr>
              <w:rFonts w:cs="GulliverRM"/>
              <w:lang w:val="en-US"/>
            </w:rPr>
            <w:instrText xml:space="preserve"> CITATION Kan141 \l 1033 </w:instrText>
          </w:r>
          <w:r w:rsidR="00396427" w:rsidRPr="009C5DD5">
            <w:rPr>
              <w:rFonts w:cs="GulliverRM"/>
              <w:lang w:val="en-US"/>
            </w:rPr>
            <w:fldChar w:fldCharType="separate"/>
          </w:r>
          <w:r w:rsidR="00E555BD" w:rsidRPr="00E555BD">
            <w:rPr>
              <w:rFonts w:cs="GulliverRM"/>
              <w:noProof/>
              <w:lang w:val="en-US"/>
            </w:rPr>
            <w:t>(Kang, Tang, &amp; Foire, 2014)</w:t>
          </w:r>
          <w:r w:rsidR="00396427" w:rsidRPr="009C5DD5">
            <w:rPr>
              <w:rFonts w:cs="GulliverRM"/>
              <w:lang w:val="en-US"/>
            </w:rPr>
            <w:fldChar w:fldCharType="end"/>
          </w:r>
        </w:sdtContent>
      </w:sdt>
      <w:r>
        <w:rPr>
          <w:lang w:val="en-US"/>
        </w:rPr>
        <w:t>.</w:t>
      </w:r>
      <w:r>
        <w:rPr>
          <w:rFonts w:cs="GulliverRM"/>
          <w:lang w:val="en-US"/>
        </w:rPr>
        <w:t xml:space="preserve"> </w:t>
      </w:r>
      <w:r w:rsidRPr="009C5DD5">
        <w:rPr>
          <w:lang w:val="en-US"/>
        </w:rPr>
        <w:t>The restaurant’s social media pages can be seen as online communities.</w:t>
      </w:r>
      <w:r>
        <w:rPr>
          <w:lang w:val="en-US"/>
        </w:rPr>
        <w:t xml:space="preserve"> To find out which benefits are preferred by Restaurant Opium’s current and potential customers</w:t>
      </w:r>
      <w:r w:rsidR="00D928C6">
        <w:rPr>
          <w:lang w:val="en-US"/>
        </w:rPr>
        <w:t xml:space="preserve"> the following question was</w:t>
      </w:r>
      <w:r>
        <w:rPr>
          <w:lang w:val="en-US"/>
        </w:rPr>
        <w:t xml:space="preserve"> inclu</w:t>
      </w:r>
      <w:r w:rsidR="00D928C6">
        <w:rPr>
          <w:lang w:val="en-US"/>
        </w:rPr>
        <w:t>ded in the</w:t>
      </w:r>
      <w:r>
        <w:rPr>
          <w:lang w:val="en-US"/>
        </w:rPr>
        <w:t xml:space="preserve"> questionnaire:</w:t>
      </w:r>
    </w:p>
    <w:p w:rsidR="00C67ECC" w:rsidRDefault="00C67ECC" w:rsidP="00580CED">
      <w:pPr>
        <w:spacing w:line="360" w:lineRule="auto"/>
        <w:rPr>
          <w:i/>
          <w:lang w:val="en-US"/>
        </w:rPr>
      </w:pPr>
      <w:r w:rsidRPr="00E566C0">
        <w:rPr>
          <w:i/>
          <w:lang w:val="en-US"/>
        </w:rPr>
        <w:t>5. What is your main reason to use a restaurant</w:t>
      </w:r>
      <w:r>
        <w:rPr>
          <w:i/>
          <w:lang w:val="en-US"/>
        </w:rPr>
        <w:t>’</w:t>
      </w:r>
      <w:r w:rsidRPr="00E566C0">
        <w:rPr>
          <w:i/>
          <w:lang w:val="en-US"/>
        </w:rPr>
        <w:t>s social media page? (1 answer)</w:t>
      </w:r>
      <w:r w:rsidRPr="00E566C0">
        <w:rPr>
          <w:i/>
          <w:lang w:val="en-US"/>
        </w:rPr>
        <w:br/>
        <w:t xml:space="preserve">-Getting information from the restaurant </w:t>
      </w:r>
      <w:r w:rsidRPr="00E566C0">
        <w:rPr>
          <w:i/>
          <w:lang w:val="en-US"/>
        </w:rPr>
        <w:br/>
        <w:t xml:space="preserve">-Receiving special deals and offers </w:t>
      </w:r>
      <w:r w:rsidRPr="00E566C0">
        <w:rPr>
          <w:i/>
          <w:lang w:val="en-US"/>
        </w:rPr>
        <w:br/>
        <w:t xml:space="preserve">-Recreation </w:t>
      </w:r>
      <w:r w:rsidRPr="00E566C0">
        <w:rPr>
          <w:i/>
          <w:lang w:val="en-US"/>
        </w:rPr>
        <w:br/>
        <w:t>-Sharing experiences with others</w:t>
      </w:r>
    </w:p>
    <w:p w:rsidR="00902713" w:rsidRDefault="00C67ECC" w:rsidP="00F9247A">
      <w:pPr>
        <w:spacing w:line="360" w:lineRule="auto"/>
        <w:jc w:val="both"/>
        <w:rPr>
          <w:lang w:val="en-US"/>
        </w:rPr>
      </w:pPr>
      <w:r>
        <w:rPr>
          <w:lang w:val="en-US"/>
        </w:rPr>
        <w:t xml:space="preserve">Getting information is an example of a functional benefit, because functional benefits are directly related to the product, in this case the restaurant. </w:t>
      </w:r>
    </w:p>
    <w:p w:rsidR="00C67ECC" w:rsidRPr="00CD751F" w:rsidRDefault="00C67ECC" w:rsidP="00B80B63">
      <w:pPr>
        <w:spacing w:line="360" w:lineRule="auto"/>
        <w:jc w:val="both"/>
        <w:rPr>
          <w:lang w:val="en-US"/>
        </w:rPr>
      </w:pPr>
      <w:r>
        <w:rPr>
          <w:lang w:val="en-US"/>
        </w:rPr>
        <w:t>Receiving special deals and offers are monetary benefits. Recreation is an example of a hedonic benefit, because these are feelings of enjoyment when spending free time on the online community.</w:t>
      </w:r>
      <w:r>
        <w:rPr>
          <w:lang w:val="en-US"/>
        </w:rPr>
        <w:br/>
      </w:r>
      <w:r w:rsidRPr="00CD751F">
        <w:rPr>
          <w:lang w:val="en-US"/>
        </w:rPr>
        <w:t>Sharing experience wit</w:t>
      </w:r>
      <w:r w:rsidR="00C7521B">
        <w:rPr>
          <w:lang w:val="en-US"/>
        </w:rPr>
        <w:t>h others in an example of social-</w:t>
      </w:r>
      <w:r w:rsidRPr="00CD751F">
        <w:rPr>
          <w:lang w:val="en-US"/>
        </w:rPr>
        <w:t>psychological benefits, because those focus on the ability</w:t>
      </w:r>
      <w:r>
        <w:rPr>
          <w:lang w:val="en-US"/>
        </w:rPr>
        <w:t xml:space="preserve"> to help and support each other;</w:t>
      </w:r>
      <w:r w:rsidRPr="00CD751F">
        <w:rPr>
          <w:lang w:val="en-US"/>
        </w:rPr>
        <w:t xml:space="preserve"> this can be done by sharing you</w:t>
      </w:r>
      <w:r>
        <w:rPr>
          <w:lang w:val="en-US"/>
        </w:rPr>
        <w:t>r</w:t>
      </w:r>
      <w:r w:rsidRPr="00CD751F">
        <w:rPr>
          <w:lang w:val="en-US"/>
        </w:rPr>
        <w:t xml:space="preserve"> own experiences.</w:t>
      </w:r>
    </w:p>
    <w:p w:rsidR="00C67ECC" w:rsidRPr="00F47354" w:rsidRDefault="00C67ECC" w:rsidP="00F47354">
      <w:pPr>
        <w:spacing w:line="360" w:lineRule="auto"/>
        <w:jc w:val="both"/>
        <w:rPr>
          <w:rFonts w:asciiTheme="majorHAnsi" w:eastAsiaTheme="majorEastAsia" w:hAnsiTheme="majorHAnsi" w:cstheme="majorBidi"/>
          <w:b/>
          <w:bCs/>
          <w:color w:val="4F81BD" w:themeColor="accent1"/>
          <w:lang w:val="en-US"/>
        </w:rPr>
      </w:pPr>
      <w:bookmarkStart w:id="46" w:name="_Toc390090093"/>
      <w:r w:rsidRPr="00CD751F">
        <w:rPr>
          <w:rStyle w:val="Kop3Char"/>
          <w:lang w:val="en-US"/>
        </w:rPr>
        <w:t>Current customers</w:t>
      </w:r>
      <w:r w:rsidR="00F47354">
        <w:rPr>
          <w:rStyle w:val="Kop3Char"/>
          <w:lang w:val="en-US"/>
        </w:rPr>
        <w:t xml:space="preserve">                                                                                                                                             </w:t>
      </w:r>
      <w:r w:rsidR="00F47354" w:rsidRPr="00F47354">
        <w:rPr>
          <w:rStyle w:val="Kop3Char"/>
          <w:color w:val="FFFFFF" w:themeColor="background1"/>
          <w:lang w:val="en-US"/>
        </w:rPr>
        <w:t>.</w:t>
      </w:r>
      <w:bookmarkEnd w:id="46"/>
      <w:r w:rsidR="00F47354" w:rsidRPr="00F47354">
        <w:rPr>
          <w:rStyle w:val="Kop3Char"/>
          <w:color w:val="FFFFFF" w:themeColor="background1"/>
          <w:lang w:val="en-US"/>
        </w:rPr>
        <w:t xml:space="preserve"> </w:t>
      </w:r>
      <w:r w:rsidRPr="00CD751F">
        <w:rPr>
          <w:lang w:val="en-US"/>
        </w:rPr>
        <w:t xml:space="preserve">Out of all 28 current customers that have filled in the questionnaire only three people have used a social media page of Opium in the past half year. This shows how poor Opium is doing social media wise. </w:t>
      </w:r>
      <w:ins w:id="47" w:author="Simone Hackett" w:date="2014-05-26T12:58:00Z">
        <w:r w:rsidR="0081698B">
          <w:rPr>
            <w:lang w:val="en-US"/>
          </w:rPr>
          <w:t xml:space="preserve"> </w:t>
        </w:r>
      </w:ins>
      <w:del w:id="48" w:author="Simone Hackett" w:date="2014-05-26T12:58:00Z">
        <w:r w:rsidRPr="00CD751F" w:rsidDel="0081698B">
          <w:rPr>
            <w:lang w:val="en-US"/>
          </w:rPr>
          <w:br/>
        </w:r>
      </w:del>
      <w:r w:rsidRPr="00CD751F">
        <w:rPr>
          <w:lang w:val="en-US"/>
        </w:rPr>
        <w:t xml:space="preserve">All of these people said </w:t>
      </w:r>
      <w:r w:rsidRPr="003A18FD">
        <w:rPr>
          <w:lang w:val="en-US"/>
        </w:rPr>
        <w:t xml:space="preserve">they were </w:t>
      </w:r>
      <w:r w:rsidRPr="00CD751F">
        <w:rPr>
          <w:lang w:val="en-US"/>
        </w:rPr>
        <w:t>using social media to get information.</w:t>
      </w:r>
    </w:p>
    <w:p w:rsidR="00C67ECC" w:rsidRDefault="00C67ECC" w:rsidP="00F9247A">
      <w:pPr>
        <w:pStyle w:val="Kop3"/>
        <w:spacing w:line="360" w:lineRule="auto"/>
        <w:jc w:val="both"/>
        <w:rPr>
          <w:lang w:val="en-US"/>
        </w:rPr>
      </w:pPr>
      <w:bookmarkStart w:id="49" w:name="_Toc390090094"/>
      <w:r>
        <w:rPr>
          <w:lang w:val="en-US"/>
        </w:rPr>
        <w:t>Potential customers</w:t>
      </w:r>
      <w:bookmarkEnd w:id="49"/>
    </w:p>
    <w:p w:rsidR="00C67ECC" w:rsidRDefault="00C67ECC" w:rsidP="00F9247A">
      <w:pPr>
        <w:spacing w:line="360" w:lineRule="auto"/>
        <w:jc w:val="both"/>
        <w:rPr>
          <w:lang w:val="en-US"/>
        </w:rPr>
      </w:pPr>
      <w:r>
        <w:rPr>
          <w:lang w:val="en-US"/>
        </w:rPr>
        <w:t>Not all potential customers have used a restaurant’s</w:t>
      </w:r>
      <w:r w:rsidRPr="005B2018">
        <w:rPr>
          <w:lang w:val="en-US"/>
        </w:rPr>
        <w:t xml:space="preserve"> social media page </w:t>
      </w:r>
      <w:r>
        <w:rPr>
          <w:lang w:val="en-US"/>
        </w:rPr>
        <w:t>in the past half year</w:t>
      </w:r>
      <w:r w:rsidRPr="005B2018">
        <w:rPr>
          <w:lang w:val="en-US"/>
        </w:rPr>
        <w:t xml:space="preserve">. The main </w:t>
      </w:r>
      <w:r w:rsidRPr="003A18FD">
        <w:rPr>
          <w:lang w:val="en-US"/>
        </w:rPr>
        <w:t>reason for people to use</w:t>
      </w:r>
      <w:r w:rsidRPr="005B2018">
        <w:rPr>
          <w:lang w:val="en-US"/>
        </w:rPr>
        <w:t xml:space="preserve"> these social media sites is to get information about the restaurant. Other reasons that are clearly less important are giving feedback and receiving special deals and offers. </w:t>
      </w:r>
      <w:r w:rsidR="00D6261C">
        <w:rPr>
          <w:lang w:val="en-US"/>
        </w:rPr>
        <w:t>The reasons for potential customers to use social media of a restaurant are shown in figure 6</w:t>
      </w:r>
      <w:r w:rsidR="00C7521B">
        <w:rPr>
          <w:lang w:val="en-US"/>
        </w:rPr>
        <w:t>, the blue part shows the people who have not used a restaurant’s social media page</w:t>
      </w:r>
      <w:r w:rsidR="00D6261C">
        <w:rPr>
          <w:lang w:val="en-US"/>
        </w:rPr>
        <w:t>.</w:t>
      </w:r>
    </w:p>
    <w:p w:rsidR="00C67ECC" w:rsidRDefault="00C67ECC" w:rsidP="00F9247A">
      <w:pPr>
        <w:keepNext/>
        <w:spacing w:line="360" w:lineRule="auto"/>
        <w:jc w:val="both"/>
      </w:pPr>
      <w:r w:rsidRPr="005B2018">
        <w:rPr>
          <w:rFonts w:ascii="Times New Roman" w:hAnsi="Times New Roman" w:cs="Times New Roman"/>
          <w:noProof/>
          <w:sz w:val="24"/>
          <w:szCs w:val="24"/>
          <w:lang w:eastAsia="nl-NL"/>
        </w:rPr>
        <w:lastRenderedPageBreak/>
        <w:drawing>
          <wp:inline distT="0" distB="0" distL="0" distR="0" wp14:anchorId="2A03BAE9" wp14:editId="6C26397C">
            <wp:extent cx="4568356" cy="365760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9572" cy="3658574"/>
                    </a:xfrm>
                    <a:prstGeom prst="rect">
                      <a:avLst/>
                    </a:prstGeom>
                    <a:noFill/>
                    <a:ln>
                      <a:noFill/>
                    </a:ln>
                  </pic:spPr>
                </pic:pic>
              </a:graphicData>
            </a:graphic>
          </wp:inline>
        </w:drawing>
      </w:r>
    </w:p>
    <w:p w:rsidR="00C67ECC" w:rsidRPr="00CD751F" w:rsidRDefault="00C67ECC" w:rsidP="00F9247A">
      <w:pPr>
        <w:pStyle w:val="Bijschrift"/>
        <w:jc w:val="both"/>
        <w:rPr>
          <w:lang w:val="en-US"/>
        </w:rPr>
      </w:pPr>
      <w:r w:rsidRPr="00CD751F">
        <w:rPr>
          <w:lang w:val="en-US"/>
        </w:rPr>
        <w:t xml:space="preserve">Figure </w:t>
      </w:r>
      <w:r w:rsidR="00D6261C" w:rsidRPr="00F117AD">
        <w:rPr>
          <w:lang w:val="en-US"/>
        </w:rPr>
        <w:t>6</w:t>
      </w:r>
      <w:r w:rsidRPr="00CD751F">
        <w:rPr>
          <w:lang w:val="en-US"/>
        </w:rPr>
        <w:t>. Reasons potential customers use restaurants social media</w:t>
      </w:r>
    </w:p>
    <w:p w:rsidR="00C67ECC" w:rsidRPr="00E566C0" w:rsidRDefault="00C67ECC" w:rsidP="00E61F3E">
      <w:pPr>
        <w:rPr>
          <w:lang w:val="en-US"/>
        </w:rPr>
      </w:pPr>
    </w:p>
    <w:p w:rsidR="00871A09" w:rsidRDefault="00C67ECC" w:rsidP="00F47354">
      <w:pPr>
        <w:spacing w:after="0" w:line="360" w:lineRule="auto"/>
        <w:jc w:val="both"/>
        <w:rPr>
          <w:rStyle w:val="Kop2Char"/>
          <w:lang w:val="en-US"/>
        </w:rPr>
      </w:pPr>
      <w:bookmarkStart w:id="50" w:name="_Toc390090095"/>
      <w:r>
        <w:rPr>
          <w:rStyle w:val="Kop2Char"/>
          <w:lang w:val="en-US"/>
        </w:rPr>
        <w:t xml:space="preserve">3.a. </w:t>
      </w:r>
      <w:r w:rsidRPr="00CF20D9">
        <w:rPr>
          <w:rStyle w:val="Kop2Char"/>
          <w:lang w:val="en-US"/>
        </w:rPr>
        <w:t xml:space="preserve">What is </w:t>
      </w:r>
      <w:r>
        <w:rPr>
          <w:rStyle w:val="Kop2Char"/>
          <w:lang w:val="en-US"/>
        </w:rPr>
        <w:t xml:space="preserve">Restaurant </w:t>
      </w:r>
      <w:r w:rsidRPr="00CF20D9">
        <w:rPr>
          <w:rStyle w:val="Kop2Char"/>
          <w:lang w:val="en-US"/>
        </w:rPr>
        <w:t xml:space="preserve">Opium’s marketing strategy like now? </w:t>
      </w:r>
      <w:r w:rsidRPr="001B7112">
        <w:rPr>
          <w:rStyle w:val="Kop2Char"/>
          <w:lang w:val="en-US"/>
        </w:rPr>
        <w:t>What are they doing now?</w:t>
      </w:r>
      <w:bookmarkEnd w:id="50"/>
    </w:p>
    <w:p w:rsidR="00F47354" w:rsidRDefault="00C67ECC" w:rsidP="00F47354">
      <w:pPr>
        <w:spacing w:after="0" w:line="360" w:lineRule="auto"/>
        <w:jc w:val="both"/>
        <w:rPr>
          <w:rFonts w:ascii="Calibri" w:eastAsia="Times New Roman" w:hAnsi="Calibri" w:cs="Times New Roman"/>
          <w:color w:val="000000"/>
          <w:shd w:val="clear" w:color="auto" w:fill="FFFFFF"/>
          <w:lang w:val="en-US" w:eastAsia="nl-NL"/>
        </w:rPr>
      </w:pPr>
      <w:r w:rsidRPr="00AD024A">
        <w:rPr>
          <w:rFonts w:ascii="Calibri" w:eastAsia="Times New Roman" w:hAnsi="Calibri" w:cs="Times New Roman"/>
          <w:color w:val="000000"/>
          <w:shd w:val="clear" w:color="auto" w:fill="FFFFFF"/>
          <w:lang w:val="en-US" w:eastAsia="nl-NL"/>
        </w:rPr>
        <w:t xml:space="preserve">In order to find out the answer to sub question 3a, about </w:t>
      </w:r>
      <w:r w:rsidRPr="00AD024A">
        <w:rPr>
          <w:rFonts w:ascii="Calibri" w:eastAsia="Times New Roman" w:hAnsi="Calibri" w:cs="Times New Roman"/>
          <w:shd w:val="clear" w:color="auto" w:fill="FFFFFF"/>
          <w:lang w:val="en-US" w:eastAsia="nl-NL"/>
        </w:rPr>
        <w:t xml:space="preserve">Restaurant Opium’s </w:t>
      </w:r>
      <w:r w:rsidRPr="00AD024A">
        <w:rPr>
          <w:rFonts w:ascii="Calibri" w:eastAsia="Times New Roman" w:hAnsi="Calibri" w:cs="Times New Roman"/>
          <w:color w:val="000000"/>
          <w:shd w:val="clear" w:color="auto" w:fill="FFFFFF"/>
          <w:lang w:val="en-US" w:eastAsia="nl-NL"/>
        </w:rPr>
        <w:t>marketing, Jeroen Smeets who is one of the owners of the restaurant</w:t>
      </w:r>
      <w:r w:rsidR="0081698B">
        <w:rPr>
          <w:rFonts w:ascii="Calibri" w:eastAsia="Times New Roman" w:hAnsi="Calibri" w:cs="Times New Roman"/>
          <w:color w:val="000000"/>
          <w:shd w:val="clear" w:color="auto" w:fill="FFFFFF"/>
          <w:lang w:val="en-US" w:eastAsia="nl-NL"/>
        </w:rPr>
        <w:t xml:space="preserve"> was in</w:t>
      </w:r>
      <w:r w:rsidR="00655379">
        <w:rPr>
          <w:rFonts w:ascii="Calibri" w:eastAsia="Times New Roman" w:hAnsi="Calibri" w:cs="Times New Roman"/>
          <w:color w:val="000000"/>
          <w:shd w:val="clear" w:color="auto" w:fill="FFFFFF"/>
          <w:lang w:val="en-US" w:eastAsia="nl-NL"/>
        </w:rPr>
        <w:t>t</w:t>
      </w:r>
      <w:r w:rsidR="0081698B">
        <w:rPr>
          <w:rFonts w:ascii="Calibri" w:eastAsia="Times New Roman" w:hAnsi="Calibri" w:cs="Times New Roman"/>
          <w:color w:val="000000"/>
          <w:shd w:val="clear" w:color="auto" w:fill="FFFFFF"/>
          <w:lang w:val="en-US" w:eastAsia="nl-NL"/>
        </w:rPr>
        <w:t>erviewed</w:t>
      </w:r>
      <w:r w:rsidRPr="00AD024A">
        <w:rPr>
          <w:rFonts w:ascii="Calibri" w:eastAsia="Times New Roman" w:hAnsi="Calibri" w:cs="Times New Roman"/>
          <w:color w:val="000000"/>
          <w:shd w:val="clear" w:color="auto" w:fill="FFFFFF"/>
          <w:lang w:val="en-US" w:eastAsia="nl-NL"/>
        </w:rPr>
        <w:t xml:space="preserve">. </w:t>
      </w:r>
      <w:r w:rsidR="0081698B">
        <w:rPr>
          <w:rFonts w:ascii="Calibri" w:eastAsia="Times New Roman" w:hAnsi="Calibri" w:cs="Times New Roman"/>
          <w:color w:val="000000"/>
          <w:shd w:val="clear" w:color="auto" w:fill="FFFFFF"/>
          <w:lang w:val="en-US" w:eastAsia="nl-NL"/>
        </w:rPr>
        <w:t>Jeroen was asked</w:t>
      </w:r>
      <w:r w:rsidRPr="00AD024A">
        <w:rPr>
          <w:rFonts w:ascii="Calibri" w:eastAsia="Times New Roman" w:hAnsi="Calibri" w:cs="Times New Roman"/>
          <w:color w:val="000000"/>
          <w:shd w:val="clear" w:color="auto" w:fill="FFFFFF"/>
          <w:lang w:val="en-US" w:eastAsia="nl-NL"/>
        </w:rPr>
        <w:t xml:space="preserve"> about the marketing </w:t>
      </w:r>
      <w:r w:rsidR="00655379">
        <w:rPr>
          <w:rFonts w:ascii="Calibri" w:eastAsia="Times New Roman" w:hAnsi="Calibri" w:cs="Times New Roman"/>
          <w:color w:val="000000"/>
          <w:shd w:val="clear" w:color="auto" w:fill="FFFFFF"/>
          <w:lang w:val="en-US" w:eastAsia="nl-NL"/>
        </w:rPr>
        <w:t xml:space="preserve">Restaurant </w:t>
      </w:r>
      <w:r w:rsidR="0081698B">
        <w:rPr>
          <w:rFonts w:ascii="Calibri" w:eastAsia="Times New Roman" w:hAnsi="Calibri" w:cs="Times New Roman"/>
          <w:color w:val="000000"/>
          <w:shd w:val="clear" w:color="auto" w:fill="FFFFFF"/>
          <w:lang w:val="en-US" w:eastAsia="nl-NL"/>
        </w:rPr>
        <w:t>Opium</w:t>
      </w:r>
      <w:r w:rsidR="00655379">
        <w:rPr>
          <w:rFonts w:ascii="Calibri" w:eastAsia="Times New Roman" w:hAnsi="Calibri" w:cs="Times New Roman"/>
          <w:color w:val="000000"/>
          <w:shd w:val="clear" w:color="auto" w:fill="FFFFFF"/>
          <w:lang w:val="en-US" w:eastAsia="nl-NL"/>
        </w:rPr>
        <w:t xml:space="preserve"> has</w:t>
      </w:r>
      <w:r w:rsidRPr="00AD024A">
        <w:rPr>
          <w:rFonts w:ascii="Calibri" w:eastAsia="Times New Roman" w:hAnsi="Calibri" w:cs="Times New Roman"/>
          <w:color w:val="000000"/>
          <w:shd w:val="clear" w:color="auto" w:fill="FFFFFF"/>
          <w:lang w:val="en-US" w:eastAsia="nl-NL"/>
        </w:rPr>
        <w:t xml:space="preserve"> been using over the past few years. Here is what</w:t>
      </w:r>
      <w:r w:rsidRPr="00AD024A">
        <w:rPr>
          <w:rFonts w:ascii="Calibri" w:eastAsia="Times New Roman" w:hAnsi="Calibri" w:cs="Times New Roman"/>
          <w:color w:val="FF0000"/>
          <w:shd w:val="clear" w:color="auto" w:fill="FFFFFF"/>
          <w:lang w:val="en-US" w:eastAsia="nl-NL"/>
        </w:rPr>
        <w:t xml:space="preserve"> </w:t>
      </w:r>
      <w:r w:rsidRPr="00AD024A">
        <w:rPr>
          <w:rFonts w:ascii="Calibri" w:eastAsia="Times New Roman" w:hAnsi="Calibri" w:cs="Times New Roman"/>
          <w:color w:val="000000"/>
          <w:shd w:val="clear" w:color="auto" w:fill="FFFFFF"/>
          <w:lang w:val="en-US" w:eastAsia="nl-NL"/>
        </w:rPr>
        <w:t>can be concluded from this conversation.</w:t>
      </w:r>
    </w:p>
    <w:p w:rsidR="00C67ECC" w:rsidRPr="00AD024A" w:rsidRDefault="00C67ECC" w:rsidP="00F47354">
      <w:pPr>
        <w:spacing w:after="0" w:line="360" w:lineRule="auto"/>
        <w:jc w:val="both"/>
        <w:rPr>
          <w:rFonts w:ascii="Calibri" w:eastAsia="Times New Roman" w:hAnsi="Calibri" w:cs="Times New Roman"/>
          <w:color w:val="000000"/>
          <w:shd w:val="clear" w:color="auto" w:fill="FFFFFF"/>
          <w:lang w:val="en-US" w:eastAsia="nl-NL"/>
        </w:rPr>
      </w:pPr>
      <w:r w:rsidRPr="00AD024A">
        <w:rPr>
          <w:rFonts w:ascii="Calibri" w:eastAsia="Times New Roman" w:hAnsi="Calibri" w:cs="Times New Roman"/>
          <w:color w:val="000000"/>
          <w:shd w:val="clear" w:color="auto" w:fill="FFFFFF"/>
          <w:lang w:val="en-US" w:eastAsia="nl-NL"/>
        </w:rPr>
        <w:t xml:space="preserve">Restaurant Opium’s owners have used several types of media for marketing purposes. They have tried out a number of media, some working better than others. </w:t>
      </w:r>
    </w:p>
    <w:p w:rsidR="00C67ECC" w:rsidRPr="00F117AD" w:rsidRDefault="00AD024A" w:rsidP="00F9247A">
      <w:pPr>
        <w:pStyle w:val="Kop3"/>
        <w:jc w:val="both"/>
        <w:rPr>
          <w:rStyle w:val="Zwaar"/>
          <w:b/>
          <w:bCs/>
          <w:lang w:val="en-US"/>
        </w:rPr>
      </w:pPr>
      <w:bookmarkStart w:id="51" w:name="_Toc390090096"/>
      <w:r w:rsidRPr="00F117AD">
        <w:rPr>
          <w:rStyle w:val="Zwaar"/>
          <w:b/>
          <w:bCs/>
          <w:lang w:val="en-US"/>
        </w:rPr>
        <w:t>P</w:t>
      </w:r>
      <w:r w:rsidR="00C67ECC" w:rsidRPr="00F117AD">
        <w:rPr>
          <w:rStyle w:val="Zwaar"/>
          <w:b/>
          <w:bCs/>
          <w:lang w:val="en-US"/>
        </w:rPr>
        <w:t>rint</w:t>
      </w:r>
      <w:bookmarkEnd w:id="51"/>
      <w:r w:rsidR="00C67ECC" w:rsidRPr="00F117AD">
        <w:rPr>
          <w:rStyle w:val="Zwaar"/>
          <w:b/>
          <w:bCs/>
          <w:lang w:val="en-US"/>
        </w:rPr>
        <w:tab/>
      </w:r>
    </w:p>
    <w:p w:rsidR="00C67ECC" w:rsidRPr="00AD024A" w:rsidRDefault="00C67ECC" w:rsidP="00F9247A">
      <w:pPr>
        <w:spacing w:after="0" w:line="360" w:lineRule="auto"/>
        <w:jc w:val="both"/>
        <w:rPr>
          <w:rFonts w:ascii="Calibri" w:eastAsia="Times New Roman" w:hAnsi="Calibri" w:cs="Times New Roman"/>
          <w:color w:val="000000"/>
          <w:shd w:val="clear" w:color="auto" w:fill="FFFFFF"/>
          <w:lang w:val="en-US" w:eastAsia="nl-NL"/>
        </w:rPr>
      </w:pPr>
      <w:r w:rsidRPr="00AD024A">
        <w:rPr>
          <w:rFonts w:ascii="Calibri" w:eastAsia="Times New Roman" w:hAnsi="Calibri" w:cs="Times New Roman"/>
          <w:b/>
          <w:color w:val="000000"/>
          <w:shd w:val="clear" w:color="auto" w:fill="FFFFFF"/>
          <w:lang w:val="en-US" w:eastAsia="nl-NL"/>
        </w:rPr>
        <w:t>Magazine</w:t>
      </w:r>
      <w:r w:rsidRPr="00AD024A">
        <w:rPr>
          <w:rFonts w:ascii="Calibri" w:eastAsia="Times New Roman" w:hAnsi="Calibri" w:cs="Times New Roman"/>
          <w:color w:val="000000"/>
          <w:shd w:val="clear" w:color="auto" w:fill="FFFFFF"/>
          <w:lang w:val="en-US" w:eastAsia="nl-NL"/>
        </w:rPr>
        <w:br/>
        <w:t>Last March Restaurant Opium placed a promotion</w:t>
      </w:r>
      <w:r w:rsidR="00055DA1">
        <w:rPr>
          <w:rFonts w:ascii="Calibri" w:eastAsia="Times New Roman" w:hAnsi="Calibri" w:cs="Times New Roman"/>
          <w:color w:val="000000"/>
          <w:shd w:val="clear" w:color="auto" w:fill="FFFFFF"/>
          <w:lang w:val="en-US" w:eastAsia="nl-NL"/>
        </w:rPr>
        <w:t>s</w:t>
      </w:r>
      <w:r w:rsidRPr="00AD024A">
        <w:rPr>
          <w:rFonts w:ascii="Calibri" w:eastAsia="Times New Roman" w:hAnsi="Calibri" w:cs="Times New Roman"/>
          <w:color w:val="000000"/>
          <w:shd w:val="clear" w:color="auto" w:fill="FFFFFF"/>
          <w:lang w:val="en-US" w:eastAsia="nl-NL"/>
        </w:rPr>
        <w:t xml:space="preserve"> in Glamour</w:t>
      </w:r>
      <w:r w:rsidR="00055DA1">
        <w:rPr>
          <w:rFonts w:ascii="Calibri" w:eastAsia="Times New Roman" w:hAnsi="Calibri" w:cs="Times New Roman"/>
          <w:color w:val="000000"/>
          <w:shd w:val="clear" w:color="auto" w:fill="FFFFFF"/>
          <w:lang w:val="en-US" w:eastAsia="nl-NL"/>
        </w:rPr>
        <w:t xml:space="preserve"> and Libelle</w:t>
      </w:r>
      <w:r w:rsidRPr="00AD024A">
        <w:rPr>
          <w:rFonts w:ascii="Calibri" w:eastAsia="Times New Roman" w:hAnsi="Calibri" w:cs="Times New Roman"/>
          <w:color w:val="000000"/>
          <w:shd w:val="clear" w:color="auto" w:fill="FFFFFF"/>
          <w:lang w:val="en-US" w:eastAsia="nl-NL"/>
        </w:rPr>
        <w:t>, Dutch magazine</w:t>
      </w:r>
      <w:r w:rsidR="00055DA1">
        <w:rPr>
          <w:rFonts w:ascii="Calibri" w:eastAsia="Times New Roman" w:hAnsi="Calibri" w:cs="Times New Roman"/>
          <w:color w:val="000000"/>
          <w:shd w:val="clear" w:color="auto" w:fill="FFFFFF"/>
          <w:lang w:val="en-US" w:eastAsia="nl-NL"/>
        </w:rPr>
        <w:t>s</w:t>
      </w:r>
      <w:r w:rsidRPr="00AD024A">
        <w:rPr>
          <w:rFonts w:ascii="Calibri" w:eastAsia="Times New Roman" w:hAnsi="Calibri" w:cs="Times New Roman"/>
          <w:color w:val="000000"/>
          <w:shd w:val="clear" w:color="auto" w:fill="FFFFFF"/>
          <w:lang w:val="en-US" w:eastAsia="nl-NL"/>
        </w:rPr>
        <w:t xml:space="preserve"> for women. In Jeroen’s opinion magazines do not work for Opium. It costs a lot of money, and it is very hard to measure the return on investment, because it is very hard to find out how people found the restaurant. It is not clear if people actually came because they saw it in the magazine.</w:t>
      </w:r>
    </w:p>
    <w:p w:rsidR="00C67ECC" w:rsidRPr="00AD024A" w:rsidRDefault="00C67ECC" w:rsidP="00F9247A">
      <w:pPr>
        <w:spacing w:after="0" w:line="360" w:lineRule="auto"/>
        <w:jc w:val="both"/>
        <w:rPr>
          <w:rFonts w:ascii="Calibri" w:eastAsia="Times New Roman" w:hAnsi="Calibri" w:cs="Times New Roman"/>
          <w:color w:val="000000"/>
          <w:shd w:val="clear" w:color="auto" w:fill="FFFFFF"/>
          <w:lang w:val="en-US" w:eastAsia="nl-NL"/>
        </w:rPr>
      </w:pPr>
      <w:r w:rsidRPr="00AD024A">
        <w:rPr>
          <w:rFonts w:ascii="Calibri" w:eastAsia="Times New Roman" w:hAnsi="Calibri" w:cs="Times New Roman"/>
          <w:b/>
          <w:color w:val="000000"/>
          <w:shd w:val="clear" w:color="auto" w:fill="FFFFFF"/>
          <w:lang w:val="en-US" w:eastAsia="nl-NL"/>
        </w:rPr>
        <w:br/>
        <w:t>Uitloper</w:t>
      </w:r>
      <w:r w:rsidRPr="00AD024A">
        <w:rPr>
          <w:rFonts w:ascii="Calibri" w:eastAsia="Times New Roman" w:hAnsi="Calibri" w:cs="Times New Roman"/>
          <w:color w:val="000000"/>
          <w:shd w:val="clear" w:color="auto" w:fill="FFFFFF"/>
          <w:lang w:val="en-US" w:eastAsia="nl-NL"/>
        </w:rPr>
        <w:br/>
        <w:t xml:space="preserve">The ‘Uitloper’ is a sort of folder containing an agenda of events that take place in Utrecht. It is </w:t>
      </w:r>
      <w:r w:rsidRPr="00AD024A">
        <w:rPr>
          <w:rFonts w:ascii="Calibri" w:eastAsia="Times New Roman" w:hAnsi="Calibri" w:cs="Times New Roman"/>
          <w:color w:val="000000"/>
          <w:shd w:val="clear" w:color="auto" w:fill="FFFFFF"/>
          <w:lang w:val="en-US" w:eastAsia="nl-NL"/>
        </w:rPr>
        <w:lastRenderedPageBreak/>
        <w:t>possible for business</w:t>
      </w:r>
      <w:r w:rsidR="007101E4">
        <w:rPr>
          <w:rFonts w:ascii="Calibri" w:eastAsia="Times New Roman" w:hAnsi="Calibri" w:cs="Times New Roman"/>
          <w:color w:val="000000"/>
          <w:shd w:val="clear" w:color="auto" w:fill="FFFFFF"/>
          <w:lang w:val="en-US" w:eastAsia="nl-NL"/>
        </w:rPr>
        <w:t>es</w:t>
      </w:r>
      <w:r w:rsidRPr="00AD024A">
        <w:rPr>
          <w:rFonts w:ascii="Calibri" w:eastAsia="Times New Roman" w:hAnsi="Calibri" w:cs="Times New Roman"/>
          <w:color w:val="000000"/>
          <w:shd w:val="clear" w:color="auto" w:fill="FFFFFF"/>
          <w:lang w:val="en-US" w:eastAsia="nl-NL"/>
        </w:rPr>
        <w:t xml:space="preserve"> to place advertisements in the Uitloper. Every week 25</w:t>
      </w:r>
      <w:r w:rsidR="007101E4">
        <w:rPr>
          <w:rFonts w:ascii="Calibri" w:eastAsia="Times New Roman" w:hAnsi="Calibri" w:cs="Times New Roman"/>
          <w:color w:val="000000"/>
          <w:shd w:val="clear" w:color="auto" w:fill="FFFFFF"/>
          <w:lang w:val="en-US" w:eastAsia="nl-NL"/>
        </w:rPr>
        <w:t>,</w:t>
      </w:r>
      <w:r w:rsidRPr="00AD024A">
        <w:rPr>
          <w:rFonts w:ascii="Calibri" w:eastAsia="Times New Roman" w:hAnsi="Calibri" w:cs="Times New Roman"/>
          <w:color w:val="000000"/>
          <w:shd w:val="clear" w:color="auto" w:fill="FFFFFF"/>
          <w:lang w:val="en-US" w:eastAsia="nl-NL"/>
        </w:rPr>
        <w:t>000 copies of a new Uitloper are distributed to hundreds of locations in Utrecht where people can take one for free</w:t>
      </w:r>
      <w:r w:rsidR="00396427" w:rsidRPr="00396427">
        <w:rPr>
          <w:rFonts w:ascii="Calibri" w:eastAsia="Times New Roman" w:hAnsi="Calibri" w:cs="Times New Roman"/>
          <w:color w:val="000000"/>
          <w:shd w:val="clear" w:color="auto" w:fill="FFFFFF"/>
          <w:lang w:val="en-US" w:eastAsia="nl-NL"/>
        </w:rPr>
        <w:t xml:space="preserve"> </w:t>
      </w:r>
      <w:sdt>
        <w:sdtPr>
          <w:rPr>
            <w:rFonts w:ascii="Calibri" w:eastAsia="Times New Roman" w:hAnsi="Calibri" w:cs="Times New Roman"/>
            <w:color w:val="000000"/>
            <w:shd w:val="clear" w:color="auto" w:fill="FFFFFF"/>
            <w:lang w:val="en-US" w:eastAsia="nl-NL"/>
          </w:rPr>
          <w:id w:val="-918401262"/>
          <w:citation/>
        </w:sdtPr>
        <w:sdtEndPr/>
        <w:sdtContent>
          <w:r w:rsidR="00396427" w:rsidRPr="00AD024A">
            <w:rPr>
              <w:rFonts w:ascii="Calibri" w:eastAsia="Times New Roman" w:hAnsi="Calibri" w:cs="Times New Roman"/>
              <w:color w:val="000000"/>
              <w:shd w:val="clear" w:color="auto" w:fill="FFFFFF"/>
              <w:lang w:val="en-US" w:eastAsia="nl-NL"/>
            </w:rPr>
            <w:fldChar w:fldCharType="begin"/>
          </w:r>
          <w:r w:rsidR="00396427" w:rsidRPr="00AD024A">
            <w:rPr>
              <w:rFonts w:ascii="Calibri" w:eastAsia="Times New Roman" w:hAnsi="Calibri" w:cs="Times New Roman"/>
              <w:color w:val="000000"/>
              <w:shd w:val="clear" w:color="auto" w:fill="FFFFFF"/>
              <w:lang w:val="en-US" w:eastAsia="nl-NL"/>
            </w:rPr>
            <w:instrText xml:space="preserve"> CITATION Smi14 \l 1043 </w:instrText>
          </w:r>
          <w:r w:rsidR="00396427" w:rsidRPr="00AD024A">
            <w:rPr>
              <w:rFonts w:ascii="Calibri" w:eastAsia="Times New Roman" w:hAnsi="Calibri" w:cs="Times New Roman"/>
              <w:color w:val="000000"/>
              <w:shd w:val="clear" w:color="auto" w:fill="FFFFFF"/>
              <w:lang w:val="en-US" w:eastAsia="nl-NL"/>
            </w:rPr>
            <w:fldChar w:fldCharType="separate"/>
          </w:r>
          <w:r w:rsidR="00E555BD" w:rsidRPr="00E555BD">
            <w:rPr>
              <w:rFonts w:ascii="Calibri" w:eastAsia="Times New Roman" w:hAnsi="Calibri" w:cs="Times New Roman"/>
              <w:noProof/>
              <w:color w:val="000000"/>
              <w:shd w:val="clear" w:color="auto" w:fill="FFFFFF"/>
              <w:lang w:val="en-US" w:eastAsia="nl-NL"/>
            </w:rPr>
            <w:t>(Smit, 2014)</w:t>
          </w:r>
          <w:r w:rsidR="00396427" w:rsidRPr="00AD024A">
            <w:rPr>
              <w:rFonts w:ascii="Calibri" w:eastAsia="Times New Roman" w:hAnsi="Calibri" w:cs="Times New Roman"/>
              <w:color w:val="000000"/>
              <w:shd w:val="clear" w:color="auto" w:fill="FFFFFF"/>
              <w:lang w:val="en-US" w:eastAsia="nl-NL"/>
            </w:rPr>
            <w:fldChar w:fldCharType="end"/>
          </w:r>
        </w:sdtContent>
      </w:sdt>
      <w:r w:rsidRPr="00AD024A">
        <w:rPr>
          <w:rFonts w:ascii="Calibri" w:eastAsia="Times New Roman" w:hAnsi="Calibri" w:cs="Times New Roman"/>
          <w:color w:val="000000"/>
          <w:shd w:val="clear" w:color="auto" w:fill="FFFFFF"/>
          <w:lang w:val="en-US" w:eastAsia="nl-NL"/>
        </w:rPr>
        <w:t xml:space="preserve">. </w:t>
      </w:r>
      <w:r w:rsidRPr="00AD024A">
        <w:rPr>
          <w:rFonts w:ascii="Calibri" w:eastAsia="Times New Roman" w:hAnsi="Calibri" w:cs="Times New Roman"/>
          <w:color w:val="000000"/>
          <w:shd w:val="clear" w:color="auto" w:fill="FFFFFF"/>
          <w:lang w:val="en-US" w:eastAsia="nl-NL"/>
        </w:rPr>
        <w:br/>
        <w:t xml:space="preserve">This is also not proven to be working for Opium. There was no significant rise in customers or sales after the placement of an advertisement in the Uitloper. </w:t>
      </w:r>
    </w:p>
    <w:p w:rsidR="00C67ECC" w:rsidRPr="00AD024A" w:rsidRDefault="00C67ECC" w:rsidP="00F9247A">
      <w:pPr>
        <w:spacing w:after="0" w:line="360" w:lineRule="auto"/>
        <w:jc w:val="both"/>
        <w:rPr>
          <w:rFonts w:ascii="Calibri" w:eastAsia="Times New Roman" w:hAnsi="Calibri" w:cs="Times New Roman"/>
          <w:b/>
          <w:color w:val="000000"/>
          <w:shd w:val="clear" w:color="auto" w:fill="FFFFFF"/>
          <w:lang w:val="en-US" w:eastAsia="nl-NL"/>
        </w:rPr>
      </w:pPr>
      <w:r w:rsidRPr="00AD024A">
        <w:rPr>
          <w:rFonts w:ascii="Calibri" w:eastAsia="Times New Roman" w:hAnsi="Calibri" w:cs="Times New Roman"/>
          <w:i/>
          <w:color w:val="000000"/>
          <w:shd w:val="clear" w:color="auto" w:fill="FFFFFF"/>
          <w:lang w:val="en-US" w:eastAsia="nl-NL"/>
        </w:rPr>
        <w:br/>
      </w:r>
      <w:r w:rsidRPr="00AD024A">
        <w:rPr>
          <w:rFonts w:ascii="Calibri" w:eastAsia="Times New Roman" w:hAnsi="Calibri" w:cs="Times New Roman"/>
          <w:b/>
          <w:color w:val="000000"/>
          <w:shd w:val="clear" w:color="auto" w:fill="FFFFFF"/>
          <w:lang w:val="en-US" w:eastAsia="nl-NL"/>
        </w:rPr>
        <w:t xml:space="preserve">Lonely planet </w:t>
      </w:r>
    </w:p>
    <w:p w:rsidR="00C67ECC" w:rsidRPr="00AD024A" w:rsidDel="0081698B" w:rsidRDefault="00C67ECC" w:rsidP="00F9247A">
      <w:pPr>
        <w:spacing w:after="0" w:line="360" w:lineRule="auto"/>
        <w:jc w:val="both"/>
        <w:rPr>
          <w:del w:id="52" w:author="Simone Hackett" w:date="2014-05-26T13:01:00Z"/>
          <w:rFonts w:ascii="Calibri" w:eastAsia="Times New Roman" w:hAnsi="Calibri" w:cs="Times New Roman"/>
          <w:color w:val="000000"/>
          <w:shd w:val="clear" w:color="auto" w:fill="FFFFFF"/>
          <w:lang w:val="en-US" w:eastAsia="nl-NL"/>
        </w:rPr>
      </w:pPr>
      <w:r w:rsidRPr="00AD024A">
        <w:rPr>
          <w:rFonts w:ascii="Calibri" w:eastAsia="Times New Roman" w:hAnsi="Calibri" w:cs="Times New Roman"/>
          <w:color w:val="000000"/>
          <w:shd w:val="clear" w:color="auto" w:fill="FFFFFF"/>
          <w:lang w:val="en-US" w:eastAsia="nl-NL"/>
        </w:rPr>
        <w:t>This can be described as a form of free unintentional publicity. Writers of the Lonely Planet decide if a place is worthy of being mentioned in this travel guide or not</w:t>
      </w:r>
      <w:r w:rsidR="00396427" w:rsidRPr="00396427">
        <w:rPr>
          <w:rFonts w:ascii="Calibri" w:eastAsia="Times New Roman" w:hAnsi="Calibri" w:cs="Times New Roman"/>
          <w:color w:val="000000"/>
          <w:shd w:val="clear" w:color="auto" w:fill="FFFFFF"/>
          <w:lang w:val="en-US" w:eastAsia="nl-NL"/>
        </w:rPr>
        <w:t xml:space="preserve"> </w:t>
      </w:r>
      <w:sdt>
        <w:sdtPr>
          <w:rPr>
            <w:rFonts w:ascii="Calibri" w:eastAsia="Times New Roman" w:hAnsi="Calibri" w:cs="Times New Roman"/>
            <w:color w:val="000000"/>
            <w:shd w:val="clear" w:color="auto" w:fill="FFFFFF"/>
            <w:lang w:val="en-US" w:eastAsia="nl-NL"/>
          </w:rPr>
          <w:id w:val="237068271"/>
          <w:citation/>
        </w:sdtPr>
        <w:sdtEndPr/>
        <w:sdtContent>
          <w:r w:rsidR="00396427">
            <w:rPr>
              <w:rFonts w:ascii="Calibri" w:eastAsia="Times New Roman" w:hAnsi="Calibri" w:cs="Times New Roman"/>
              <w:color w:val="000000"/>
              <w:shd w:val="clear" w:color="auto" w:fill="FFFFFF"/>
              <w:lang w:val="en-US" w:eastAsia="nl-NL"/>
            </w:rPr>
            <w:fldChar w:fldCharType="begin"/>
          </w:r>
          <w:r w:rsidR="00396427" w:rsidRPr="00C7521B">
            <w:rPr>
              <w:rFonts w:ascii="Calibri" w:eastAsia="Times New Roman" w:hAnsi="Calibri" w:cs="Times New Roman"/>
              <w:color w:val="000000"/>
              <w:shd w:val="clear" w:color="auto" w:fill="FFFFFF"/>
              <w:lang w:val="en-US" w:eastAsia="nl-NL"/>
            </w:rPr>
            <w:instrText xml:space="preserve"> CITATION Lon14 \l 1043 </w:instrText>
          </w:r>
          <w:r w:rsidR="00396427">
            <w:rPr>
              <w:rFonts w:ascii="Calibri" w:eastAsia="Times New Roman" w:hAnsi="Calibri" w:cs="Times New Roman"/>
              <w:color w:val="000000"/>
              <w:shd w:val="clear" w:color="auto" w:fill="FFFFFF"/>
              <w:lang w:val="en-US" w:eastAsia="nl-NL"/>
            </w:rPr>
            <w:fldChar w:fldCharType="separate"/>
          </w:r>
          <w:r w:rsidR="00E555BD" w:rsidRPr="00E555BD">
            <w:rPr>
              <w:rFonts w:ascii="Calibri" w:eastAsia="Times New Roman" w:hAnsi="Calibri" w:cs="Times New Roman"/>
              <w:noProof/>
              <w:color w:val="000000"/>
              <w:shd w:val="clear" w:color="auto" w:fill="FFFFFF"/>
              <w:lang w:val="en-US" w:eastAsia="nl-NL"/>
            </w:rPr>
            <w:t>(Lonely Planet, 2014)</w:t>
          </w:r>
          <w:r w:rsidR="00396427">
            <w:rPr>
              <w:rFonts w:ascii="Calibri" w:eastAsia="Times New Roman" w:hAnsi="Calibri" w:cs="Times New Roman"/>
              <w:color w:val="000000"/>
              <w:shd w:val="clear" w:color="auto" w:fill="FFFFFF"/>
              <w:lang w:val="en-US" w:eastAsia="nl-NL"/>
            </w:rPr>
            <w:fldChar w:fldCharType="end"/>
          </w:r>
        </w:sdtContent>
      </w:sdt>
      <w:r w:rsidRPr="00AD024A">
        <w:rPr>
          <w:rFonts w:ascii="Calibri" w:eastAsia="Times New Roman" w:hAnsi="Calibri" w:cs="Times New Roman"/>
          <w:color w:val="000000"/>
          <w:shd w:val="clear" w:color="auto" w:fill="FFFFFF"/>
          <w:lang w:val="en-US" w:eastAsia="nl-NL"/>
        </w:rPr>
        <w:t xml:space="preserve">. However, it is great publicity as the Lonely Planet is one of the most popular travel guides world-wide. In the newest edition of June 2013, Restaurant Opium is mentioned. This is also noticeable, because nowadays there are more international guests. </w:t>
      </w:r>
    </w:p>
    <w:p w:rsidR="00C67ECC" w:rsidRPr="005B2018" w:rsidRDefault="00C67ECC" w:rsidP="00E61F3E">
      <w:pPr>
        <w:spacing w:after="0" w:line="360" w:lineRule="auto"/>
        <w:jc w:val="both"/>
        <w:rPr>
          <w:shd w:val="clear" w:color="auto" w:fill="FFFFFF"/>
          <w:lang w:val="en-US" w:eastAsia="nl-NL"/>
        </w:rPr>
      </w:pPr>
    </w:p>
    <w:p w:rsidR="00C67ECC" w:rsidRPr="00F117AD" w:rsidRDefault="00C67ECC" w:rsidP="00F9247A">
      <w:pPr>
        <w:pStyle w:val="Kop3"/>
        <w:jc w:val="both"/>
        <w:rPr>
          <w:rStyle w:val="Zwaar"/>
          <w:b/>
          <w:bCs/>
          <w:lang w:val="en-US"/>
        </w:rPr>
      </w:pPr>
      <w:bookmarkStart w:id="53" w:name="_Toc390090097"/>
      <w:r w:rsidRPr="00F117AD">
        <w:rPr>
          <w:rStyle w:val="Zwaar"/>
          <w:b/>
          <w:bCs/>
          <w:lang w:val="en-US"/>
        </w:rPr>
        <w:t>Internet</w:t>
      </w:r>
      <w:bookmarkEnd w:id="53"/>
    </w:p>
    <w:p w:rsidR="00C67ECC" w:rsidRPr="005B2018" w:rsidRDefault="00C67ECC" w:rsidP="00F9247A">
      <w:pPr>
        <w:spacing w:line="360" w:lineRule="auto"/>
        <w:jc w:val="both"/>
        <w:rPr>
          <w:lang w:val="en-US" w:eastAsia="nl-NL"/>
        </w:rPr>
      </w:pPr>
      <w:r w:rsidRPr="00AD024A">
        <w:rPr>
          <w:b/>
          <w:lang w:val="en-US" w:eastAsia="nl-NL"/>
        </w:rPr>
        <w:t>Website</w:t>
      </w:r>
      <w:r w:rsidRPr="005B2018">
        <w:rPr>
          <w:i/>
          <w:lang w:val="en-US" w:eastAsia="nl-NL"/>
        </w:rPr>
        <w:br/>
      </w:r>
      <w:r w:rsidRPr="005B2018">
        <w:rPr>
          <w:lang w:val="en-US" w:eastAsia="nl-NL"/>
        </w:rPr>
        <w:t xml:space="preserve">Since the beginning of April </w:t>
      </w:r>
      <w:r w:rsidR="00C7521B">
        <w:rPr>
          <w:lang w:val="en-US" w:eastAsia="nl-NL"/>
        </w:rPr>
        <w:t xml:space="preserve">2014 </w:t>
      </w:r>
      <w:r w:rsidRPr="005B2018">
        <w:rPr>
          <w:lang w:val="en-US" w:eastAsia="nl-NL"/>
        </w:rPr>
        <w:t>Restaurant Opium has a new website. The website is taken care of by an external expert. This new website has better options for SEO and thus the website is easi</w:t>
      </w:r>
      <w:r>
        <w:rPr>
          <w:lang w:val="en-US" w:eastAsia="nl-NL"/>
        </w:rPr>
        <w:t>er to find</w:t>
      </w:r>
      <w:r w:rsidR="00C7521B">
        <w:rPr>
          <w:lang w:val="en-US" w:eastAsia="nl-NL"/>
        </w:rPr>
        <w:t xml:space="preserve"> in search engines</w:t>
      </w:r>
      <w:r>
        <w:rPr>
          <w:lang w:val="en-US" w:eastAsia="nl-NL"/>
        </w:rPr>
        <w:t>.</w:t>
      </w:r>
      <w:r w:rsidRPr="005B2018">
        <w:rPr>
          <w:lang w:val="en-US" w:eastAsia="nl-NL"/>
        </w:rPr>
        <w:t xml:space="preserve"> This new website is also compatible for mobile devices. This is becoming more important these days, because  the </w:t>
      </w:r>
      <w:r>
        <w:rPr>
          <w:lang w:val="en-US" w:eastAsia="nl-NL"/>
        </w:rPr>
        <w:t>number</w:t>
      </w:r>
      <w:r w:rsidRPr="005B2018">
        <w:rPr>
          <w:lang w:val="en-US" w:eastAsia="nl-NL"/>
        </w:rPr>
        <w:t xml:space="preserve"> of people using the internet via their mobile  device keeps rising. Fr</w:t>
      </w:r>
      <w:r>
        <w:rPr>
          <w:lang w:val="en-US" w:eastAsia="nl-NL"/>
        </w:rPr>
        <w:t>om 2012 to 2013 this has</w:t>
      </w:r>
      <w:r w:rsidRPr="005B2018">
        <w:rPr>
          <w:lang w:val="en-US" w:eastAsia="nl-NL"/>
        </w:rPr>
        <w:t xml:space="preserve"> risen enormously from 44% to 50%</w:t>
      </w:r>
      <w:r w:rsidR="00396427" w:rsidRPr="00396427">
        <w:rPr>
          <w:lang w:val="en-US" w:eastAsia="nl-NL"/>
        </w:rPr>
        <w:t xml:space="preserve"> </w:t>
      </w:r>
      <w:sdt>
        <w:sdtPr>
          <w:rPr>
            <w:lang w:val="en-US" w:eastAsia="nl-NL"/>
          </w:rPr>
          <w:id w:val="-1071423707"/>
          <w:citation/>
        </w:sdtPr>
        <w:sdtEndPr/>
        <w:sdtContent>
          <w:r w:rsidR="00396427" w:rsidRPr="005B2018">
            <w:rPr>
              <w:lang w:val="en-US" w:eastAsia="nl-NL"/>
            </w:rPr>
            <w:fldChar w:fldCharType="begin"/>
          </w:r>
          <w:r w:rsidR="00396427" w:rsidRPr="005B2018">
            <w:rPr>
              <w:lang w:val="en-US" w:eastAsia="nl-NL"/>
            </w:rPr>
            <w:instrText xml:space="preserve"> CITATION Rui13 \l 1043 </w:instrText>
          </w:r>
          <w:r w:rsidR="00396427" w:rsidRPr="005B2018">
            <w:rPr>
              <w:lang w:val="en-US" w:eastAsia="nl-NL"/>
            </w:rPr>
            <w:fldChar w:fldCharType="separate"/>
          </w:r>
          <w:r w:rsidR="00E555BD" w:rsidRPr="00E555BD">
            <w:rPr>
              <w:noProof/>
              <w:lang w:val="en-US" w:eastAsia="nl-NL"/>
            </w:rPr>
            <w:t>(Ruigrok Netpanel, 2013)</w:t>
          </w:r>
          <w:r w:rsidR="00396427" w:rsidRPr="005B2018">
            <w:rPr>
              <w:lang w:val="en-US" w:eastAsia="nl-NL"/>
            </w:rPr>
            <w:fldChar w:fldCharType="end"/>
          </w:r>
        </w:sdtContent>
      </w:sdt>
      <w:r w:rsidRPr="005B2018">
        <w:rPr>
          <w:lang w:val="en-US" w:eastAsia="nl-NL"/>
        </w:rPr>
        <w:t xml:space="preserve">. </w:t>
      </w:r>
    </w:p>
    <w:p w:rsidR="00871A09" w:rsidRDefault="00C67ECC" w:rsidP="00871A09">
      <w:pPr>
        <w:spacing w:line="360" w:lineRule="auto"/>
        <w:jc w:val="both"/>
        <w:rPr>
          <w:lang w:val="en-US" w:eastAsia="nl-NL"/>
        </w:rPr>
      </w:pPr>
      <w:r>
        <w:rPr>
          <w:lang w:val="en-US" w:eastAsia="nl-NL"/>
        </w:rPr>
        <w:t>Five aspects</w:t>
      </w:r>
      <w:r w:rsidRPr="005B2018">
        <w:rPr>
          <w:lang w:val="en-US" w:eastAsia="nl-NL"/>
        </w:rPr>
        <w:t xml:space="preserve"> that are important for a restaurant</w:t>
      </w:r>
      <w:r>
        <w:rPr>
          <w:lang w:val="en-US" w:eastAsia="nl-NL"/>
        </w:rPr>
        <w:t>’</w:t>
      </w:r>
      <w:r w:rsidRPr="005B2018">
        <w:rPr>
          <w:lang w:val="en-US" w:eastAsia="nl-NL"/>
        </w:rPr>
        <w:t>s website are</w:t>
      </w:r>
      <w:r>
        <w:rPr>
          <w:lang w:val="en-US" w:eastAsia="nl-NL"/>
        </w:rPr>
        <w:t>:</w:t>
      </w:r>
      <w:r w:rsidRPr="005B2018">
        <w:rPr>
          <w:lang w:val="en-US" w:eastAsia="nl-NL"/>
        </w:rPr>
        <w:t xml:space="preserve"> having a SEO-friendly content ma</w:t>
      </w:r>
      <w:r>
        <w:rPr>
          <w:lang w:val="en-US" w:eastAsia="nl-NL"/>
        </w:rPr>
        <w:t>n</w:t>
      </w:r>
      <w:r w:rsidRPr="005B2018">
        <w:rPr>
          <w:lang w:val="en-US" w:eastAsia="nl-NL"/>
        </w:rPr>
        <w:t>agement system, including a photo gallery, showing the menu and prices, displaying cont</w:t>
      </w:r>
      <w:r>
        <w:rPr>
          <w:lang w:val="en-US" w:eastAsia="nl-NL"/>
        </w:rPr>
        <w:t>e</w:t>
      </w:r>
      <w:r w:rsidRPr="005B2018">
        <w:rPr>
          <w:lang w:val="en-US" w:eastAsia="nl-NL"/>
        </w:rPr>
        <w:t>nt information prominently on every page and having a mobile restaurant website</w:t>
      </w:r>
      <w:r w:rsidR="00396427" w:rsidRPr="00396427">
        <w:rPr>
          <w:lang w:val="en-US" w:eastAsia="nl-NL"/>
        </w:rPr>
        <w:t xml:space="preserve"> </w:t>
      </w:r>
      <w:sdt>
        <w:sdtPr>
          <w:rPr>
            <w:lang w:val="en-US" w:eastAsia="nl-NL"/>
          </w:rPr>
          <w:id w:val="-746877103"/>
          <w:citation/>
        </w:sdtPr>
        <w:sdtEndPr/>
        <w:sdtContent>
          <w:r w:rsidR="00396427" w:rsidRPr="005B2018">
            <w:rPr>
              <w:lang w:val="en-US" w:eastAsia="nl-NL"/>
            </w:rPr>
            <w:fldChar w:fldCharType="begin"/>
          </w:r>
          <w:r w:rsidR="00396427" w:rsidRPr="005B2018">
            <w:rPr>
              <w:lang w:val="en-US" w:eastAsia="nl-NL"/>
            </w:rPr>
            <w:instrText xml:space="preserve"> CITATION Res14 \l 1043 </w:instrText>
          </w:r>
          <w:r w:rsidR="00396427" w:rsidRPr="005B2018">
            <w:rPr>
              <w:lang w:val="en-US" w:eastAsia="nl-NL"/>
            </w:rPr>
            <w:fldChar w:fldCharType="separate"/>
          </w:r>
          <w:r w:rsidR="00E555BD" w:rsidRPr="00E555BD">
            <w:rPr>
              <w:noProof/>
              <w:lang w:val="en-US" w:eastAsia="nl-NL"/>
            </w:rPr>
            <w:t>(Restaurant engine, 2014)</w:t>
          </w:r>
          <w:r w:rsidR="00396427" w:rsidRPr="005B2018">
            <w:rPr>
              <w:lang w:val="en-US" w:eastAsia="nl-NL"/>
            </w:rPr>
            <w:fldChar w:fldCharType="end"/>
          </w:r>
        </w:sdtContent>
      </w:sdt>
      <w:r w:rsidRPr="005B2018">
        <w:rPr>
          <w:lang w:val="en-US" w:eastAsia="nl-NL"/>
        </w:rPr>
        <w:t xml:space="preserve">.  </w:t>
      </w:r>
      <w:r>
        <w:rPr>
          <w:lang w:val="en-US" w:eastAsia="nl-NL"/>
        </w:rPr>
        <w:t>Restaurant Opium’s</w:t>
      </w:r>
      <w:r w:rsidRPr="005B2018">
        <w:rPr>
          <w:lang w:val="en-US" w:eastAsia="nl-NL"/>
        </w:rPr>
        <w:t xml:space="preserve"> new website</w:t>
      </w:r>
      <w:r>
        <w:rPr>
          <w:lang w:val="en-US" w:eastAsia="nl-NL"/>
        </w:rPr>
        <w:t xml:space="preserve"> </w:t>
      </w:r>
      <w:r w:rsidRPr="005B2018">
        <w:rPr>
          <w:lang w:val="en-US" w:eastAsia="nl-NL"/>
        </w:rPr>
        <w:t>includes all these aspects, this should have a positive effect on sales.</w:t>
      </w:r>
      <w:r w:rsidR="00871A09">
        <w:rPr>
          <w:lang w:val="en-US" w:eastAsia="nl-NL"/>
        </w:rPr>
        <w:t xml:space="preserve">                                                                                                                                                   </w:t>
      </w:r>
      <w:r w:rsidR="00871A09" w:rsidRPr="00871A09">
        <w:rPr>
          <w:color w:val="FFFFFF" w:themeColor="background1"/>
          <w:lang w:val="en-US" w:eastAsia="nl-NL"/>
        </w:rPr>
        <w:t xml:space="preserve"> . </w:t>
      </w:r>
      <w:r w:rsidRPr="005B2018">
        <w:rPr>
          <w:lang w:val="en-US" w:eastAsia="nl-NL"/>
        </w:rPr>
        <w:t>Moreover</w:t>
      </w:r>
      <w:r>
        <w:rPr>
          <w:lang w:val="en-US" w:eastAsia="nl-NL"/>
        </w:rPr>
        <w:t>,</w:t>
      </w:r>
      <w:r w:rsidRPr="005B2018">
        <w:rPr>
          <w:lang w:val="en-US" w:eastAsia="nl-NL"/>
        </w:rPr>
        <w:t xml:space="preserve"> the new website also has link</w:t>
      </w:r>
      <w:r>
        <w:rPr>
          <w:lang w:val="en-US" w:eastAsia="nl-NL"/>
        </w:rPr>
        <w:t>s</w:t>
      </w:r>
      <w:r w:rsidRPr="005B2018">
        <w:rPr>
          <w:lang w:val="en-US" w:eastAsia="nl-NL"/>
        </w:rPr>
        <w:t xml:space="preserve"> to the Facebook and Twitter account</w:t>
      </w:r>
      <w:r>
        <w:rPr>
          <w:lang w:val="en-US" w:eastAsia="nl-NL"/>
        </w:rPr>
        <w:t>s</w:t>
      </w:r>
      <w:r w:rsidRPr="005B2018">
        <w:rPr>
          <w:lang w:val="en-US" w:eastAsia="nl-NL"/>
        </w:rPr>
        <w:t xml:space="preserve"> </w:t>
      </w:r>
      <w:r>
        <w:rPr>
          <w:lang w:val="en-US" w:eastAsia="nl-NL"/>
        </w:rPr>
        <w:t xml:space="preserve">of </w:t>
      </w:r>
      <w:r w:rsidRPr="005B2018">
        <w:rPr>
          <w:lang w:val="en-US" w:eastAsia="nl-NL"/>
        </w:rPr>
        <w:t xml:space="preserve">the </w:t>
      </w:r>
      <w:r>
        <w:rPr>
          <w:lang w:val="en-US" w:eastAsia="nl-NL"/>
        </w:rPr>
        <w:t>r</w:t>
      </w:r>
      <w:r w:rsidRPr="005B2018">
        <w:rPr>
          <w:lang w:val="en-US" w:eastAsia="nl-NL"/>
        </w:rPr>
        <w:t>estaurant. There are also some links to review websites. On top of that</w:t>
      </w:r>
      <w:r>
        <w:rPr>
          <w:lang w:val="en-US" w:eastAsia="nl-NL"/>
        </w:rPr>
        <w:t>,</w:t>
      </w:r>
      <w:r w:rsidRPr="005B2018">
        <w:rPr>
          <w:lang w:val="en-US" w:eastAsia="nl-NL"/>
        </w:rPr>
        <w:t xml:space="preserve"> it is possible to </w:t>
      </w:r>
      <w:r>
        <w:rPr>
          <w:lang w:val="en-US" w:eastAsia="nl-NL"/>
        </w:rPr>
        <w:t>make an online reservation via th</w:t>
      </w:r>
      <w:r w:rsidRPr="005B2018">
        <w:rPr>
          <w:lang w:val="en-US" w:eastAsia="nl-NL"/>
        </w:rPr>
        <w:t xml:space="preserve">e website. </w:t>
      </w:r>
    </w:p>
    <w:p w:rsidR="00871A09" w:rsidRDefault="00871A09" w:rsidP="00871A09">
      <w:pPr>
        <w:spacing w:line="360" w:lineRule="auto"/>
        <w:jc w:val="both"/>
        <w:rPr>
          <w:lang w:val="en-US" w:eastAsia="nl-NL"/>
        </w:rPr>
      </w:pPr>
      <w:r>
        <w:rPr>
          <w:lang w:val="en-US" w:eastAsia="nl-NL"/>
        </w:rPr>
        <w:br/>
      </w:r>
      <w:r w:rsidR="00C67ECC" w:rsidRPr="00AD024A">
        <w:rPr>
          <w:b/>
          <w:lang w:val="en-US" w:eastAsia="nl-NL"/>
        </w:rPr>
        <w:t>Review websites</w:t>
      </w:r>
      <w:r>
        <w:rPr>
          <w:b/>
          <w:lang w:val="en-US" w:eastAsia="nl-NL"/>
        </w:rPr>
        <w:t xml:space="preserve">                                                     </w:t>
      </w:r>
      <w:r w:rsidRPr="00871A09">
        <w:rPr>
          <w:b/>
          <w:color w:val="FFFFFF" w:themeColor="background1"/>
          <w:lang w:val="en-US" w:eastAsia="nl-NL"/>
        </w:rPr>
        <w:t xml:space="preserve">. </w:t>
      </w:r>
      <w:r>
        <w:rPr>
          <w:b/>
          <w:lang w:val="en-US" w:eastAsia="nl-NL"/>
        </w:rPr>
        <w:t xml:space="preserve"> </w:t>
      </w:r>
      <w:r w:rsidR="00C67ECC" w:rsidRPr="005B2018">
        <w:rPr>
          <w:i/>
          <w:lang w:val="en-US" w:eastAsia="nl-NL"/>
        </w:rPr>
        <w:br/>
      </w:r>
      <w:r w:rsidR="00C67ECC" w:rsidRPr="005B2018">
        <w:rPr>
          <w:lang w:val="en-US" w:eastAsia="nl-NL"/>
        </w:rPr>
        <w:t xml:space="preserve">It is possible to write reviews about Restaurant Opium on several websites. Restaurant Opium has made its own page or profile on </w:t>
      </w:r>
      <w:r w:rsidR="00C67ECC">
        <w:rPr>
          <w:lang w:val="en-US" w:eastAsia="nl-NL"/>
        </w:rPr>
        <w:t xml:space="preserve">IENS, </w:t>
      </w:r>
      <w:r w:rsidR="00C67ECC" w:rsidRPr="005B2018">
        <w:rPr>
          <w:lang w:val="en-US" w:eastAsia="nl-NL"/>
        </w:rPr>
        <w:t>Couverts</w:t>
      </w:r>
      <w:r w:rsidR="00C67ECC">
        <w:rPr>
          <w:lang w:val="en-US" w:eastAsia="nl-NL"/>
        </w:rPr>
        <w:t xml:space="preserve"> </w:t>
      </w:r>
      <w:r w:rsidR="00C67ECC" w:rsidRPr="005B2018">
        <w:rPr>
          <w:lang w:val="en-US" w:eastAsia="nl-NL"/>
        </w:rPr>
        <w:t xml:space="preserve">and Tripadvisor. </w:t>
      </w:r>
    </w:p>
    <w:p w:rsidR="00871A09" w:rsidRDefault="00871A09" w:rsidP="00871A09">
      <w:pPr>
        <w:spacing w:line="360" w:lineRule="auto"/>
        <w:jc w:val="both"/>
        <w:rPr>
          <w:lang w:val="en-US" w:eastAsia="nl-NL"/>
        </w:rPr>
      </w:pPr>
      <w:r>
        <w:rPr>
          <w:noProof/>
          <w:lang w:eastAsia="nl-NL"/>
        </w:rPr>
        <w:lastRenderedPageBreak/>
        <w:drawing>
          <wp:anchor distT="0" distB="0" distL="114300" distR="114300" simplePos="0" relativeHeight="251668480" behindDoc="0" locked="0" layoutInCell="1" allowOverlap="1" wp14:anchorId="559FFBF1" wp14:editId="75912377">
            <wp:simplePos x="0" y="0"/>
            <wp:positionH relativeFrom="margin">
              <wp:posOffset>4653915</wp:posOffset>
            </wp:positionH>
            <wp:positionV relativeFrom="margin">
              <wp:posOffset>328930</wp:posOffset>
            </wp:positionV>
            <wp:extent cx="1047115" cy="523875"/>
            <wp:effectExtent l="0" t="0" r="635" b="9525"/>
            <wp:wrapSquare wrapText="bothSides"/>
            <wp:docPr id="31" name="Afbeelding 31" descr="http://www.proefdestad.nl/medialib/images/logo_i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efdestad.nl/medialib/images/logo_ien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11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del w:id="54" w:author="Simone Hackett" w:date="2014-05-26T13:02:00Z">
        <w:r w:rsidR="00C67ECC" w:rsidRPr="005B2018" w:rsidDel="0081698B">
          <w:rPr>
            <w:lang w:val="en-US" w:eastAsia="nl-NL"/>
          </w:rPr>
          <w:br/>
        </w:r>
      </w:del>
      <w:r w:rsidR="00C67ECC" w:rsidRPr="005B2018">
        <w:rPr>
          <w:lang w:val="en-US" w:eastAsia="nl-NL"/>
        </w:rPr>
        <w:t>-</w:t>
      </w:r>
      <w:r>
        <w:rPr>
          <w:lang w:val="en-US" w:eastAsia="nl-NL"/>
        </w:rPr>
        <w:t>I</w:t>
      </w:r>
      <w:r w:rsidR="00C67ECC" w:rsidRPr="005B2018">
        <w:rPr>
          <w:lang w:val="en-US" w:eastAsia="nl-NL"/>
        </w:rPr>
        <w:t>ENS</w:t>
      </w:r>
      <w:r w:rsidR="003514C9" w:rsidRPr="00F117AD">
        <w:rPr>
          <w:lang w:val="en-US"/>
        </w:rPr>
        <w:t xml:space="preserve"> </w:t>
      </w:r>
      <w:r w:rsidR="00C67ECC" w:rsidRPr="005B2018">
        <w:rPr>
          <w:lang w:val="en-US" w:eastAsia="nl-NL"/>
        </w:rPr>
        <w:br/>
        <w:t xml:space="preserve">Every restaurant can become a member of IENS. This organization helps restaurants to connect to potential customers and it helps customers to find the perfect restaurant.  Restaurants can also join their promotions as </w:t>
      </w:r>
      <w:r w:rsidR="00C67ECC">
        <w:rPr>
          <w:lang w:val="en-US" w:eastAsia="nl-NL"/>
        </w:rPr>
        <w:t>‘</w:t>
      </w:r>
      <w:r w:rsidR="00C67ECC" w:rsidRPr="005B2018">
        <w:rPr>
          <w:lang w:val="en-US" w:eastAsia="nl-NL"/>
        </w:rPr>
        <w:t>IENS diner deal</w:t>
      </w:r>
      <w:r w:rsidR="00C67ECC">
        <w:rPr>
          <w:lang w:val="en-US" w:eastAsia="nl-NL"/>
        </w:rPr>
        <w:t>’</w:t>
      </w:r>
      <w:r w:rsidR="00C67ECC" w:rsidRPr="005B2018">
        <w:rPr>
          <w:lang w:val="en-US" w:eastAsia="nl-NL"/>
        </w:rPr>
        <w:t xml:space="preserve"> or </w:t>
      </w:r>
      <w:r w:rsidR="00C67ECC">
        <w:rPr>
          <w:lang w:val="en-US" w:eastAsia="nl-NL"/>
        </w:rPr>
        <w:t>‘</w:t>
      </w:r>
      <w:r w:rsidR="00C67ECC" w:rsidRPr="005B2018">
        <w:rPr>
          <w:lang w:val="en-US" w:eastAsia="nl-NL"/>
        </w:rPr>
        <w:t>IENS diner weeks</w:t>
      </w:r>
      <w:r w:rsidR="00C67ECC">
        <w:rPr>
          <w:lang w:val="en-US" w:eastAsia="nl-NL"/>
        </w:rPr>
        <w:t>’</w:t>
      </w:r>
      <w:r w:rsidR="00C67ECC" w:rsidRPr="005B2018">
        <w:rPr>
          <w:lang w:val="en-US" w:eastAsia="nl-NL"/>
        </w:rPr>
        <w:t>. This means that the restaurant can offer a certain menu for an affordable price. On IENS individuals can write reviews and rate a restaurant based on the food, service and decoration. Furthermore</w:t>
      </w:r>
      <w:r w:rsidR="00C67ECC">
        <w:rPr>
          <w:lang w:val="en-US" w:eastAsia="nl-NL"/>
        </w:rPr>
        <w:t>,</w:t>
      </w:r>
      <w:r w:rsidR="00C67ECC" w:rsidRPr="005B2018">
        <w:rPr>
          <w:lang w:val="en-US" w:eastAsia="nl-NL"/>
        </w:rPr>
        <w:t xml:space="preserve"> they can make a reservation any time of the da</w:t>
      </w:r>
      <w:r w:rsidR="00C87779">
        <w:rPr>
          <w:lang w:val="en-US" w:eastAsia="nl-NL"/>
        </w:rPr>
        <w:t>y</w:t>
      </w:r>
      <w:r w:rsidR="00396427" w:rsidRPr="00396427">
        <w:rPr>
          <w:lang w:val="en-US" w:eastAsia="nl-NL"/>
        </w:rPr>
        <w:t xml:space="preserve"> </w:t>
      </w:r>
      <w:sdt>
        <w:sdtPr>
          <w:rPr>
            <w:lang w:val="en-US" w:eastAsia="nl-NL"/>
          </w:rPr>
          <w:id w:val="1057201228"/>
          <w:citation/>
        </w:sdtPr>
        <w:sdtEndPr/>
        <w:sdtContent>
          <w:r w:rsidR="00396427" w:rsidRPr="005B2018">
            <w:rPr>
              <w:lang w:val="en-US" w:eastAsia="nl-NL"/>
            </w:rPr>
            <w:fldChar w:fldCharType="begin"/>
          </w:r>
          <w:r w:rsidR="00396427" w:rsidRPr="005B2018">
            <w:rPr>
              <w:lang w:val="en-US" w:eastAsia="nl-NL"/>
            </w:rPr>
            <w:instrText xml:space="preserve"> CITATION IEN14 \l 1043 </w:instrText>
          </w:r>
          <w:r w:rsidR="00396427" w:rsidRPr="005B2018">
            <w:rPr>
              <w:lang w:val="en-US" w:eastAsia="nl-NL"/>
            </w:rPr>
            <w:fldChar w:fldCharType="separate"/>
          </w:r>
          <w:r w:rsidR="00E555BD" w:rsidRPr="00E555BD">
            <w:rPr>
              <w:noProof/>
              <w:lang w:val="en-US" w:eastAsia="nl-NL"/>
            </w:rPr>
            <w:t>(IENS, 2014)</w:t>
          </w:r>
          <w:r w:rsidR="00396427" w:rsidRPr="005B2018">
            <w:rPr>
              <w:lang w:val="en-US" w:eastAsia="nl-NL"/>
            </w:rPr>
            <w:fldChar w:fldCharType="end"/>
          </w:r>
        </w:sdtContent>
      </w:sdt>
      <w:r w:rsidR="00C67ECC" w:rsidRPr="005B2018">
        <w:rPr>
          <w:lang w:val="en-US" w:eastAsia="nl-NL"/>
        </w:rPr>
        <w:t xml:space="preserve">. Based on 145 reviews, Restaurant Opium has an average rate of 8.2.The restaurant is ranked quite high on IENS, when only entering the search term ‘Utrecht’, Restaurant Opium is ranked 15th out of 462 restaurants. </w:t>
      </w:r>
    </w:p>
    <w:p w:rsidR="00C67ECC" w:rsidRPr="005B2018" w:rsidRDefault="00871A09" w:rsidP="00871A09">
      <w:pPr>
        <w:spacing w:line="360" w:lineRule="auto"/>
        <w:jc w:val="both"/>
        <w:rPr>
          <w:shd w:val="clear" w:color="auto" w:fill="FFFFFF"/>
          <w:lang w:val="en-US" w:eastAsia="nl-NL"/>
        </w:rPr>
      </w:pPr>
      <w:r>
        <w:rPr>
          <w:noProof/>
          <w:lang w:eastAsia="nl-NL"/>
        </w:rPr>
        <w:drawing>
          <wp:anchor distT="0" distB="0" distL="114300" distR="114300" simplePos="0" relativeHeight="251669504" behindDoc="0" locked="0" layoutInCell="1" allowOverlap="1" wp14:anchorId="3D9AB326" wp14:editId="72D79DF5">
            <wp:simplePos x="0" y="0"/>
            <wp:positionH relativeFrom="margin">
              <wp:posOffset>4872355</wp:posOffset>
            </wp:positionH>
            <wp:positionV relativeFrom="margin">
              <wp:posOffset>2929255</wp:posOffset>
            </wp:positionV>
            <wp:extent cx="971550" cy="838200"/>
            <wp:effectExtent l="0" t="0" r="0" b="0"/>
            <wp:wrapSquare wrapText="bothSides"/>
            <wp:docPr id="32" name="Afbeelding 32" descr="http://www.nustage.nl/wp-content/uploads/couv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ustage.nl/wp-content/uploads/couverts.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7842" b="5882"/>
                    <a:stretch/>
                  </pic:blipFill>
                  <pic:spPr bwMode="auto">
                    <a:xfrm>
                      <a:off x="0" y="0"/>
                      <a:ext cx="97155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7ECC" w:rsidRPr="005B2018">
        <w:rPr>
          <w:shd w:val="clear" w:color="auto" w:fill="FFFFFF"/>
          <w:lang w:val="en-US" w:eastAsia="nl-NL"/>
        </w:rPr>
        <w:t>- Couverts</w:t>
      </w:r>
      <w:r>
        <w:rPr>
          <w:shd w:val="clear" w:color="auto" w:fill="FFFFFF"/>
          <w:lang w:val="en-US" w:eastAsia="nl-NL"/>
        </w:rPr>
        <w:t xml:space="preserve">                                                                                                                                 </w:t>
      </w:r>
      <w:r w:rsidRPr="00871A09">
        <w:rPr>
          <w:color w:val="FFFFFF" w:themeColor="background1"/>
          <w:shd w:val="clear" w:color="auto" w:fill="FFFFFF"/>
          <w:lang w:val="en-US" w:eastAsia="nl-NL"/>
        </w:rPr>
        <w:t xml:space="preserve">. </w:t>
      </w:r>
      <w:r w:rsidR="00055DA1" w:rsidRPr="005B2018">
        <w:rPr>
          <w:shd w:val="clear" w:color="auto" w:fill="FFFFFF"/>
          <w:lang w:val="en-US" w:eastAsia="nl-NL"/>
        </w:rPr>
        <w:t xml:space="preserve">Couverts works similar to IENS. Restaurants can make their own page, include some pictures and contact information. Customers can write a review and rank the restaurant according to price/quality, ambiance and service. It is also possible to make an online reservation via this website. </w:t>
      </w:r>
      <w:r w:rsidR="00C67ECC" w:rsidRPr="005B2018">
        <w:rPr>
          <w:shd w:val="clear" w:color="auto" w:fill="FFFFFF"/>
          <w:lang w:val="en-US" w:eastAsia="nl-NL"/>
        </w:rPr>
        <w:t>Also on Couverts Restaurant</w:t>
      </w:r>
      <w:r w:rsidR="00055DA1">
        <w:rPr>
          <w:shd w:val="clear" w:color="auto" w:fill="FFFFFF"/>
          <w:lang w:val="en-US" w:eastAsia="nl-NL"/>
        </w:rPr>
        <w:t xml:space="preserve"> </w:t>
      </w:r>
      <w:r w:rsidR="00C67ECC" w:rsidRPr="005B2018">
        <w:rPr>
          <w:shd w:val="clear" w:color="auto" w:fill="FFFFFF"/>
          <w:lang w:val="en-US" w:eastAsia="nl-NL"/>
        </w:rPr>
        <w:t>Opium is rated</w:t>
      </w:r>
      <w:r w:rsidR="00C67ECC">
        <w:rPr>
          <w:shd w:val="clear" w:color="auto" w:fill="FFFFFF"/>
          <w:lang w:val="en-US" w:eastAsia="nl-NL"/>
        </w:rPr>
        <w:t xml:space="preserve"> as</w:t>
      </w:r>
      <w:r w:rsidR="00C67ECC" w:rsidRPr="005B2018">
        <w:rPr>
          <w:shd w:val="clear" w:color="auto" w:fill="FFFFFF"/>
          <w:lang w:val="en-US" w:eastAsia="nl-NL"/>
        </w:rPr>
        <w:t xml:space="preserve"> very good with an 8.4 . Coincidently Restaurant Opium is also ranked 15th on Couverts when searching for restaurants in Utrecht, however on Courverts it is ranked 15th </w:t>
      </w:r>
      <w:r w:rsidR="00C67ECC">
        <w:rPr>
          <w:shd w:val="clear" w:color="auto" w:fill="FFFFFF"/>
          <w:lang w:val="en-US" w:eastAsia="nl-NL"/>
        </w:rPr>
        <w:t>out of</w:t>
      </w:r>
      <w:r w:rsidR="00C67ECC" w:rsidRPr="005B2018">
        <w:rPr>
          <w:shd w:val="clear" w:color="auto" w:fill="FFFFFF"/>
          <w:lang w:val="en-US" w:eastAsia="nl-NL"/>
        </w:rPr>
        <w:t xml:space="preserve"> all 1122 restaurants in the province of Utrecht.</w:t>
      </w:r>
    </w:p>
    <w:p w:rsidR="00C67ECC" w:rsidRPr="005B2018" w:rsidRDefault="003514C9" w:rsidP="00871A09">
      <w:pPr>
        <w:spacing w:line="360" w:lineRule="auto"/>
        <w:jc w:val="both"/>
        <w:rPr>
          <w:shd w:val="clear" w:color="auto" w:fill="FFFFFF"/>
          <w:lang w:val="en-US" w:eastAsia="nl-NL"/>
        </w:rPr>
      </w:pPr>
      <w:r w:rsidRPr="00784632">
        <w:rPr>
          <w:noProof/>
          <w:lang w:eastAsia="nl-NL"/>
        </w:rPr>
        <w:drawing>
          <wp:anchor distT="0" distB="0" distL="114300" distR="114300" simplePos="0" relativeHeight="251670528" behindDoc="0" locked="0" layoutInCell="1" allowOverlap="1" wp14:anchorId="69EAC026" wp14:editId="6DDA5635">
            <wp:simplePos x="0" y="0"/>
            <wp:positionH relativeFrom="margin">
              <wp:posOffset>4655820</wp:posOffset>
            </wp:positionH>
            <wp:positionV relativeFrom="margin">
              <wp:posOffset>5206365</wp:posOffset>
            </wp:positionV>
            <wp:extent cx="1076960" cy="504825"/>
            <wp:effectExtent l="0" t="0" r="8890" b="9525"/>
            <wp:wrapSquare wrapText="bothSides"/>
            <wp:docPr id="33" name="Afbeelding 33" descr="http://www.thebrandusa.com/%7E/media/Co-op%20Logos/tripadviso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brandusa.com/%7E/media/Co-op%20Logos/tripadvisor-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6960" cy="504825"/>
                    </a:xfrm>
                    <a:prstGeom prst="rect">
                      <a:avLst/>
                    </a:prstGeom>
                    <a:noFill/>
                    <a:ln>
                      <a:noFill/>
                    </a:ln>
                  </pic:spPr>
                </pic:pic>
              </a:graphicData>
            </a:graphic>
          </wp:anchor>
        </w:drawing>
      </w:r>
      <w:ins w:id="55" w:author="Simone Hackett" w:date="2014-05-26T13:03:00Z">
        <w:r w:rsidR="0081698B" w:rsidRPr="00784632">
          <w:rPr>
            <w:shd w:val="clear" w:color="auto" w:fill="FFFFFF"/>
            <w:lang w:val="en-US" w:eastAsia="nl-NL"/>
          </w:rPr>
          <w:t>-</w:t>
        </w:r>
      </w:ins>
      <w:r w:rsidR="00C67ECC" w:rsidRPr="00784632">
        <w:rPr>
          <w:shd w:val="clear" w:color="auto" w:fill="FFFFFF"/>
          <w:lang w:val="en-US" w:eastAsia="nl-NL"/>
        </w:rPr>
        <w:t xml:space="preserve"> </w:t>
      </w:r>
      <w:r w:rsidR="00C67ECC" w:rsidRPr="00055DA1">
        <w:rPr>
          <w:shd w:val="clear" w:color="auto" w:fill="FFFFFF"/>
          <w:lang w:val="en-US" w:eastAsia="nl-NL"/>
        </w:rPr>
        <w:t>Tripadvisor</w:t>
      </w:r>
      <w:r w:rsidRPr="003514C9">
        <w:rPr>
          <w:lang w:val="en-US"/>
        </w:rPr>
        <w:t xml:space="preserve"> </w:t>
      </w:r>
      <w:r w:rsidR="00871A09">
        <w:rPr>
          <w:lang w:val="en-US"/>
        </w:rPr>
        <w:t xml:space="preserve">                                                                                                                                          </w:t>
      </w:r>
      <w:r w:rsidR="00871A09" w:rsidRPr="00871A09">
        <w:rPr>
          <w:color w:val="FFFFFF" w:themeColor="background1"/>
          <w:lang w:val="en-US"/>
        </w:rPr>
        <w:t xml:space="preserve"> . </w:t>
      </w:r>
      <w:r w:rsidR="00C67ECC" w:rsidRPr="005B2018">
        <w:rPr>
          <w:shd w:val="clear" w:color="auto" w:fill="FFFFFF"/>
          <w:lang w:val="en-US" w:eastAsia="nl-NL"/>
        </w:rPr>
        <w:t xml:space="preserve">Tripadvisor is different from the previous two review websites. Tripadvisor </w:t>
      </w:r>
      <w:r w:rsidR="00C67ECC">
        <w:rPr>
          <w:shd w:val="clear" w:color="auto" w:fill="FFFFFF"/>
          <w:lang w:val="en-US" w:eastAsia="nl-NL"/>
        </w:rPr>
        <w:t xml:space="preserve">claims to be </w:t>
      </w:r>
      <w:r w:rsidR="00C67ECC" w:rsidRPr="005B2018">
        <w:rPr>
          <w:shd w:val="clear" w:color="auto" w:fill="FFFFFF"/>
          <w:lang w:val="en-US" w:eastAsia="nl-NL"/>
        </w:rPr>
        <w:t>the biggest travel website</w:t>
      </w:r>
      <w:r w:rsidR="00C67ECC">
        <w:rPr>
          <w:shd w:val="clear" w:color="auto" w:fill="FFFFFF"/>
          <w:lang w:val="en-US" w:eastAsia="nl-NL"/>
        </w:rPr>
        <w:t xml:space="preserve"> in the world. I</w:t>
      </w:r>
      <w:r w:rsidR="00C67ECC" w:rsidRPr="005B2018">
        <w:rPr>
          <w:shd w:val="clear" w:color="auto" w:fill="FFFFFF"/>
          <w:lang w:val="en-US" w:eastAsia="nl-NL"/>
        </w:rPr>
        <w:t>t help</w:t>
      </w:r>
      <w:r w:rsidR="00C67ECC">
        <w:rPr>
          <w:shd w:val="clear" w:color="auto" w:fill="FFFFFF"/>
          <w:lang w:val="en-US" w:eastAsia="nl-NL"/>
        </w:rPr>
        <w:t xml:space="preserve">s travelers plan their trips, it </w:t>
      </w:r>
      <w:r w:rsidR="00C67ECC" w:rsidRPr="005B2018">
        <w:rPr>
          <w:shd w:val="clear" w:color="auto" w:fill="FFFFFF"/>
          <w:lang w:val="en-US" w:eastAsia="nl-NL"/>
        </w:rPr>
        <w:t xml:space="preserve"> offers recommendations for hotels, resorts, holidays, restaurants and much more. On this website some contact information of the restaurant is visible. Furthermore</w:t>
      </w:r>
      <w:r w:rsidR="00C67ECC">
        <w:rPr>
          <w:shd w:val="clear" w:color="auto" w:fill="FFFFFF"/>
          <w:lang w:val="en-US" w:eastAsia="nl-NL"/>
        </w:rPr>
        <w:t>,</w:t>
      </w:r>
      <w:r w:rsidR="00C67ECC" w:rsidRPr="005B2018">
        <w:rPr>
          <w:shd w:val="clear" w:color="auto" w:fill="FFFFFF"/>
          <w:lang w:val="en-US" w:eastAsia="nl-NL"/>
        </w:rPr>
        <w:t xml:space="preserve"> it is possible to r</w:t>
      </w:r>
      <w:r w:rsidR="00C67ECC">
        <w:rPr>
          <w:shd w:val="clear" w:color="auto" w:fill="FFFFFF"/>
          <w:lang w:val="en-US" w:eastAsia="nl-NL"/>
        </w:rPr>
        <w:t>ead and write reviews and upload</w:t>
      </w:r>
      <w:r w:rsidR="00C67ECC" w:rsidRPr="005B2018">
        <w:rPr>
          <w:shd w:val="clear" w:color="auto" w:fill="FFFFFF"/>
          <w:lang w:val="en-US" w:eastAsia="nl-NL"/>
        </w:rPr>
        <w:t xml:space="preserve"> and look at pictures</w:t>
      </w:r>
      <w:r w:rsidR="00396427" w:rsidRPr="00396427">
        <w:rPr>
          <w:shd w:val="clear" w:color="auto" w:fill="FFFFFF"/>
          <w:lang w:val="en-US" w:eastAsia="nl-NL"/>
        </w:rPr>
        <w:t xml:space="preserve"> </w:t>
      </w:r>
      <w:sdt>
        <w:sdtPr>
          <w:rPr>
            <w:shd w:val="clear" w:color="auto" w:fill="FFFFFF"/>
            <w:lang w:val="en-US" w:eastAsia="nl-NL"/>
          </w:rPr>
          <w:id w:val="1506781481"/>
          <w:citation/>
        </w:sdtPr>
        <w:sdtEndPr/>
        <w:sdtContent>
          <w:r w:rsidR="00396427" w:rsidRPr="005B2018">
            <w:rPr>
              <w:shd w:val="clear" w:color="auto" w:fill="FFFFFF"/>
              <w:lang w:val="en-US" w:eastAsia="nl-NL"/>
            </w:rPr>
            <w:fldChar w:fldCharType="begin"/>
          </w:r>
          <w:r w:rsidR="00396427" w:rsidRPr="005B2018">
            <w:rPr>
              <w:shd w:val="clear" w:color="auto" w:fill="FFFFFF"/>
              <w:lang w:val="en-US" w:eastAsia="nl-NL"/>
            </w:rPr>
            <w:instrText xml:space="preserve"> CITATION Tri14 \l 1043 </w:instrText>
          </w:r>
          <w:r w:rsidR="00396427" w:rsidRPr="005B2018">
            <w:rPr>
              <w:shd w:val="clear" w:color="auto" w:fill="FFFFFF"/>
              <w:lang w:val="en-US" w:eastAsia="nl-NL"/>
            </w:rPr>
            <w:fldChar w:fldCharType="separate"/>
          </w:r>
          <w:r w:rsidR="00E555BD" w:rsidRPr="00E555BD">
            <w:rPr>
              <w:noProof/>
              <w:shd w:val="clear" w:color="auto" w:fill="FFFFFF"/>
              <w:lang w:val="en-US" w:eastAsia="nl-NL"/>
            </w:rPr>
            <w:t>(Tripadvisor, 2014)</w:t>
          </w:r>
          <w:r w:rsidR="00396427" w:rsidRPr="005B2018">
            <w:rPr>
              <w:shd w:val="clear" w:color="auto" w:fill="FFFFFF"/>
              <w:lang w:val="en-US" w:eastAsia="nl-NL"/>
            </w:rPr>
            <w:fldChar w:fldCharType="end"/>
          </w:r>
        </w:sdtContent>
      </w:sdt>
      <w:r w:rsidR="00C67ECC" w:rsidRPr="005B2018">
        <w:rPr>
          <w:shd w:val="clear" w:color="auto" w:fill="FFFFFF"/>
          <w:lang w:val="en-US" w:eastAsia="nl-NL"/>
        </w:rPr>
        <w:t xml:space="preserve">. Restaurant Opium has only 30 reviews on Tripadvisor, this is very </w:t>
      </w:r>
      <w:r w:rsidR="00C67ECC">
        <w:rPr>
          <w:shd w:val="clear" w:color="auto" w:fill="FFFFFF"/>
          <w:lang w:val="en-US" w:eastAsia="nl-NL"/>
        </w:rPr>
        <w:t>few</w:t>
      </w:r>
      <w:r w:rsidR="00C67ECC" w:rsidRPr="005B2018">
        <w:rPr>
          <w:shd w:val="clear" w:color="auto" w:fill="FFFFFF"/>
          <w:lang w:val="en-US" w:eastAsia="nl-NL"/>
        </w:rPr>
        <w:t xml:space="preserve"> compared to 146 and 72 on IENS and Courverts. </w:t>
      </w:r>
    </w:p>
    <w:p w:rsidR="00C67ECC" w:rsidRPr="005B2018" w:rsidRDefault="00C67ECC" w:rsidP="00871A09">
      <w:pPr>
        <w:spacing w:line="360" w:lineRule="auto"/>
        <w:jc w:val="both"/>
        <w:rPr>
          <w:lang w:val="en-US" w:eastAsia="nl-NL"/>
        </w:rPr>
      </w:pPr>
      <w:r w:rsidRPr="005B2018">
        <w:rPr>
          <w:shd w:val="clear" w:color="auto" w:fill="FFFFFF"/>
          <w:lang w:val="en-US" w:eastAsia="nl-NL"/>
        </w:rPr>
        <w:t>Review website definitely have an influence on Restaurant Opium</w:t>
      </w:r>
      <w:r>
        <w:rPr>
          <w:shd w:val="clear" w:color="auto" w:fill="FFFFFF"/>
          <w:lang w:val="en-US" w:eastAsia="nl-NL"/>
        </w:rPr>
        <w:t>’</w:t>
      </w:r>
      <w:r w:rsidRPr="005B2018">
        <w:rPr>
          <w:shd w:val="clear" w:color="auto" w:fill="FFFFFF"/>
          <w:lang w:val="en-US" w:eastAsia="nl-NL"/>
        </w:rPr>
        <w:t xml:space="preserve">s sales. </w:t>
      </w:r>
      <w:r w:rsidRPr="005B2018">
        <w:rPr>
          <w:lang w:val="en-US" w:eastAsia="nl-NL"/>
        </w:rPr>
        <w:t xml:space="preserve">Jeroen said: </w:t>
      </w:r>
      <w:r w:rsidRPr="006C0B27">
        <w:rPr>
          <w:i/>
          <w:lang w:val="en-US" w:eastAsia="nl-NL"/>
        </w:rPr>
        <w:t>“Review websites work for us! They can have a very positive influence when we receive good reviews. When there is a bad review, we immediately notice it in the amount of online reservations people make.”</w:t>
      </w:r>
      <w:r w:rsidRPr="005B2018">
        <w:rPr>
          <w:lang w:val="en-US" w:eastAsia="nl-NL"/>
        </w:rPr>
        <w:br/>
        <w:t xml:space="preserve">Moreover </w:t>
      </w:r>
      <w:r w:rsidR="00086B09">
        <w:rPr>
          <w:lang w:val="en-US" w:eastAsia="nl-NL"/>
        </w:rPr>
        <w:t xml:space="preserve">figure 7 below shows that </w:t>
      </w:r>
      <w:r w:rsidRPr="005B2018">
        <w:rPr>
          <w:lang w:val="en-US" w:eastAsia="nl-NL"/>
        </w:rPr>
        <w:t>Miccas28 posted a review about Restaurant Opium on IENS on May 1st</w:t>
      </w:r>
      <w:sdt>
        <w:sdtPr>
          <w:rPr>
            <w:lang w:val="en-US" w:eastAsia="nl-NL"/>
          </w:rPr>
          <w:id w:val="1514735256"/>
          <w:citation/>
        </w:sdtPr>
        <w:sdtEndPr/>
        <w:sdtContent>
          <w:r w:rsidR="00396427">
            <w:rPr>
              <w:lang w:val="en-US" w:eastAsia="nl-NL"/>
            </w:rPr>
            <w:fldChar w:fldCharType="begin"/>
          </w:r>
          <w:r w:rsidR="00396427">
            <w:rPr>
              <w:lang w:val="en-US" w:eastAsia="nl-NL"/>
            </w:rPr>
            <w:instrText xml:space="preserve">CITATION Ien14 \l 1043 </w:instrText>
          </w:r>
          <w:r w:rsidR="00396427">
            <w:rPr>
              <w:lang w:val="en-US" w:eastAsia="nl-NL"/>
            </w:rPr>
            <w:fldChar w:fldCharType="separate"/>
          </w:r>
          <w:r w:rsidR="00E555BD">
            <w:rPr>
              <w:noProof/>
              <w:lang w:val="en-US" w:eastAsia="nl-NL"/>
            </w:rPr>
            <w:t xml:space="preserve"> (Iens, 2014)</w:t>
          </w:r>
          <w:r w:rsidR="00396427">
            <w:rPr>
              <w:lang w:val="en-US" w:eastAsia="nl-NL"/>
            </w:rPr>
            <w:fldChar w:fldCharType="end"/>
          </w:r>
        </w:sdtContent>
      </w:sdt>
      <w:r w:rsidRPr="005B2018">
        <w:rPr>
          <w:lang w:val="en-US" w:eastAsia="nl-NL"/>
        </w:rPr>
        <w:t xml:space="preserve">. The highlighted section means: </w:t>
      </w:r>
      <w:r w:rsidRPr="006C0B27">
        <w:rPr>
          <w:i/>
          <w:lang w:val="en-US" w:eastAsia="nl-NL"/>
        </w:rPr>
        <w:t>“</w:t>
      </w:r>
      <w:r>
        <w:rPr>
          <w:i/>
          <w:lang w:val="en-US" w:eastAsia="nl-NL"/>
        </w:rPr>
        <w:t>Visiting</w:t>
      </w:r>
      <w:r w:rsidRPr="006C0B27">
        <w:rPr>
          <w:i/>
          <w:lang w:val="en-US" w:eastAsia="nl-NL"/>
        </w:rPr>
        <w:t xml:space="preserve"> Opium</w:t>
      </w:r>
      <w:r>
        <w:rPr>
          <w:i/>
          <w:lang w:val="en-US" w:eastAsia="nl-NL"/>
        </w:rPr>
        <w:t xml:space="preserve"> for the first time, the promise of Asian food</w:t>
      </w:r>
      <w:r w:rsidRPr="006C0B27">
        <w:rPr>
          <w:i/>
          <w:lang w:val="en-US" w:eastAsia="nl-NL"/>
        </w:rPr>
        <w:t xml:space="preserve"> and the positive reviews were decisive factors. …”</w:t>
      </w:r>
    </w:p>
    <w:p w:rsidR="00C67ECC" w:rsidRPr="005B2018" w:rsidRDefault="00C67ECC" w:rsidP="00F9247A">
      <w:pPr>
        <w:spacing w:line="360" w:lineRule="auto"/>
        <w:jc w:val="both"/>
        <w:rPr>
          <w:lang w:val="en-US" w:eastAsia="nl-NL"/>
        </w:rPr>
      </w:pPr>
      <w:r w:rsidRPr="005B2018">
        <w:rPr>
          <w:lang w:val="en-US" w:eastAsia="nl-NL"/>
        </w:rPr>
        <w:lastRenderedPageBreak/>
        <w:br/>
      </w:r>
      <w:r w:rsidRPr="005B2018">
        <w:rPr>
          <w:noProof/>
          <w:lang w:eastAsia="nl-NL"/>
        </w:rPr>
        <w:drawing>
          <wp:inline distT="0" distB="0" distL="0" distR="0" wp14:anchorId="307FFDA9" wp14:editId="3932F7F7">
            <wp:extent cx="5762625" cy="153352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 iens.png"/>
                    <pic:cNvPicPr/>
                  </pic:nvPicPr>
                  <pic:blipFill rotWithShape="1">
                    <a:blip r:embed="rId23">
                      <a:extLst>
                        <a:ext uri="{28A0092B-C50C-407E-A947-70E740481C1C}">
                          <a14:useLocalDpi xmlns:a14="http://schemas.microsoft.com/office/drawing/2010/main" val="0"/>
                        </a:ext>
                      </a:extLst>
                    </a:blip>
                    <a:srcRect t="1" b="51618"/>
                    <a:stretch/>
                  </pic:blipFill>
                  <pic:spPr bwMode="auto">
                    <a:xfrm>
                      <a:off x="0" y="0"/>
                      <a:ext cx="5760720" cy="1533018"/>
                    </a:xfrm>
                    <a:prstGeom prst="rect">
                      <a:avLst/>
                    </a:prstGeom>
                    <a:ln>
                      <a:noFill/>
                    </a:ln>
                    <a:extLst>
                      <a:ext uri="{53640926-AAD7-44D8-BBD7-CCE9431645EC}">
                        <a14:shadowObscured xmlns:a14="http://schemas.microsoft.com/office/drawing/2010/main"/>
                      </a:ext>
                    </a:extLst>
                  </pic:spPr>
                </pic:pic>
              </a:graphicData>
            </a:graphic>
          </wp:inline>
        </w:drawing>
      </w:r>
    </w:p>
    <w:p w:rsidR="00C67ECC" w:rsidRPr="005B2018" w:rsidRDefault="00C67ECC" w:rsidP="00F9247A">
      <w:pPr>
        <w:pStyle w:val="Bijschrift"/>
        <w:spacing w:line="360" w:lineRule="auto"/>
        <w:jc w:val="both"/>
        <w:rPr>
          <w:lang w:val="en-US" w:eastAsia="nl-NL"/>
        </w:rPr>
      </w:pPr>
      <w:r w:rsidRPr="005B2018">
        <w:rPr>
          <w:lang w:val="en-US"/>
        </w:rPr>
        <w:t xml:space="preserve">Figuur </w:t>
      </w:r>
      <w:r w:rsidR="00D6261C">
        <w:rPr>
          <w:lang w:val="en-US"/>
        </w:rPr>
        <w:t>7</w:t>
      </w:r>
      <w:r w:rsidRPr="005B2018">
        <w:rPr>
          <w:lang w:val="en-US"/>
        </w:rPr>
        <w:t>. Positive reviews have effect on decision to visit Restaurant Opium.</w:t>
      </w:r>
    </w:p>
    <w:p w:rsidR="00C67ECC" w:rsidRPr="005B2018" w:rsidRDefault="00C67ECC" w:rsidP="00F9247A">
      <w:pPr>
        <w:spacing w:line="360" w:lineRule="auto"/>
        <w:jc w:val="both"/>
        <w:rPr>
          <w:lang w:val="en-US"/>
        </w:rPr>
      </w:pPr>
      <w:r w:rsidRPr="00AD024A">
        <w:rPr>
          <w:b/>
          <w:lang w:val="en-US"/>
        </w:rPr>
        <w:t>Newsletter</w:t>
      </w:r>
      <w:r w:rsidRPr="005B2018">
        <w:rPr>
          <w:i/>
          <w:lang w:val="en-US"/>
        </w:rPr>
        <w:br/>
      </w:r>
      <w:r w:rsidRPr="005B2018">
        <w:rPr>
          <w:lang w:val="en-US"/>
        </w:rPr>
        <w:t>Restaurant Opium sends out a quarterly newsletter to a client</w:t>
      </w:r>
      <w:r>
        <w:rPr>
          <w:lang w:val="en-US"/>
        </w:rPr>
        <w:t xml:space="preserve"> </w:t>
      </w:r>
      <w:r w:rsidRPr="005B2018">
        <w:rPr>
          <w:lang w:val="en-US"/>
        </w:rPr>
        <w:t>database of over 2000 people. Each newsletter an</w:t>
      </w:r>
      <w:r>
        <w:rPr>
          <w:lang w:val="en-US"/>
        </w:rPr>
        <w:t>n</w:t>
      </w:r>
      <w:r w:rsidRPr="005B2018">
        <w:rPr>
          <w:lang w:val="en-US"/>
        </w:rPr>
        <w:t>ounces three winners of a €50 coupon. Fur</w:t>
      </w:r>
      <w:r>
        <w:rPr>
          <w:lang w:val="en-US"/>
        </w:rPr>
        <w:t>t</w:t>
      </w:r>
      <w:r w:rsidRPr="005B2018">
        <w:rPr>
          <w:lang w:val="en-US"/>
        </w:rPr>
        <w:t>hermore</w:t>
      </w:r>
      <w:r>
        <w:rPr>
          <w:lang w:val="en-US"/>
        </w:rPr>
        <w:t>,</w:t>
      </w:r>
      <w:r w:rsidRPr="005B2018">
        <w:rPr>
          <w:lang w:val="en-US"/>
        </w:rPr>
        <w:t xml:space="preserve"> these newsletters can contain information on a new menu, the opening hours of an upcoming national holiday and contact information. It is difficult to see how many people actually read these newsletters. </w:t>
      </w:r>
    </w:p>
    <w:p w:rsidR="00C67ECC" w:rsidRPr="005B2018" w:rsidRDefault="00C67ECC" w:rsidP="00F9247A">
      <w:pPr>
        <w:spacing w:line="360" w:lineRule="auto"/>
        <w:jc w:val="both"/>
        <w:rPr>
          <w:lang w:val="en-US"/>
        </w:rPr>
      </w:pPr>
      <w:r w:rsidRPr="00AD024A">
        <w:rPr>
          <w:b/>
          <w:lang w:val="en-US"/>
        </w:rPr>
        <w:t>Promotions</w:t>
      </w:r>
      <w:r w:rsidRPr="005B2018">
        <w:rPr>
          <w:i/>
          <w:lang w:val="en-US"/>
        </w:rPr>
        <w:br/>
      </w:r>
      <w:r w:rsidRPr="005B2018">
        <w:rPr>
          <w:lang w:val="en-US"/>
        </w:rPr>
        <w:t xml:space="preserve">Every month Restaurant Opium has a different promotion. This can be via IENS or Couverts, but there are also other </w:t>
      </w:r>
      <w:r w:rsidR="00C87779">
        <w:rPr>
          <w:lang w:val="en-US"/>
        </w:rPr>
        <w:t xml:space="preserve">online </w:t>
      </w:r>
      <w:r w:rsidRPr="005B2018">
        <w:rPr>
          <w:lang w:val="en-US"/>
        </w:rPr>
        <w:t xml:space="preserve">organizations that Restaurant Opium is linked to. These promotions usually include a three or four course menu for a certain price. </w:t>
      </w:r>
      <w:r w:rsidRPr="00D6261C">
        <w:rPr>
          <w:lang w:val="en-US"/>
        </w:rPr>
        <w:t xml:space="preserve">The promotions last for a few weeks, during these weeks there are more guests than when there is no promotion. This </w:t>
      </w:r>
      <w:r w:rsidRPr="005B2018">
        <w:rPr>
          <w:lang w:val="en-US"/>
        </w:rPr>
        <w:t xml:space="preserve">means the promotions have a positive influence on the sales. </w:t>
      </w:r>
    </w:p>
    <w:p w:rsidR="00C67ECC" w:rsidRPr="005B2018" w:rsidRDefault="00C67ECC" w:rsidP="00F9247A">
      <w:pPr>
        <w:spacing w:line="360" w:lineRule="auto"/>
        <w:jc w:val="both"/>
        <w:rPr>
          <w:lang w:val="en-US"/>
        </w:rPr>
      </w:pPr>
      <w:r w:rsidRPr="00AD024A">
        <w:rPr>
          <w:b/>
          <w:lang w:val="en-US"/>
        </w:rPr>
        <w:t>Facebook</w:t>
      </w:r>
      <w:r w:rsidRPr="005B2018">
        <w:rPr>
          <w:i/>
          <w:lang w:val="en-US"/>
        </w:rPr>
        <w:br/>
      </w:r>
      <w:r w:rsidRPr="005B2018">
        <w:rPr>
          <w:lang w:val="en-US"/>
        </w:rPr>
        <w:t>Since January 2012 Restaurant Opium has</w:t>
      </w:r>
      <w:r>
        <w:rPr>
          <w:lang w:val="en-US"/>
        </w:rPr>
        <w:t xml:space="preserve"> had</w:t>
      </w:r>
      <w:r w:rsidRPr="005B2018">
        <w:rPr>
          <w:lang w:val="en-US"/>
        </w:rPr>
        <w:t xml:space="preserve"> a Facebook account. Messages are posted on the account sporadically. Lately</w:t>
      </w:r>
      <w:r>
        <w:rPr>
          <w:lang w:val="en-US"/>
        </w:rPr>
        <w:t>,</w:t>
      </w:r>
      <w:r w:rsidRPr="005B2018">
        <w:rPr>
          <w:lang w:val="en-US"/>
        </w:rPr>
        <w:t xml:space="preserve"> the </w:t>
      </w:r>
      <w:r w:rsidRPr="00795693">
        <w:rPr>
          <w:lang w:val="en-US"/>
        </w:rPr>
        <w:t xml:space="preserve">number of </w:t>
      </w:r>
      <w:r w:rsidRPr="005B2018">
        <w:rPr>
          <w:lang w:val="en-US"/>
        </w:rPr>
        <w:t>likes has risen a little bit. On April 14 2014 Restaurant Opium had 294 likes. A few weeks later, on May 8, there were 333 likes</w:t>
      </w:r>
      <w:sdt>
        <w:sdtPr>
          <w:rPr>
            <w:lang w:val="en-US"/>
          </w:rPr>
          <w:id w:val="-1252659009"/>
          <w:citation/>
        </w:sdtPr>
        <w:sdtEndPr/>
        <w:sdtContent>
          <w:r w:rsidR="00FF5EAA">
            <w:rPr>
              <w:lang w:val="en-US"/>
            </w:rPr>
            <w:fldChar w:fldCharType="begin"/>
          </w:r>
          <w:r w:rsidR="00FF5EAA" w:rsidRPr="00FF5EAA">
            <w:rPr>
              <w:lang w:val="en-US"/>
            </w:rPr>
            <w:instrText xml:space="preserve"> CITATION Fac14 \l 1043 </w:instrText>
          </w:r>
          <w:r w:rsidR="00FF5EAA">
            <w:rPr>
              <w:lang w:val="en-US"/>
            </w:rPr>
            <w:fldChar w:fldCharType="separate"/>
          </w:r>
          <w:r w:rsidR="00E555BD">
            <w:rPr>
              <w:noProof/>
              <w:lang w:val="en-US"/>
            </w:rPr>
            <w:t xml:space="preserve"> (Facebook, 2014)</w:t>
          </w:r>
          <w:r w:rsidR="00FF5EAA">
            <w:rPr>
              <w:lang w:val="en-US"/>
            </w:rPr>
            <w:fldChar w:fldCharType="end"/>
          </w:r>
        </w:sdtContent>
      </w:sdt>
      <w:r w:rsidRPr="005B2018">
        <w:rPr>
          <w:lang w:val="en-US"/>
        </w:rPr>
        <w:t>. This is because guests can use the WIFI in the restaurant when they like the page. The likes have gone up a bit, but there is still very</w:t>
      </w:r>
      <w:r>
        <w:rPr>
          <w:lang w:val="en-US"/>
        </w:rPr>
        <w:t xml:space="preserve"> little</w:t>
      </w:r>
      <w:r w:rsidRPr="005B2018">
        <w:rPr>
          <w:lang w:val="en-US"/>
        </w:rPr>
        <w:t xml:space="preserve"> interaction on Facebook. </w:t>
      </w:r>
    </w:p>
    <w:p w:rsidR="00C67ECC" w:rsidRPr="005B2018" w:rsidRDefault="00C67ECC" w:rsidP="00F9247A">
      <w:pPr>
        <w:spacing w:line="360" w:lineRule="auto"/>
        <w:jc w:val="both"/>
        <w:rPr>
          <w:lang w:val="en-US"/>
        </w:rPr>
      </w:pPr>
      <w:r w:rsidRPr="00AD024A">
        <w:rPr>
          <w:b/>
          <w:lang w:val="en-US"/>
        </w:rPr>
        <w:t>Twitter</w:t>
      </w:r>
      <w:r w:rsidRPr="005B2018">
        <w:rPr>
          <w:i/>
          <w:lang w:val="en-US"/>
        </w:rPr>
        <w:br/>
      </w:r>
      <w:r w:rsidRPr="005B2018">
        <w:rPr>
          <w:lang w:val="en-US"/>
        </w:rPr>
        <w:t>Restaurant Opium has</w:t>
      </w:r>
      <w:r>
        <w:rPr>
          <w:lang w:val="en-US"/>
        </w:rPr>
        <w:t xml:space="preserve"> had</w:t>
      </w:r>
      <w:r w:rsidRPr="005B2018">
        <w:rPr>
          <w:lang w:val="en-US"/>
        </w:rPr>
        <w:t xml:space="preserve"> a Twitter a</w:t>
      </w:r>
      <w:r>
        <w:rPr>
          <w:lang w:val="en-US"/>
        </w:rPr>
        <w:t>c</w:t>
      </w:r>
      <w:r w:rsidRPr="005B2018">
        <w:rPr>
          <w:lang w:val="en-US"/>
        </w:rPr>
        <w:t xml:space="preserve">count since March 2011. Only this account is never used, the last tweet was </w:t>
      </w:r>
      <w:r>
        <w:rPr>
          <w:lang w:val="en-US"/>
        </w:rPr>
        <w:t>tweeted in July 2011</w:t>
      </w:r>
      <w:sdt>
        <w:sdtPr>
          <w:rPr>
            <w:lang w:val="en-US"/>
          </w:rPr>
          <w:id w:val="885220334"/>
          <w:citation/>
        </w:sdtPr>
        <w:sdtEndPr/>
        <w:sdtContent>
          <w:r w:rsidR="00FF5EAA">
            <w:rPr>
              <w:lang w:val="en-US"/>
            </w:rPr>
            <w:fldChar w:fldCharType="begin"/>
          </w:r>
          <w:r w:rsidR="00FF5EAA" w:rsidRPr="00FF5EAA">
            <w:rPr>
              <w:lang w:val="en-US"/>
            </w:rPr>
            <w:instrText xml:space="preserve"> CITATION Twi14 \l 1043 </w:instrText>
          </w:r>
          <w:r w:rsidR="00FF5EAA">
            <w:rPr>
              <w:lang w:val="en-US"/>
            </w:rPr>
            <w:fldChar w:fldCharType="separate"/>
          </w:r>
          <w:r w:rsidR="00E555BD">
            <w:rPr>
              <w:noProof/>
              <w:lang w:val="en-US"/>
            </w:rPr>
            <w:t xml:space="preserve"> (Twitter, 2014)</w:t>
          </w:r>
          <w:r w:rsidR="00FF5EAA">
            <w:rPr>
              <w:lang w:val="en-US"/>
            </w:rPr>
            <w:fldChar w:fldCharType="end"/>
          </w:r>
        </w:sdtContent>
      </w:sdt>
      <w:r>
        <w:rPr>
          <w:lang w:val="en-US"/>
        </w:rPr>
        <w:t xml:space="preserve">. </w:t>
      </w:r>
    </w:p>
    <w:p w:rsidR="00C67ECC" w:rsidRDefault="00C67ECC" w:rsidP="00F9247A">
      <w:pPr>
        <w:spacing w:line="360" w:lineRule="auto"/>
        <w:jc w:val="both"/>
        <w:rPr>
          <w:lang w:val="en-US"/>
        </w:rPr>
      </w:pPr>
      <w:r w:rsidRPr="00AD024A">
        <w:rPr>
          <w:b/>
          <w:lang w:val="en-US"/>
        </w:rPr>
        <w:t>Foursquare</w:t>
      </w:r>
      <w:r w:rsidRPr="005B2018">
        <w:rPr>
          <w:i/>
          <w:lang w:val="en-US"/>
        </w:rPr>
        <w:br/>
      </w:r>
      <w:r w:rsidRPr="005B2018">
        <w:rPr>
          <w:lang w:val="en-US"/>
        </w:rPr>
        <w:t>Restaurant Opium exists as a location on Foursquare</w:t>
      </w:r>
      <w:sdt>
        <w:sdtPr>
          <w:rPr>
            <w:lang w:val="en-US"/>
          </w:rPr>
          <w:id w:val="-83305202"/>
          <w:citation/>
        </w:sdtPr>
        <w:sdtEndPr/>
        <w:sdtContent>
          <w:r w:rsidR="00FF5EAA">
            <w:rPr>
              <w:lang w:val="en-US"/>
            </w:rPr>
            <w:fldChar w:fldCharType="begin"/>
          </w:r>
          <w:r w:rsidR="00FF5EAA" w:rsidRPr="00FF5EAA">
            <w:rPr>
              <w:lang w:val="en-US"/>
            </w:rPr>
            <w:instrText xml:space="preserve"> CITATION Fou14 \l 1043 </w:instrText>
          </w:r>
          <w:r w:rsidR="00FF5EAA">
            <w:rPr>
              <w:lang w:val="en-US"/>
            </w:rPr>
            <w:fldChar w:fldCharType="separate"/>
          </w:r>
          <w:r w:rsidR="00E555BD">
            <w:rPr>
              <w:noProof/>
              <w:lang w:val="en-US"/>
            </w:rPr>
            <w:t xml:space="preserve"> (Foursquare, 2014)</w:t>
          </w:r>
          <w:r w:rsidR="00FF5EAA">
            <w:rPr>
              <w:lang w:val="en-US"/>
            </w:rPr>
            <w:fldChar w:fldCharType="end"/>
          </w:r>
        </w:sdtContent>
      </w:sdt>
      <w:r w:rsidRPr="005B2018">
        <w:rPr>
          <w:lang w:val="en-US"/>
        </w:rPr>
        <w:t xml:space="preserve">. It is possible for users to </w:t>
      </w:r>
      <w:r w:rsidRPr="005B2018">
        <w:rPr>
          <w:lang w:val="en-US"/>
        </w:rPr>
        <w:lastRenderedPageBreak/>
        <w:t>check-in and to leave tips for other customers. However</w:t>
      </w:r>
      <w:r>
        <w:rPr>
          <w:lang w:val="en-US"/>
        </w:rPr>
        <w:t>,</w:t>
      </w:r>
      <w:r w:rsidRPr="005B2018">
        <w:rPr>
          <w:lang w:val="en-US"/>
        </w:rPr>
        <w:t xml:space="preserve"> this location is not (yet) claimed by </w:t>
      </w:r>
      <w:r w:rsidR="00055DA1">
        <w:rPr>
          <w:lang w:val="en-US"/>
        </w:rPr>
        <w:t xml:space="preserve">Restaurant </w:t>
      </w:r>
      <w:r w:rsidRPr="005B2018">
        <w:rPr>
          <w:lang w:val="en-US"/>
        </w:rPr>
        <w:t xml:space="preserve">Opium. </w:t>
      </w:r>
    </w:p>
    <w:p w:rsidR="00E316D4" w:rsidRDefault="00E316D4" w:rsidP="00F9247A">
      <w:pPr>
        <w:spacing w:line="360" w:lineRule="auto"/>
        <w:jc w:val="both"/>
        <w:rPr>
          <w:lang w:val="en-US"/>
        </w:rPr>
      </w:pPr>
    </w:p>
    <w:p w:rsidR="00C67ECC" w:rsidRDefault="00C67ECC" w:rsidP="00F9247A">
      <w:pPr>
        <w:pStyle w:val="Kop2"/>
        <w:spacing w:line="360" w:lineRule="auto"/>
        <w:jc w:val="both"/>
        <w:rPr>
          <w:lang w:val="en-US"/>
        </w:rPr>
      </w:pPr>
      <w:bookmarkStart w:id="56" w:name="_Toc390090098"/>
      <w:r>
        <w:rPr>
          <w:lang w:val="en-US"/>
        </w:rPr>
        <w:t xml:space="preserve">3.b. </w:t>
      </w:r>
      <w:r w:rsidRPr="00785DD9">
        <w:rPr>
          <w:lang w:val="en-US"/>
        </w:rPr>
        <w:t>Which social media platforms do Opium’s current and potential customers use?</w:t>
      </w:r>
      <w:bookmarkEnd w:id="56"/>
    </w:p>
    <w:p w:rsidR="00C67ECC" w:rsidRDefault="00C67ECC" w:rsidP="00F9247A">
      <w:pPr>
        <w:spacing w:line="360" w:lineRule="auto"/>
        <w:jc w:val="both"/>
        <w:rPr>
          <w:lang w:val="en-US"/>
        </w:rPr>
      </w:pPr>
      <w:r>
        <w:rPr>
          <w:lang w:val="en-US"/>
        </w:rPr>
        <w:t>To find out the answer to this question, the following item was included in the survey:</w:t>
      </w:r>
    </w:p>
    <w:p w:rsidR="00C67ECC" w:rsidRDefault="00C67ECC" w:rsidP="00E61F3E">
      <w:pPr>
        <w:spacing w:line="360" w:lineRule="auto"/>
        <w:rPr>
          <w:i/>
          <w:lang w:val="en-US"/>
        </w:rPr>
      </w:pPr>
      <w:r w:rsidRPr="00A43F16">
        <w:rPr>
          <w:i/>
          <w:lang w:val="en-US"/>
        </w:rPr>
        <w:t xml:space="preserve">3. Which social media platforms do you use? </w:t>
      </w:r>
      <w:r w:rsidRPr="00A43F16">
        <w:rPr>
          <w:i/>
          <w:lang w:val="en-US"/>
        </w:rPr>
        <w:br/>
        <w:t>-Facebook</w:t>
      </w:r>
      <w:r w:rsidRPr="00A43F16">
        <w:rPr>
          <w:i/>
          <w:lang w:val="en-US"/>
        </w:rPr>
        <w:br/>
        <w:t>-Twitter</w:t>
      </w:r>
      <w:r w:rsidRPr="00A43F16">
        <w:rPr>
          <w:i/>
          <w:lang w:val="en-US"/>
        </w:rPr>
        <w:br/>
        <w:t xml:space="preserve">-Instagram </w:t>
      </w:r>
      <w:r w:rsidRPr="00A43F16">
        <w:rPr>
          <w:i/>
          <w:lang w:val="en-US"/>
        </w:rPr>
        <w:br/>
        <w:t>-Blogging</w:t>
      </w:r>
      <w:r w:rsidRPr="00A43F16">
        <w:rPr>
          <w:i/>
          <w:lang w:val="en-US"/>
        </w:rPr>
        <w:br/>
        <w:t>-LinkedIn</w:t>
      </w:r>
      <w:r w:rsidRPr="00A43F16">
        <w:rPr>
          <w:i/>
          <w:lang w:val="en-US"/>
        </w:rPr>
        <w:br/>
        <w:t>-Pinterest</w:t>
      </w:r>
      <w:r w:rsidRPr="00A43F16">
        <w:rPr>
          <w:i/>
          <w:lang w:val="en-US"/>
        </w:rPr>
        <w:br/>
        <w:t>-Google+</w:t>
      </w:r>
      <w:r w:rsidRPr="00A43F16">
        <w:rPr>
          <w:i/>
          <w:lang w:val="en-US"/>
        </w:rPr>
        <w:br/>
        <w:t>-Foursquare</w:t>
      </w:r>
      <w:r w:rsidRPr="00A43F16">
        <w:rPr>
          <w:i/>
          <w:lang w:val="en-US"/>
        </w:rPr>
        <w:br/>
        <w:t>-Other …</w:t>
      </w:r>
    </w:p>
    <w:p w:rsidR="00C67ECC" w:rsidRDefault="00C67ECC" w:rsidP="00F9247A">
      <w:pPr>
        <w:pStyle w:val="Kop3"/>
        <w:spacing w:line="360" w:lineRule="auto"/>
        <w:jc w:val="both"/>
        <w:rPr>
          <w:lang w:val="en-US"/>
        </w:rPr>
      </w:pPr>
      <w:bookmarkStart w:id="57" w:name="_Toc390090099"/>
      <w:r>
        <w:rPr>
          <w:lang w:val="en-US"/>
        </w:rPr>
        <w:t>Current customers</w:t>
      </w:r>
      <w:bookmarkEnd w:id="57"/>
    </w:p>
    <w:p w:rsidR="00C67ECC" w:rsidRDefault="00C67ECC" w:rsidP="00F9247A">
      <w:pPr>
        <w:spacing w:line="360" w:lineRule="auto"/>
        <w:jc w:val="both"/>
        <w:rPr>
          <w:lang w:val="en-US"/>
        </w:rPr>
      </w:pPr>
      <w:r>
        <w:rPr>
          <w:lang w:val="en-US"/>
        </w:rPr>
        <w:t>Many of</w:t>
      </w:r>
      <w:r w:rsidRPr="005B2018">
        <w:rPr>
          <w:lang w:val="en-US"/>
        </w:rPr>
        <w:t xml:space="preserve"> </w:t>
      </w:r>
      <w:r>
        <w:rPr>
          <w:lang w:val="en-US"/>
        </w:rPr>
        <w:t xml:space="preserve">Restaurant </w:t>
      </w:r>
      <w:r w:rsidRPr="005B2018">
        <w:rPr>
          <w:lang w:val="en-US"/>
        </w:rPr>
        <w:t xml:space="preserve">Opium’s current customers </w:t>
      </w:r>
      <w:r>
        <w:rPr>
          <w:lang w:val="en-US"/>
        </w:rPr>
        <w:t>use</w:t>
      </w:r>
      <w:r w:rsidRPr="005B2018">
        <w:rPr>
          <w:lang w:val="en-US"/>
        </w:rPr>
        <w:t xml:space="preserve"> Facebook and LinkedIn. After that Twitter and Instagram are most used.</w:t>
      </w:r>
      <w:r w:rsidR="00086B09">
        <w:rPr>
          <w:lang w:val="en-US"/>
        </w:rPr>
        <w:t xml:space="preserve"> Figure 8</w:t>
      </w:r>
      <w:r>
        <w:rPr>
          <w:lang w:val="en-US"/>
        </w:rPr>
        <w:t xml:space="preserve"> shows the percentage of the social media platforms used by current customers. </w:t>
      </w:r>
    </w:p>
    <w:p w:rsidR="00C67ECC" w:rsidRDefault="00C67ECC" w:rsidP="00F9247A">
      <w:pPr>
        <w:pStyle w:val="Bijschrift"/>
        <w:keepNext/>
        <w:spacing w:line="360" w:lineRule="auto"/>
        <w:jc w:val="both"/>
      </w:pPr>
      <w:r w:rsidRPr="005B2018">
        <w:rPr>
          <w:rFonts w:ascii="Times New Roman" w:hAnsi="Times New Roman" w:cs="Times New Roman"/>
          <w:noProof/>
          <w:sz w:val="24"/>
          <w:szCs w:val="24"/>
          <w:lang w:eastAsia="nl-NL"/>
        </w:rPr>
        <w:lastRenderedPageBreak/>
        <w:drawing>
          <wp:inline distT="0" distB="0" distL="0" distR="0" wp14:anchorId="735F81B7" wp14:editId="32003228">
            <wp:extent cx="4661588" cy="3732245"/>
            <wp:effectExtent l="0" t="0" r="5715"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8872" cy="3730070"/>
                    </a:xfrm>
                    <a:prstGeom prst="rect">
                      <a:avLst/>
                    </a:prstGeom>
                    <a:noFill/>
                    <a:ln>
                      <a:noFill/>
                    </a:ln>
                  </pic:spPr>
                </pic:pic>
              </a:graphicData>
            </a:graphic>
          </wp:inline>
        </w:drawing>
      </w:r>
    </w:p>
    <w:p w:rsidR="00C67ECC" w:rsidRPr="00A43F16" w:rsidRDefault="00C67ECC" w:rsidP="00F9247A">
      <w:pPr>
        <w:pStyle w:val="Bijschrift"/>
        <w:spacing w:line="360" w:lineRule="auto"/>
        <w:jc w:val="both"/>
        <w:rPr>
          <w:lang w:val="en-US"/>
        </w:rPr>
      </w:pPr>
      <w:r w:rsidRPr="00A43F16">
        <w:rPr>
          <w:lang w:val="en-US"/>
        </w:rPr>
        <w:t xml:space="preserve">Figure </w:t>
      </w:r>
      <w:r w:rsidR="00D6261C" w:rsidRPr="00F117AD">
        <w:rPr>
          <w:lang w:val="en-US"/>
        </w:rPr>
        <w:t>8</w:t>
      </w:r>
      <w:r w:rsidRPr="00A43F16">
        <w:rPr>
          <w:lang w:val="en-US"/>
        </w:rPr>
        <w:t>. Social media usage current customers.</w:t>
      </w:r>
    </w:p>
    <w:p w:rsidR="00C67ECC" w:rsidRDefault="00C67ECC" w:rsidP="00F9247A">
      <w:pPr>
        <w:pStyle w:val="Kop3"/>
        <w:spacing w:line="360" w:lineRule="auto"/>
        <w:jc w:val="both"/>
        <w:rPr>
          <w:lang w:val="en-US"/>
        </w:rPr>
      </w:pPr>
      <w:r w:rsidRPr="00A43F16">
        <w:rPr>
          <w:lang w:val="en-US"/>
        </w:rPr>
        <w:t xml:space="preserve"> </w:t>
      </w:r>
      <w:bookmarkStart w:id="58" w:name="_Toc390090100"/>
      <w:r>
        <w:rPr>
          <w:lang w:val="en-US"/>
        </w:rPr>
        <w:t>Potential customers</w:t>
      </w:r>
      <w:bookmarkEnd w:id="58"/>
    </w:p>
    <w:p w:rsidR="00C67ECC" w:rsidRPr="00D63D1D" w:rsidRDefault="00C67ECC" w:rsidP="00F9247A">
      <w:pPr>
        <w:spacing w:line="360" w:lineRule="auto"/>
        <w:jc w:val="both"/>
        <w:rPr>
          <w:color w:val="FF0000"/>
          <w:lang w:val="en-US"/>
        </w:rPr>
      </w:pPr>
      <w:r>
        <w:rPr>
          <w:lang w:val="en-US"/>
        </w:rPr>
        <w:t>As you can see in figure</w:t>
      </w:r>
      <w:r w:rsidR="00086B09">
        <w:rPr>
          <w:lang w:val="en-US"/>
        </w:rPr>
        <w:t xml:space="preserve"> 9</w:t>
      </w:r>
      <w:r w:rsidRPr="005B2018">
        <w:rPr>
          <w:lang w:val="en-US"/>
        </w:rPr>
        <w:t xml:space="preserve"> below potential customers also mostly use Facebook and LinkedIn. </w:t>
      </w:r>
      <w:r w:rsidR="001703F6">
        <w:rPr>
          <w:lang w:val="en-US"/>
        </w:rPr>
        <w:t xml:space="preserve">Also Twitter and Instagram are used by </w:t>
      </w:r>
      <w:r w:rsidRPr="005B2018">
        <w:rPr>
          <w:lang w:val="en-US"/>
        </w:rPr>
        <w:t xml:space="preserve">almost 40% of the </w:t>
      </w:r>
      <w:r w:rsidRPr="00795693">
        <w:rPr>
          <w:lang w:val="en-US"/>
        </w:rPr>
        <w:t xml:space="preserve">potential customers. </w:t>
      </w:r>
    </w:p>
    <w:p w:rsidR="00C67ECC" w:rsidRPr="005B2018" w:rsidRDefault="00C67ECC" w:rsidP="00F9247A">
      <w:pPr>
        <w:spacing w:line="360" w:lineRule="auto"/>
        <w:jc w:val="both"/>
        <w:rPr>
          <w:rFonts w:ascii="Times New Roman" w:hAnsi="Times New Roman" w:cs="Times New Roman"/>
          <w:noProof/>
          <w:sz w:val="24"/>
          <w:szCs w:val="24"/>
          <w:lang w:val="en-US" w:eastAsia="nl-NL"/>
        </w:rPr>
      </w:pPr>
    </w:p>
    <w:p w:rsidR="00C67ECC" w:rsidRPr="005B2018" w:rsidRDefault="00C67ECC" w:rsidP="00F9247A">
      <w:pPr>
        <w:keepNext/>
        <w:spacing w:line="360" w:lineRule="auto"/>
        <w:jc w:val="both"/>
        <w:rPr>
          <w:lang w:val="en-US"/>
        </w:rPr>
      </w:pPr>
      <w:r w:rsidRPr="005B2018">
        <w:rPr>
          <w:rFonts w:ascii="Times New Roman" w:hAnsi="Times New Roman" w:cs="Times New Roman"/>
          <w:noProof/>
          <w:sz w:val="24"/>
          <w:szCs w:val="24"/>
          <w:lang w:eastAsia="nl-NL"/>
        </w:rPr>
        <w:lastRenderedPageBreak/>
        <w:drawing>
          <wp:inline distT="0" distB="0" distL="0" distR="0" wp14:anchorId="4C90F8EE" wp14:editId="70AA987A">
            <wp:extent cx="4648200" cy="372152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8200" cy="3721525"/>
                    </a:xfrm>
                    <a:prstGeom prst="rect">
                      <a:avLst/>
                    </a:prstGeom>
                    <a:noFill/>
                    <a:ln>
                      <a:noFill/>
                    </a:ln>
                  </pic:spPr>
                </pic:pic>
              </a:graphicData>
            </a:graphic>
          </wp:inline>
        </w:drawing>
      </w:r>
    </w:p>
    <w:p w:rsidR="00C67ECC" w:rsidRPr="005B2018" w:rsidRDefault="00C67ECC" w:rsidP="00F9247A">
      <w:pPr>
        <w:pStyle w:val="Bijschrift"/>
        <w:spacing w:line="360" w:lineRule="auto"/>
        <w:jc w:val="both"/>
        <w:rPr>
          <w:lang w:val="en-US"/>
        </w:rPr>
      </w:pPr>
      <w:r w:rsidRPr="005B2018">
        <w:rPr>
          <w:lang w:val="en-US"/>
        </w:rPr>
        <w:t xml:space="preserve">Figure </w:t>
      </w:r>
      <w:r w:rsidR="00D6261C">
        <w:rPr>
          <w:lang w:val="en-US"/>
        </w:rPr>
        <w:t>9</w:t>
      </w:r>
      <w:r w:rsidRPr="005B2018">
        <w:rPr>
          <w:lang w:val="en-US"/>
        </w:rPr>
        <w:t>. Social media usage potential customers</w:t>
      </w:r>
    </w:p>
    <w:p w:rsidR="00C67ECC" w:rsidRDefault="00C67ECC" w:rsidP="00F9247A">
      <w:pPr>
        <w:pStyle w:val="Kop2"/>
        <w:spacing w:line="360" w:lineRule="auto"/>
        <w:jc w:val="both"/>
        <w:rPr>
          <w:lang w:val="en-US"/>
        </w:rPr>
      </w:pPr>
      <w:bookmarkStart w:id="59" w:name="_Toc390090101"/>
      <w:r>
        <w:rPr>
          <w:lang w:val="en-US"/>
        </w:rPr>
        <w:t>3.c. What are the preferences of Opium’s current and potential customers?</w:t>
      </w:r>
      <w:bookmarkEnd w:id="59"/>
    </w:p>
    <w:p w:rsidR="00C67ECC" w:rsidRDefault="00C67ECC" w:rsidP="00F9247A">
      <w:pPr>
        <w:spacing w:line="360" w:lineRule="auto"/>
        <w:jc w:val="both"/>
        <w:rPr>
          <w:lang w:val="en-US"/>
        </w:rPr>
      </w:pPr>
      <w:r>
        <w:rPr>
          <w:lang w:val="en-US"/>
        </w:rPr>
        <w:t xml:space="preserve">The reason why customers will use Restaurant Opium’s social media </w:t>
      </w:r>
      <w:r w:rsidRPr="00795693">
        <w:rPr>
          <w:lang w:val="en-US"/>
        </w:rPr>
        <w:t xml:space="preserve">page has been discussed </w:t>
      </w:r>
      <w:r>
        <w:rPr>
          <w:lang w:val="en-US"/>
        </w:rPr>
        <w:t>before. The aspect that will be reviewed here is the content that customers prefer to see on the social media page of a restaurant.</w:t>
      </w:r>
      <w:r w:rsidR="00871A09">
        <w:rPr>
          <w:lang w:val="en-US"/>
        </w:rPr>
        <w:t xml:space="preserve">                                                                                  </w:t>
      </w:r>
      <w:r w:rsidR="00871A09" w:rsidRPr="00871A09">
        <w:rPr>
          <w:color w:val="FFFFFF" w:themeColor="background1"/>
          <w:lang w:val="en-US"/>
        </w:rPr>
        <w:t>.</w:t>
      </w:r>
      <w:r>
        <w:rPr>
          <w:lang w:val="en-US"/>
        </w:rPr>
        <w:br/>
        <w:t xml:space="preserve">In the literature review two types of content are </w:t>
      </w:r>
      <w:r w:rsidRPr="003514C9">
        <w:rPr>
          <w:lang w:val="en-US"/>
        </w:rPr>
        <w:t>discussed: conversational</w:t>
      </w:r>
      <w:r w:rsidR="003514C9" w:rsidRPr="003514C9">
        <w:rPr>
          <w:lang w:val="en-US"/>
        </w:rPr>
        <w:t xml:space="preserve"> </w:t>
      </w:r>
      <w:r w:rsidR="003514C9">
        <w:rPr>
          <w:lang w:val="en-US"/>
        </w:rPr>
        <w:t>messages and marketing and sales messages</w:t>
      </w:r>
      <w:r>
        <w:rPr>
          <w:lang w:val="en-US"/>
        </w:rPr>
        <w:t>. To find out which type of content is preferred by current and potential customers of Restaurant Opium the following question was included in the survey:</w:t>
      </w:r>
    </w:p>
    <w:p w:rsidR="00C67ECC" w:rsidRDefault="00C67ECC" w:rsidP="001703F6">
      <w:pPr>
        <w:spacing w:line="360" w:lineRule="auto"/>
        <w:rPr>
          <w:i/>
          <w:lang w:val="en-US"/>
        </w:rPr>
      </w:pPr>
      <w:r w:rsidRPr="001D0851">
        <w:rPr>
          <w:i/>
          <w:lang w:val="en-US"/>
        </w:rPr>
        <w:t>6. On a scale of 1-3, how much do you like the content of the following messages. 1: I do not like it, 2: neutral. 3: I do like it</w:t>
      </w:r>
      <w:r w:rsidRPr="001D0851">
        <w:rPr>
          <w:i/>
          <w:lang w:val="en-US"/>
        </w:rPr>
        <w:br/>
        <w:t xml:space="preserve">-Hope everyone has made fun plans  this Christmas. Merry Christmas everyone! </w:t>
      </w:r>
      <w:r w:rsidRPr="001D0851">
        <w:rPr>
          <w:i/>
          <w:lang w:val="en-US"/>
        </w:rPr>
        <w:br/>
        <w:t xml:space="preserve">-Summer starts, time to open up the terrace and enjoy our new menu </w:t>
      </w:r>
      <w:r w:rsidRPr="001D0851">
        <w:rPr>
          <w:i/>
          <w:lang w:val="en-US"/>
        </w:rPr>
        <w:br/>
        <w:t xml:space="preserve">-Share, Like and WIN a coupon of €50 </w:t>
      </w:r>
      <w:r w:rsidRPr="001D0851">
        <w:rPr>
          <w:i/>
          <w:lang w:val="en-US"/>
        </w:rPr>
        <w:br/>
        <w:t xml:space="preserve">-This week’s special offer only for our Facebook fans: three course menu only €25 </w:t>
      </w:r>
    </w:p>
    <w:p w:rsidR="00C67ECC" w:rsidRDefault="00C67ECC" w:rsidP="00F9247A">
      <w:pPr>
        <w:spacing w:line="360" w:lineRule="auto"/>
        <w:jc w:val="both"/>
        <w:rPr>
          <w:lang w:val="en-US"/>
        </w:rPr>
      </w:pPr>
      <w:r>
        <w:rPr>
          <w:lang w:val="en-US"/>
        </w:rPr>
        <w:t>The first t</w:t>
      </w:r>
      <w:r w:rsidR="003514C9">
        <w:rPr>
          <w:lang w:val="en-US"/>
        </w:rPr>
        <w:t>w</w:t>
      </w:r>
      <w:r>
        <w:rPr>
          <w:lang w:val="en-US"/>
        </w:rPr>
        <w:t>o answers contain a conversational message, in the last two option</w:t>
      </w:r>
      <w:r w:rsidR="003514C9">
        <w:rPr>
          <w:lang w:val="en-US"/>
        </w:rPr>
        <w:t>s the content is marketing and sales</w:t>
      </w:r>
      <w:r>
        <w:rPr>
          <w:lang w:val="en-US"/>
        </w:rPr>
        <w:t xml:space="preserve"> related.</w:t>
      </w:r>
    </w:p>
    <w:p w:rsidR="00C67ECC" w:rsidRDefault="00C67ECC" w:rsidP="00F9247A">
      <w:pPr>
        <w:pStyle w:val="Kop3"/>
        <w:spacing w:line="360" w:lineRule="auto"/>
        <w:jc w:val="both"/>
        <w:rPr>
          <w:lang w:val="en-US"/>
        </w:rPr>
      </w:pPr>
      <w:bookmarkStart w:id="60" w:name="_Toc390090102"/>
      <w:r>
        <w:rPr>
          <w:lang w:val="en-US"/>
        </w:rPr>
        <w:lastRenderedPageBreak/>
        <w:t>Current customers</w:t>
      </w:r>
      <w:bookmarkEnd w:id="60"/>
    </w:p>
    <w:p w:rsidR="00C67ECC" w:rsidRPr="005B2018" w:rsidRDefault="00C67ECC" w:rsidP="001703F6">
      <w:pPr>
        <w:keepNext/>
        <w:spacing w:line="360" w:lineRule="auto"/>
        <w:rPr>
          <w:lang w:val="en-US"/>
        </w:rPr>
      </w:pPr>
      <w:r w:rsidRPr="005B2018">
        <w:rPr>
          <w:lang w:val="en-US"/>
        </w:rPr>
        <w:t>The percentage of current customers that liked each post:</w:t>
      </w:r>
      <w:r w:rsidRPr="005B2018">
        <w:rPr>
          <w:lang w:val="en-US"/>
        </w:rPr>
        <w:br/>
        <w:t>Conversational 1: 14,3</w:t>
      </w:r>
      <w:r w:rsidR="003514C9">
        <w:rPr>
          <w:lang w:val="en-US"/>
        </w:rPr>
        <w:t>%</w:t>
      </w:r>
      <w:r w:rsidR="003514C9">
        <w:rPr>
          <w:lang w:val="en-US"/>
        </w:rPr>
        <w:br/>
        <w:t>Conversational 2: 64,3%</w:t>
      </w:r>
      <w:r w:rsidR="003514C9">
        <w:rPr>
          <w:lang w:val="en-US"/>
        </w:rPr>
        <w:br/>
        <w:t>M</w:t>
      </w:r>
      <w:r w:rsidRPr="005B2018">
        <w:rPr>
          <w:lang w:val="en-US"/>
        </w:rPr>
        <w:t>arketing</w:t>
      </w:r>
      <w:r w:rsidR="003514C9">
        <w:rPr>
          <w:lang w:val="en-US"/>
        </w:rPr>
        <w:t xml:space="preserve"> and sales</w:t>
      </w:r>
      <w:r w:rsidR="00DC2A13">
        <w:rPr>
          <w:lang w:val="en-US"/>
        </w:rPr>
        <w:t xml:space="preserve"> 1</w:t>
      </w:r>
      <w:r w:rsidR="003514C9">
        <w:rPr>
          <w:lang w:val="en-US"/>
        </w:rPr>
        <w:t>: 39,3%</w:t>
      </w:r>
      <w:r w:rsidR="003514C9">
        <w:rPr>
          <w:lang w:val="en-US"/>
        </w:rPr>
        <w:br/>
        <w:t>M</w:t>
      </w:r>
      <w:r w:rsidR="003514C9" w:rsidRPr="005B2018">
        <w:rPr>
          <w:lang w:val="en-US"/>
        </w:rPr>
        <w:t>arketing</w:t>
      </w:r>
      <w:r w:rsidR="003514C9">
        <w:rPr>
          <w:lang w:val="en-US"/>
        </w:rPr>
        <w:t xml:space="preserve"> and sales</w:t>
      </w:r>
      <w:r w:rsidR="00DC2A13">
        <w:rPr>
          <w:lang w:val="en-US"/>
        </w:rPr>
        <w:t xml:space="preserve"> 2</w:t>
      </w:r>
      <w:r w:rsidRPr="005B2018">
        <w:rPr>
          <w:lang w:val="en-US"/>
        </w:rPr>
        <w:t>: 71,1%</w:t>
      </w:r>
      <w:r w:rsidRPr="005B2018">
        <w:rPr>
          <w:noProof/>
          <w:lang w:eastAsia="nl-NL"/>
        </w:rPr>
        <w:drawing>
          <wp:inline distT="0" distB="0" distL="0" distR="0" wp14:anchorId="439A61BD" wp14:editId="14A4757E">
            <wp:extent cx="4733925" cy="2571750"/>
            <wp:effectExtent l="0" t="0" r="9525" b="19050"/>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67ECC" w:rsidRPr="005B2018" w:rsidRDefault="00C67ECC" w:rsidP="00F9247A">
      <w:pPr>
        <w:pStyle w:val="Bijschrift"/>
        <w:spacing w:line="360" w:lineRule="auto"/>
        <w:jc w:val="both"/>
        <w:rPr>
          <w:lang w:val="en-US"/>
        </w:rPr>
      </w:pPr>
      <w:r w:rsidRPr="005B2018">
        <w:rPr>
          <w:lang w:val="en-US"/>
        </w:rPr>
        <w:t xml:space="preserve">Figure </w:t>
      </w:r>
      <w:r w:rsidR="00D6261C">
        <w:rPr>
          <w:lang w:val="en-US"/>
        </w:rPr>
        <w:t>10</w:t>
      </w:r>
      <w:r w:rsidRPr="005B2018">
        <w:rPr>
          <w:lang w:val="en-US"/>
        </w:rPr>
        <w:t>.  Percentage of current customers who like each messages</w:t>
      </w:r>
    </w:p>
    <w:p w:rsidR="00C67ECC" w:rsidRPr="00F117AD" w:rsidRDefault="00C67ECC" w:rsidP="001703F6">
      <w:pPr>
        <w:keepNext/>
        <w:spacing w:line="360" w:lineRule="auto"/>
        <w:rPr>
          <w:lang w:val="en-US"/>
        </w:rPr>
      </w:pPr>
      <w:r w:rsidRPr="005B2018">
        <w:rPr>
          <w:lang w:val="en-US"/>
        </w:rPr>
        <w:t>The percentage of current customers that did not like each post:</w:t>
      </w:r>
      <w:r w:rsidRPr="005B2018">
        <w:rPr>
          <w:lang w:val="en-US"/>
        </w:rPr>
        <w:br/>
        <w:t>Conversational 1: 50%</w:t>
      </w:r>
      <w:r w:rsidRPr="005B2018">
        <w:rPr>
          <w:lang w:val="en-US"/>
        </w:rPr>
        <w:br/>
        <w:t>Conversational 2: 14,3%</w:t>
      </w:r>
      <w:r w:rsidRPr="005B2018">
        <w:rPr>
          <w:lang w:val="en-US"/>
        </w:rPr>
        <w:br/>
      </w:r>
      <w:r w:rsidR="003514C9">
        <w:rPr>
          <w:lang w:val="en-US"/>
        </w:rPr>
        <w:t>M</w:t>
      </w:r>
      <w:r w:rsidR="003514C9" w:rsidRPr="005B2018">
        <w:rPr>
          <w:lang w:val="en-US"/>
        </w:rPr>
        <w:t>arketing</w:t>
      </w:r>
      <w:r w:rsidR="003514C9">
        <w:rPr>
          <w:lang w:val="en-US"/>
        </w:rPr>
        <w:t xml:space="preserve"> and sales</w:t>
      </w:r>
      <w:r w:rsidR="00DC2A13">
        <w:rPr>
          <w:lang w:val="en-US"/>
        </w:rPr>
        <w:t xml:space="preserve"> 1</w:t>
      </w:r>
      <w:r w:rsidRPr="005B2018">
        <w:rPr>
          <w:lang w:val="en-US"/>
        </w:rPr>
        <w:t>: 46,4%</w:t>
      </w:r>
      <w:r w:rsidRPr="005B2018">
        <w:rPr>
          <w:lang w:val="en-US"/>
        </w:rPr>
        <w:br/>
      </w:r>
      <w:r w:rsidR="003514C9">
        <w:rPr>
          <w:lang w:val="en-US"/>
        </w:rPr>
        <w:t>M</w:t>
      </w:r>
      <w:r w:rsidR="003514C9" w:rsidRPr="005B2018">
        <w:rPr>
          <w:lang w:val="en-US"/>
        </w:rPr>
        <w:t>arketing</w:t>
      </w:r>
      <w:r w:rsidR="003514C9">
        <w:rPr>
          <w:lang w:val="en-US"/>
        </w:rPr>
        <w:t xml:space="preserve"> and sales</w:t>
      </w:r>
      <w:r w:rsidR="00DC2A13">
        <w:rPr>
          <w:lang w:val="en-US"/>
        </w:rPr>
        <w:t xml:space="preserve"> 2</w:t>
      </w:r>
      <w:r w:rsidRPr="005B2018">
        <w:rPr>
          <w:lang w:val="en-US"/>
        </w:rPr>
        <w:t>: 17,9%</w:t>
      </w:r>
      <w:r w:rsidRPr="005B2018">
        <w:rPr>
          <w:noProof/>
          <w:lang w:eastAsia="nl-NL"/>
        </w:rPr>
        <w:drawing>
          <wp:inline distT="0" distB="0" distL="0" distR="0" wp14:anchorId="1AE456A3" wp14:editId="44DC66A2">
            <wp:extent cx="5067300" cy="2562225"/>
            <wp:effectExtent l="0" t="0" r="19050" b="9525"/>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67ECC" w:rsidRPr="005B2018" w:rsidRDefault="00C67ECC" w:rsidP="00F9247A">
      <w:pPr>
        <w:pStyle w:val="Bijschrift"/>
        <w:spacing w:line="360" w:lineRule="auto"/>
        <w:jc w:val="both"/>
        <w:rPr>
          <w:lang w:val="en-US"/>
        </w:rPr>
      </w:pPr>
      <w:r w:rsidRPr="005B2018">
        <w:rPr>
          <w:lang w:val="en-US"/>
        </w:rPr>
        <w:t xml:space="preserve">Figure </w:t>
      </w:r>
      <w:r w:rsidR="00D6261C">
        <w:rPr>
          <w:lang w:val="en-US"/>
        </w:rPr>
        <w:t>11</w:t>
      </w:r>
      <w:r w:rsidRPr="005B2018">
        <w:rPr>
          <w:lang w:val="en-US"/>
        </w:rPr>
        <w:t>. Percentage of current customers who do not like each messages</w:t>
      </w:r>
      <w:r w:rsidR="00E61F3E">
        <w:rPr>
          <w:lang w:val="en-US"/>
        </w:rPr>
        <w:t xml:space="preserve"> </w:t>
      </w:r>
    </w:p>
    <w:p w:rsidR="00C67ECC" w:rsidRDefault="00C67ECC" w:rsidP="00F9247A">
      <w:pPr>
        <w:pStyle w:val="Kop3"/>
        <w:jc w:val="both"/>
        <w:rPr>
          <w:lang w:val="en-US"/>
        </w:rPr>
      </w:pPr>
      <w:bookmarkStart w:id="61" w:name="_Toc390090103"/>
      <w:r>
        <w:rPr>
          <w:lang w:val="en-US"/>
        </w:rPr>
        <w:lastRenderedPageBreak/>
        <w:t>Potential customers</w:t>
      </w:r>
      <w:bookmarkEnd w:id="61"/>
    </w:p>
    <w:p w:rsidR="00C67ECC" w:rsidRPr="005B2018" w:rsidRDefault="00C67ECC" w:rsidP="00F9247A">
      <w:pPr>
        <w:spacing w:line="360" w:lineRule="auto"/>
        <w:jc w:val="both"/>
        <w:rPr>
          <w:lang w:val="en-US"/>
        </w:rPr>
      </w:pPr>
      <w:r w:rsidRPr="00086B09">
        <w:rPr>
          <w:lang w:val="en-US"/>
        </w:rPr>
        <w:t>Figure</w:t>
      </w:r>
      <w:r w:rsidR="00086B09" w:rsidRPr="00086B09">
        <w:rPr>
          <w:lang w:val="en-US"/>
        </w:rPr>
        <w:t xml:space="preserve"> 12</w:t>
      </w:r>
      <w:r w:rsidRPr="00086B09">
        <w:rPr>
          <w:lang w:val="en-US"/>
        </w:rPr>
        <w:t xml:space="preserve"> and </w:t>
      </w:r>
      <w:r w:rsidR="00086B09" w:rsidRPr="00086B09">
        <w:rPr>
          <w:lang w:val="en-US"/>
        </w:rPr>
        <w:t>13</w:t>
      </w:r>
      <w:r w:rsidRPr="00086B09">
        <w:rPr>
          <w:lang w:val="en-US"/>
        </w:rPr>
        <w:t xml:space="preserve"> show </w:t>
      </w:r>
      <w:r w:rsidRPr="005B2018">
        <w:rPr>
          <w:lang w:val="en-US"/>
        </w:rPr>
        <w:t xml:space="preserve">potential customers prefer the messages Conversational 2: ‘Summer starts, time to open up the terrace and enjoy our new menu’ and </w:t>
      </w:r>
      <w:r w:rsidR="003514C9">
        <w:rPr>
          <w:lang w:val="en-US"/>
        </w:rPr>
        <w:t>marketing and sales</w:t>
      </w:r>
      <w:r w:rsidRPr="005B2018">
        <w:rPr>
          <w:lang w:val="en-US"/>
        </w:rPr>
        <w:t xml:space="preserve"> 2: ‘This week’s special offer only for our Facebook fans: three course menu</w:t>
      </w:r>
      <w:r w:rsidRPr="005B2018">
        <w:rPr>
          <w:i/>
          <w:lang w:val="en-US"/>
        </w:rPr>
        <w:t xml:space="preserve"> </w:t>
      </w:r>
      <w:r w:rsidRPr="005B2018">
        <w:rPr>
          <w:lang w:val="en-US"/>
        </w:rPr>
        <w:t xml:space="preserve">only €25’. Most people are neutral about Conversational 1: ‘Hope everyone has made fun plans  these Christmas days. Merry Christmas everyone!’. And the respondents </w:t>
      </w:r>
      <w:r w:rsidR="003514C9">
        <w:rPr>
          <w:lang w:val="en-US"/>
        </w:rPr>
        <w:t xml:space="preserve">are mostly negative about </w:t>
      </w:r>
      <w:r w:rsidRPr="005B2018">
        <w:rPr>
          <w:lang w:val="en-US"/>
        </w:rPr>
        <w:t>marketing</w:t>
      </w:r>
      <w:r w:rsidR="003514C9">
        <w:rPr>
          <w:lang w:val="en-US"/>
        </w:rPr>
        <w:t xml:space="preserve"> and sales</w:t>
      </w:r>
      <w:r w:rsidRPr="005B2018">
        <w:rPr>
          <w:lang w:val="en-US"/>
        </w:rPr>
        <w:t xml:space="preserve"> 1: ‘Share, Like and WIN a coupon of €50’</w:t>
      </w:r>
    </w:p>
    <w:p w:rsidR="00C67ECC" w:rsidRPr="005B2018" w:rsidRDefault="00C67ECC" w:rsidP="00F9247A">
      <w:pPr>
        <w:keepNext/>
        <w:spacing w:line="360" w:lineRule="auto"/>
        <w:jc w:val="both"/>
        <w:rPr>
          <w:lang w:val="en-US"/>
        </w:rPr>
      </w:pPr>
      <w:r w:rsidRPr="005B2018">
        <w:rPr>
          <w:noProof/>
          <w:lang w:eastAsia="nl-NL"/>
        </w:rPr>
        <w:drawing>
          <wp:inline distT="0" distB="0" distL="0" distR="0" wp14:anchorId="565A3043" wp14:editId="5CFA6B41">
            <wp:extent cx="4733925" cy="2571750"/>
            <wp:effectExtent l="0" t="0" r="9525" b="1905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67ECC" w:rsidRPr="005B2018" w:rsidRDefault="00C67ECC" w:rsidP="00F9247A">
      <w:pPr>
        <w:pStyle w:val="Bijschrift"/>
        <w:spacing w:line="360" w:lineRule="auto"/>
        <w:jc w:val="both"/>
        <w:rPr>
          <w:b w:val="0"/>
          <w:lang w:val="en-US"/>
        </w:rPr>
      </w:pPr>
      <w:r w:rsidRPr="005B2018">
        <w:rPr>
          <w:lang w:val="en-US"/>
        </w:rPr>
        <w:t xml:space="preserve">Figure </w:t>
      </w:r>
      <w:r w:rsidR="00D6261C">
        <w:rPr>
          <w:lang w:val="en-US"/>
        </w:rPr>
        <w:t>12</w:t>
      </w:r>
      <w:r w:rsidRPr="005B2018">
        <w:rPr>
          <w:lang w:val="en-US"/>
        </w:rPr>
        <w:t>. Percentage of potential customers who like each messages</w:t>
      </w:r>
    </w:p>
    <w:p w:rsidR="00C67ECC" w:rsidRPr="005B2018" w:rsidRDefault="00C67ECC" w:rsidP="00F9247A">
      <w:pPr>
        <w:keepNext/>
        <w:spacing w:line="360" w:lineRule="auto"/>
        <w:jc w:val="both"/>
        <w:rPr>
          <w:lang w:val="en-US"/>
        </w:rPr>
      </w:pPr>
      <w:r w:rsidRPr="005B2018">
        <w:rPr>
          <w:noProof/>
          <w:lang w:eastAsia="nl-NL"/>
        </w:rPr>
        <w:drawing>
          <wp:inline distT="0" distB="0" distL="0" distR="0" wp14:anchorId="0DF1928E" wp14:editId="07900152">
            <wp:extent cx="5067300" cy="2562225"/>
            <wp:effectExtent l="0" t="0" r="19050" b="9525"/>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67ECC" w:rsidRPr="005B2018" w:rsidRDefault="00C67ECC" w:rsidP="00F9247A">
      <w:pPr>
        <w:pStyle w:val="Bijschrift"/>
        <w:spacing w:line="360" w:lineRule="auto"/>
        <w:jc w:val="both"/>
        <w:rPr>
          <w:b w:val="0"/>
          <w:lang w:val="en-US"/>
        </w:rPr>
      </w:pPr>
      <w:r w:rsidRPr="005B2018">
        <w:rPr>
          <w:lang w:val="en-US"/>
        </w:rPr>
        <w:t xml:space="preserve">Figure </w:t>
      </w:r>
      <w:r w:rsidR="00D6261C">
        <w:rPr>
          <w:lang w:val="en-US"/>
        </w:rPr>
        <w:t>13</w:t>
      </w:r>
      <w:r w:rsidRPr="005B2018">
        <w:rPr>
          <w:lang w:val="en-US"/>
        </w:rPr>
        <w:t>. Percentage of potential customers who do not like each messages</w:t>
      </w:r>
    </w:p>
    <w:p w:rsidR="00C67ECC" w:rsidRPr="001D0851" w:rsidRDefault="00C67ECC" w:rsidP="00F9247A">
      <w:pPr>
        <w:jc w:val="both"/>
        <w:rPr>
          <w:lang w:val="en-US"/>
        </w:rPr>
      </w:pPr>
    </w:p>
    <w:p w:rsidR="00C67ECC" w:rsidRDefault="00C67ECC" w:rsidP="00F9247A">
      <w:pPr>
        <w:spacing w:line="360" w:lineRule="auto"/>
        <w:jc w:val="both"/>
        <w:rPr>
          <w:lang w:val="en-US"/>
        </w:rPr>
      </w:pPr>
    </w:p>
    <w:p w:rsidR="00C67ECC" w:rsidRDefault="00C67ECC" w:rsidP="001703F6">
      <w:pPr>
        <w:pStyle w:val="Kop2"/>
        <w:spacing w:line="360" w:lineRule="auto"/>
        <w:jc w:val="both"/>
        <w:rPr>
          <w:lang w:val="en-US"/>
        </w:rPr>
      </w:pPr>
      <w:bookmarkStart w:id="62" w:name="_Toc390090104"/>
      <w:r>
        <w:rPr>
          <w:lang w:val="en-US"/>
        </w:rPr>
        <w:lastRenderedPageBreak/>
        <w:t xml:space="preserve">3.d. </w:t>
      </w:r>
      <w:r w:rsidRPr="001D0851">
        <w:rPr>
          <w:lang w:val="en-US"/>
        </w:rPr>
        <w:t>What</w:t>
      </w:r>
      <w:r>
        <w:rPr>
          <w:lang w:val="en-US"/>
        </w:rPr>
        <w:t xml:space="preserve"> social media</w:t>
      </w:r>
      <w:r w:rsidRPr="001D0851">
        <w:rPr>
          <w:lang w:val="en-US"/>
        </w:rPr>
        <w:t xml:space="preserve"> platforms are most effective to use for Restaurant Opium</w:t>
      </w:r>
      <w:r>
        <w:rPr>
          <w:lang w:val="en-US"/>
        </w:rPr>
        <w:t>?</w:t>
      </w:r>
      <w:bookmarkEnd w:id="62"/>
    </w:p>
    <w:p w:rsidR="0081698B" w:rsidRDefault="00C67ECC" w:rsidP="001703F6">
      <w:pPr>
        <w:spacing w:line="360" w:lineRule="auto"/>
        <w:jc w:val="both"/>
        <w:rPr>
          <w:ins w:id="63" w:author="Simone Hackett" w:date="2014-05-26T13:06:00Z"/>
          <w:lang w:val="en-US"/>
        </w:rPr>
      </w:pPr>
      <w:r>
        <w:rPr>
          <w:lang w:val="en-US"/>
        </w:rPr>
        <w:t xml:space="preserve">To answer this question three factors have to be considered. </w:t>
      </w:r>
    </w:p>
    <w:p w:rsidR="0081698B" w:rsidRPr="001703F6" w:rsidRDefault="001703F6" w:rsidP="001703F6">
      <w:pPr>
        <w:spacing w:after="0" w:line="360" w:lineRule="auto"/>
        <w:jc w:val="both"/>
        <w:rPr>
          <w:ins w:id="64" w:author="Simone Hackett" w:date="2014-05-26T13:06:00Z"/>
          <w:lang w:val="en-US"/>
        </w:rPr>
      </w:pPr>
      <w:r w:rsidRPr="001703F6">
        <w:rPr>
          <w:lang w:val="en-US"/>
        </w:rPr>
        <w:t>1.</w:t>
      </w:r>
      <w:r>
        <w:rPr>
          <w:lang w:val="en-US"/>
        </w:rPr>
        <w:t xml:space="preserve">  </w:t>
      </w:r>
      <w:r w:rsidR="00C67ECC" w:rsidRPr="001703F6">
        <w:rPr>
          <w:lang w:val="en-US"/>
        </w:rPr>
        <w:t xml:space="preserve">the social media sites that can be successful to use for a restaurant. </w:t>
      </w:r>
    </w:p>
    <w:p w:rsidR="0081698B" w:rsidRPr="001703F6" w:rsidRDefault="001703F6" w:rsidP="001703F6">
      <w:pPr>
        <w:spacing w:after="0" w:line="360" w:lineRule="auto"/>
        <w:jc w:val="both"/>
        <w:rPr>
          <w:ins w:id="65" w:author="Simone Hackett" w:date="2014-05-26T13:06:00Z"/>
          <w:lang w:val="en-US"/>
        </w:rPr>
      </w:pPr>
      <w:r>
        <w:rPr>
          <w:lang w:val="en-US"/>
        </w:rPr>
        <w:t xml:space="preserve">2. </w:t>
      </w:r>
      <w:r w:rsidR="00C67ECC" w:rsidRPr="001703F6">
        <w:rPr>
          <w:lang w:val="en-US"/>
        </w:rPr>
        <w:t>the social media sites that customers are using</w:t>
      </w:r>
      <w:r w:rsidR="0081698B" w:rsidRPr="001703F6">
        <w:rPr>
          <w:lang w:val="en-US"/>
        </w:rPr>
        <w:t>.</w:t>
      </w:r>
      <w:r w:rsidR="00C67ECC" w:rsidRPr="001703F6">
        <w:rPr>
          <w:lang w:val="en-US"/>
        </w:rPr>
        <w:t xml:space="preserve"> </w:t>
      </w:r>
      <w:r w:rsidR="0081698B" w:rsidRPr="001703F6">
        <w:rPr>
          <w:lang w:val="en-US"/>
        </w:rPr>
        <w:t>T</w:t>
      </w:r>
      <w:r w:rsidR="00C67ECC" w:rsidRPr="001703F6">
        <w:rPr>
          <w:lang w:val="en-US"/>
        </w:rPr>
        <w:t xml:space="preserve">here is no point in using a social media site if your customers are not there. </w:t>
      </w:r>
    </w:p>
    <w:p w:rsidR="001E7536" w:rsidRPr="001703F6" w:rsidRDefault="001703F6" w:rsidP="001703F6">
      <w:pPr>
        <w:spacing w:after="0" w:line="360" w:lineRule="auto"/>
        <w:jc w:val="both"/>
        <w:rPr>
          <w:ins w:id="66" w:author="Simone Hackett" w:date="2014-05-26T13:07:00Z"/>
          <w:lang w:val="en-US"/>
        </w:rPr>
      </w:pPr>
      <w:r>
        <w:rPr>
          <w:lang w:val="en-US"/>
        </w:rPr>
        <w:t xml:space="preserve">3. </w:t>
      </w:r>
      <w:r w:rsidR="00C67ECC" w:rsidRPr="001703F6">
        <w:rPr>
          <w:lang w:val="en-US"/>
        </w:rPr>
        <w:t xml:space="preserve">the influence each social media platform has on customers. </w:t>
      </w:r>
    </w:p>
    <w:p w:rsidR="001E7536" w:rsidRDefault="001E7536" w:rsidP="003A415B">
      <w:pPr>
        <w:spacing w:after="0" w:line="240" w:lineRule="auto"/>
        <w:jc w:val="both"/>
        <w:rPr>
          <w:ins w:id="67" w:author="Simone Hackett" w:date="2014-05-26T13:06:00Z"/>
          <w:lang w:val="en-US"/>
        </w:rPr>
      </w:pPr>
    </w:p>
    <w:p w:rsidR="00C67ECC" w:rsidRDefault="00C67ECC" w:rsidP="00F9247A">
      <w:pPr>
        <w:spacing w:line="360" w:lineRule="auto"/>
        <w:jc w:val="both"/>
        <w:rPr>
          <w:lang w:val="en-US"/>
        </w:rPr>
      </w:pPr>
      <w:r w:rsidRPr="00795693">
        <w:rPr>
          <w:lang w:val="en-US"/>
        </w:rPr>
        <w:t xml:space="preserve">The first two factors have been discussed in sub question </w:t>
      </w:r>
      <w:r>
        <w:rPr>
          <w:lang w:val="en-US"/>
        </w:rPr>
        <w:t xml:space="preserve">1 and 3b. In order to find out how much influence each social media platform has on customers the following </w:t>
      </w:r>
      <w:r w:rsidR="00D928C6">
        <w:rPr>
          <w:lang w:val="en-US"/>
        </w:rPr>
        <w:t>question was</w:t>
      </w:r>
      <w:r w:rsidRPr="00795693">
        <w:rPr>
          <w:lang w:val="en-US"/>
        </w:rPr>
        <w:t xml:space="preserve"> included </w:t>
      </w:r>
      <w:r>
        <w:rPr>
          <w:lang w:val="en-US"/>
        </w:rPr>
        <w:t>in the survey:</w:t>
      </w:r>
    </w:p>
    <w:p w:rsidR="00C67ECC" w:rsidRPr="005E2CD9" w:rsidRDefault="00C67ECC" w:rsidP="00F9247A">
      <w:pPr>
        <w:spacing w:line="360" w:lineRule="auto"/>
        <w:jc w:val="both"/>
        <w:rPr>
          <w:i/>
          <w:lang w:val="en-US"/>
        </w:rPr>
      </w:pPr>
      <w:r w:rsidRPr="005E2CD9">
        <w:rPr>
          <w:i/>
          <w:lang w:val="en-US"/>
        </w:rPr>
        <w:t>7. How much influence does each of the following social media have on you on a scale of 1 – 5. 1 being none at all and 5 being a lot</w:t>
      </w:r>
    </w:p>
    <w:p w:rsidR="00C67ECC" w:rsidRPr="005E2CD9" w:rsidRDefault="00C67ECC" w:rsidP="00F9247A">
      <w:pPr>
        <w:spacing w:line="360" w:lineRule="auto"/>
        <w:jc w:val="both"/>
        <w:rPr>
          <w:i/>
          <w:lang w:val="en-US"/>
        </w:rPr>
      </w:pPr>
      <w:r w:rsidRPr="005E2CD9">
        <w:rPr>
          <w:i/>
          <w:lang w:val="en-US"/>
        </w:rPr>
        <w:tab/>
      </w:r>
      <w:r w:rsidRPr="005E2CD9">
        <w:rPr>
          <w:i/>
          <w:lang w:val="en-US"/>
        </w:rPr>
        <w:tab/>
      </w:r>
      <w:r w:rsidRPr="005E2CD9">
        <w:rPr>
          <w:i/>
          <w:lang w:val="en-US"/>
        </w:rPr>
        <w:tab/>
        <w:t>1</w:t>
      </w:r>
      <w:r w:rsidRPr="005E2CD9">
        <w:rPr>
          <w:i/>
          <w:lang w:val="en-US"/>
        </w:rPr>
        <w:tab/>
        <w:t>2</w:t>
      </w:r>
      <w:r w:rsidRPr="005E2CD9">
        <w:rPr>
          <w:i/>
          <w:lang w:val="en-US"/>
        </w:rPr>
        <w:tab/>
        <w:t>3</w:t>
      </w:r>
      <w:r w:rsidRPr="005E2CD9">
        <w:rPr>
          <w:i/>
          <w:lang w:val="en-US"/>
        </w:rPr>
        <w:tab/>
        <w:t>4</w:t>
      </w:r>
      <w:r w:rsidRPr="005E2CD9">
        <w:rPr>
          <w:i/>
          <w:lang w:val="en-US"/>
        </w:rPr>
        <w:tab/>
        <w:t>5</w:t>
      </w:r>
      <w:r w:rsidRPr="005E2CD9">
        <w:rPr>
          <w:i/>
          <w:lang w:val="en-US"/>
        </w:rPr>
        <w:tab/>
      </w:r>
      <w:r w:rsidRPr="005E2CD9">
        <w:rPr>
          <w:i/>
          <w:lang w:val="en-US"/>
        </w:rPr>
        <w:br/>
        <w:t>Facebook</w:t>
      </w:r>
      <w:r w:rsidRPr="005E2CD9">
        <w:rPr>
          <w:i/>
          <w:lang w:val="en-US"/>
        </w:rPr>
        <w:br/>
        <w:t>Twitter</w:t>
      </w:r>
      <w:r w:rsidRPr="005E2CD9">
        <w:rPr>
          <w:i/>
          <w:lang w:val="en-US"/>
        </w:rPr>
        <w:br/>
        <w:t>Blogging</w:t>
      </w:r>
      <w:r w:rsidRPr="005E2CD9">
        <w:rPr>
          <w:i/>
          <w:lang w:val="en-US"/>
        </w:rPr>
        <w:br/>
        <w:t>Instagram</w:t>
      </w:r>
      <w:r w:rsidRPr="005E2CD9">
        <w:rPr>
          <w:i/>
          <w:lang w:val="en-US"/>
        </w:rPr>
        <w:br/>
        <w:t>Foursquare</w:t>
      </w:r>
      <w:r w:rsidRPr="005E2CD9">
        <w:rPr>
          <w:i/>
          <w:lang w:val="en-US"/>
        </w:rPr>
        <w:br/>
        <w:t>Pinterest</w:t>
      </w:r>
      <w:r w:rsidRPr="005E2CD9">
        <w:rPr>
          <w:i/>
          <w:lang w:val="en-US"/>
        </w:rPr>
        <w:br/>
        <w:t>Google+</w:t>
      </w:r>
    </w:p>
    <w:p w:rsidR="00C67ECC" w:rsidRDefault="00C67ECC" w:rsidP="00F9247A">
      <w:pPr>
        <w:pStyle w:val="Kop3"/>
        <w:spacing w:line="360" w:lineRule="auto"/>
        <w:jc w:val="both"/>
        <w:rPr>
          <w:lang w:val="en-US"/>
        </w:rPr>
      </w:pPr>
      <w:bookmarkStart w:id="68" w:name="_Toc390090105"/>
      <w:r>
        <w:rPr>
          <w:lang w:val="en-US"/>
        </w:rPr>
        <w:t>Current customers</w:t>
      </w:r>
      <w:bookmarkEnd w:id="68"/>
    </w:p>
    <w:p w:rsidR="00C67ECC" w:rsidRPr="005B2018" w:rsidRDefault="00C67ECC" w:rsidP="00F9247A">
      <w:pPr>
        <w:spacing w:line="360" w:lineRule="auto"/>
        <w:jc w:val="both"/>
        <w:rPr>
          <w:lang w:val="en-US"/>
        </w:rPr>
      </w:pPr>
      <w:r w:rsidRPr="005B2018">
        <w:rPr>
          <w:lang w:val="en-US"/>
        </w:rPr>
        <w:t xml:space="preserve">The </w:t>
      </w:r>
      <w:r>
        <w:rPr>
          <w:lang w:val="en-US"/>
        </w:rPr>
        <w:t>figures</w:t>
      </w:r>
      <w:r w:rsidRPr="005B2018">
        <w:rPr>
          <w:lang w:val="en-US"/>
        </w:rPr>
        <w:t xml:space="preserve"> below show the percentage of current customers who feel that social media has little or no influence  (</w:t>
      </w:r>
      <w:r>
        <w:rPr>
          <w:lang w:val="en-US"/>
        </w:rPr>
        <w:t>figure</w:t>
      </w:r>
      <w:r w:rsidRPr="005B2018">
        <w:rPr>
          <w:lang w:val="en-US"/>
        </w:rPr>
        <w:t xml:space="preserve"> </w:t>
      </w:r>
      <w:r w:rsidR="00086B09">
        <w:rPr>
          <w:lang w:val="en-US"/>
        </w:rPr>
        <w:t>14</w:t>
      </w:r>
      <w:r w:rsidRPr="005B2018">
        <w:rPr>
          <w:lang w:val="en-US"/>
        </w:rPr>
        <w:t>) or some and a lot of influence (</w:t>
      </w:r>
      <w:r>
        <w:rPr>
          <w:lang w:val="en-US"/>
        </w:rPr>
        <w:t>figure</w:t>
      </w:r>
      <w:r w:rsidRPr="005B2018">
        <w:rPr>
          <w:lang w:val="en-US"/>
        </w:rPr>
        <w:t xml:space="preserve"> </w:t>
      </w:r>
      <w:r w:rsidR="00086B09">
        <w:rPr>
          <w:lang w:val="en-US"/>
        </w:rPr>
        <w:t>15</w:t>
      </w:r>
      <w:r w:rsidR="000E6A59">
        <w:rPr>
          <w:lang w:val="en-US"/>
        </w:rPr>
        <w:t>) on them.</w:t>
      </w:r>
      <w:r w:rsidR="00871A09">
        <w:rPr>
          <w:lang w:val="en-US"/>
        </w:rPr>
        <w:t xml:space="preserve">                                   </w:t>
      </w:r>
      <w:r w:rsidR="00871A09" w:rsidRPr="00871A09">
        <w:rPr>
          <w:color w:val="FFFFFF" w:themeColor="background1"/>
          <w:lang w:val="en-US"/>
        </w:rPr>
        <w:t xml:space="preserve">. </w:t>
      </w:r>
      <w:r w:rsidR="00871A09">
        <w:rPr>
          <w:lang w:val="en-US"/>
        </w:rPr>
        <w:br/>
      </w:r>
      <w:r w:rsidR="000E6A59">
        <w:rPr>
          <w:lang w:val="en-US"/>
        </w:rPr>
        <w:t>Both figure</w:t>
      </w:r>
      <w:r w:rsidRPr="005B2018">
        <w:rPr>
          <w:lang w:val="en-US"/>
        </w:rPr>
        <w:t xml:space="preserve">s show that most people are not influenced by Google+, Foursquare and blogging. The social media sites that have most influence on current customers are Facebook and Instagram. </w:t>
      </w:r>
    </w:p>
    <w:p w:rsidR="00C67ECC" w:rsidRPr="005B2018" w:rsidRDefault="00C67ECC" w:rsidP="00F9247A">
      <w:pPr>
        <w:keepNext/>
        <w:spacing w:line="360" w:lineRule="auto"/>
        <w:jc w:val="both"/>
        <w:rPr>
          <w:lang w:val="en-US"/>
        </w:rPr>
      </w:pPr>
      <w:r w:rsidRPr="005B2018">
        <w:rPr>
          <w:b/>
          <w:noProof/>
          <w:lang w:eastAsia="nl-NL"/>
        </w:rPr>
        <w:lastRenderedPageBreak/>
        <w:drawing>
          <wp:inline distT="0" distB="0" distL="0" distR="0" wp14:anchorId="3A8F4EF4" wp14:editId="26D4A7E8">
            <wp:extent cx="2933700" cy="2419350"/>
            <wp:effectExtent l="0" t="0" r="19050" b="19050"/>
            <wp:docPr id="11" name="Grafiek 11" title="Influence negati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67ECC" w:rsidRPr="005B2018" w:rsidRDefault="00C67ECC" w:rsidP="00F9247A">
      <w:pPr>
        <w:pStyle w:val="Bijschrift"/>
        <w:spacing w:line="360" w:lineRule="auto"/>
        <w:jc w:val="both"/>
        <w:rPr>
          <w:lang w:val="en-US"/>
        </w:rPr>
      </w:pPr>
      <w:r w:rsidRPr="005B2018">
        <w:rPr>
          <w:lang w:val="en-US"/>
        </w:rPr>
        <w:t xml:space="preserve">Figure </w:t>
      </w:r>
      <w:r w:rsidR="00D6261C">
        <w:rPr>
          <w:lang w:val="en-US"/>
        </w:rPr>
        <w:t>14</w:t>
      </w:r>
      <w:r w:rsidRPr="005B2018">
        <w:rPr>
          <w:lang w:val="en-US"/>
        </w:rPr>
        <w:t>. None or little influence of social media platform on current customers</w:t>
      </w:r>
    </w:p>
    <w:p w:rsidR="00C67ECC" w:rsidRPr="005B2018" w:rsidRDefault="00C67ECC" w:rsidP="00F9247A">
      <w:pPr>
        <w:keepNext/>
        <w:spacing w:line="360" w:lineRule="auto"/>
        <w:jc w:val="both"/>
        <w:rPr>
          <w:lang w:val="en-US"/>
        </w:rPr>
      </w:pPr>
      <w:r w:rsidRPr="005B2018">
        <w:rPr>
          <w:b/>
          <w:noProof/>
          <w:lang w:eastAsia="nl-NL"/>
        </w:rPr>
        <w:drawing>
          <wp:inline distT="0" distB="0" distL="0" distR="0" wp14:anchorId="473A2AC6" wp14:editId="1D87D050">
            <wp:extent cx="2952750" cy="2428875"/>
            <wp:effectExtent l="0" t="0" r="19050" b="9525"/>
            <wp:docPr id="12" name="Grafiek 12" title="Influence negati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67ECC" w:rsidRPr="005B2018" w:rsidRDefault="00C67ECC" w:rsidP="00F9247A">
      <w:pPr>
        <w:pStyle w:val="Bijschrift"/>
        <w:spacing w:line="360" w:lineRule="auto"/>
        <w:jc w:val="both"/>
        <w:rPr>
          <w:lang w:val="en-US"/>
        </w:rPr>
      </w:pPr>
      <w:r w:rsidRPr="005B2018">
        <w:rPr>
          <w:lang w:val="en-US"/>
        </w:rPr>
        <w:t xml:space="preserve">Figure </w:t>
      </w:r>
      <w:r w:rsidR="00D6261C">
        <w:rPr>
          <w:lang w:val="en-US"/>
        </w:rPr>
        <w:t>15</w:t>
      </w:r>
      <w:r>
        <w:rPr>
          <w:lang w:val="en-US"/>
        </w:rPr>
        <w:t xml:space="preserve">. </w:t>
      </w:r>
      <w:r w:rsidRPr="005B2018">
        <w:rPr>
          <w:lang w:val="en-US"/>
        </w:rPr>
        <w:t>Some or a lot of influence on current customers</w:t>
      </w:r>
    </w:p>
    <w:p w:rsidR="00C67ECC" w:rsidRPr="005E2CD9" w:rsidRDefault="00C67ECC" w:rsidP="00F9247A">
      <w:pPr>
        <w:jc w:val="both"/>
        <w:rPr>
          <w:lang w:val="en-US"/>
        </w:rPr>
      </w:pPr>
    </w:p>
    <w:p w:rsidR="00C67ECC" w:rsidRPr="005E2CD9" w:rsidRDefault="00C67ECC" w:rsidP="00F9247A">
      <w:pPr>
        <w:pStyle w:val="Kop3"/>
        <w:jc w:val="both"/>
        <w:rPr>
          <w:lang w:val="en-US"/>
        </w:rPr>
      </w:pPr>
      <w:bookmarkStart w:id="69" w:name="_Toc390090106"/>
      <w:r>
        <w:rPr>
          <w:lang w:val="en-US"/>
        </w:rPr>
        <w:t>Potential customers</w:t>
      </w:r>
      <w:bookmarkEnd w:id="69"/>
    </w:p>
    <w:p w:rsidR="00C67ECC" w:rsidRPr="005B2018" w:rsidRDefault="00C67ECC" w:rsidP="00F9247A">
      <w:pPr>
        <w:spacing w:line="360" w:lineRule="auto"/>
        <w:jc w:val="both"/>
        <w:rPr>
          <w:lang w:val="en-US"/>
        </w:rPr>
      </w:pPr>
      <w:r w:rsidRPr="005B2018">
        <w:rPr>
          <w:lang w:val="en-US"/>
        </w:rPr>
        <w:t xml:space="preserve">Figure </w:t>
      </w:r>
      <w:r w:rsidR="00086B09">
        <w:rPr>
          <w:lang w:val="en-US"/>
        </w:rPr>
        <w:t>16</w:t>
      </w:r>
      <w:r w:rsidRPr="005B2018">
        <w:rPr>
          <w:lang w:val="en-US"/>
        </w:rPr>
        <w:t xml:space="preserve"> and</w:t>
      </w:r>
      <w:r>
        <w:rPr>
          <w:lang w:val="en-US"/>
        </w:rPr>
        <w:t xml:space="preserve"> </w:t>
      </w:r>
      <w:r w:rsidR="00086B09">
        <w:rPr>
          <w:lang w:val="en-US"/>
        </w:rPr>
        <w:t>17</w:t>
      </w:r>
      <w:r w:rsidRPr="005B2018">
        <w:rPr>
          <w:lang w:val="en-US"/>
        </w:rPr>
        <w:t xml:space="preserve"> show that none of the social media sites have a big influence on potential customers. The one that influences them the most is Facebook which is the same for current customers. </w:t>
      </w:r>
      <w:r>
        <w:rPr>
          <w:lang w:val="en-US"/>
        </w:rPr>
        <w:t>Other than that</w:t>
      </w:r>
      <w:r w:rsidRPr="005B2018">
        <w:rPr>
          <w:lang w:val="en-US"/>
        </w:rPr>
        <w:t xml:space="preserve"> </w:t>
      </w:r>
      <w:r w:rsidRPr="003A18FD">
        <w:rPr>
          <w:lang w:val="en-US"/>
        </w:rPr>
        <w:t>T</w:t>
      </w:r>
      <w:r w:rsidRPr="005B2018">
        <w:rPr>
          <w:lang w:val="en-US"/>
        </w:rPr>
        <w:t xml:space="preserve">witter, blogging and Instagram can have some influence on potential customers. </w:t>
      </w:r>
    </w:p>
    <w:p w:rsidR="00C67ECC" w:rsidRPr="005B2018" w:rsidRDefault="00C67ECC" w:rsidP="00F9247A">
      <w:pPr>
        <w:keepNext/>
        <w:spacing w:line="360" w:lineRule="auto"/>
        <w:jc w:val="both"/>
        <w:rPr>
          <w:lang w:val="en-US"/>
        </w:rPr>
      </w:pPr>
      <w:r w:rsidRPr="005B2018">
        <w:rPr>
          <w:b/>
          <w:noProof/>
          <w:lang w:eastAsia="nl-NL"/>
        </w:rPr>
        <w:lastRenderedPageBreak/>
        <w:drawing>
          <wp:inline distT="0" distB="0" distL="0" distR="0" wp14:anchorId="7E4F537E" wp14:editId="4442FF16">
            <wp:extent cx="2933700" cy="2419350"/>
            <wp:effectExtent l="0" t="0" r="19050" b="19050"/>
            <wp:docPr id="18" name="Grafiek 18" title="Influence negati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67ECC" w:rsidRPr="005B2018" w:rsidRDefault="00C67ECC" w:rsidP="00F9247A">
      <w:pPr>
        <w:pStyle w:val="Bijschrift"/>
        <w:spacing w:line="360" w:lineRule="auto"/>
        <w:jc w:val="both"/>
        <w:rPr>
          <w:b w:val="0"/>
          <w:lang w:val="en-US"/>
        </w:rPr>
      </w:pPr>
      <w:r w:rsidRPr="005B2018">
        <w:rPr>
          <w:lang w:val="en-US"/>
        </w:rPr>
        <w:t>Figure</w:t>
      </w:r>
      <w:r w:rsidR="00D6261C">
        <w:rPr>
          <w:lang w:val="en-US"/>
        </w:rPr>
        <w:t xml:space="preserve"> 16</w:t>
      </w:r>
      <w:r w:rsidRPr="005B2018">
        <w:rPr>
          <w:lang w:val="en-US"/>
        </w:rPr>
        <w:t>. None or little influence of social media platform on potential customers</w:t>
      </w:r>
    </w:p>
    <w:p w:rsidR="00C67ECC" w:rsidRPr="005B2018" w:rsidRDefault="00C67ECC" w:rsidP="00F9247A">
      <w:pPr>
        <w:keepNext/>
        <w:spacing w:line="360" w:lineRule="auto"/>
        <w:jc w:val="both"/>
        <w:rPr>
          <w:lang w:val="en-US"/>
        </w:rPr>
      </w:pPr>
      <w:r w:rsidRPr="005B2018">
        <w:rPr>
          <w:b/>
          <w:noProof/>
          <w:lang w:eastAsia="nl-NL"/>
        </w:rPr>
        <w:drawing>
          <wp:inline distT="0" distB="0" distL="0" distR="0" wp14:anchorId="5940C1A3" wp14:editId="24517178">
            <wp:extent cx="2952750" cy="2428875"/>
            <wp:effectExtent l="0" t="0" r="19050" b="9525"/>
            <wp:docPr id="19" name="Grafiek 19" title="Influence negati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67ECC" w:rsidRPr="005B2018" w:rsidRDefault="00C67ECC" w:rsidP="00F9247A">
      <w:pPr>
        <w:pStyle w:val="Bijschrift"/>
        <w:spacing w:line="360" w:lineRule="auto"/>
        <w:jc w:val="both"/>
        <w:rPr>
          <w:b w:val="0"/>
          <w:lang w:val="en-US"/>
        </w:rPr>
      </w:pPr>
      <w:r w:rsidRPr="005B2018">
        <w:rPr>
          <w:lang w:val="en-US"/>
        </w:rPr>
        <w:t>Figure</w:t>
      </w:r>
      <w:r w:rsidR="00D6261C">
        <w:rPr>
          <w:lang w:val="en-US"/>
        </w:rPr>
        <w:t xml:space="preserve"> 17</w:t>
      </w:r>
      <w:r w:rsidRPr="005B2018">
        <w:rPr>
          <w:lang w:val="en-US"/>
        </w:rPr>
        <w:t>. Some or a lot of influence of social media platform on potential customers</w:t>
      </w:r>
    </w:p>
    <w:p w:rsidR="00C67ECC" w:rsidRDefault="00C67ECC" w:rsidP="00F9247A">
      <w:pPr>
        <w:pStyle w:val="Kop2"/>
        <w:spacing w:line="360" w:lineRule="auto"/>
        <w:jc w:val="both"/>
        <w:rPr>
          <w:lang w:val="en-US"/>
        </w:rPr>
      </w:pPr>
      <w:bookmarkStart w:id="70" w:name="_Toc390090107"/>
      <w:r>
        <w:rPr>
          <w:lang w:val="en-US"/>
        </w:rPr>
        <w:t xml:space="preserve">4. </w:t>
      </w:r>
      <w:r w:rsidRPr="00377444">
        <w:rPr>
          <w:lang w:val="en-US"/>
        </w:rPr>
        <w:t xml:space="preserve">What sort of </w:t>
      </w:r>
      <w:r w:rsidR="00733F26">
        <w:rPr>
          <w:lang w:val="en-US"/>
        </w:rPr>
        <w:t xml:space="preserve">marketing communication </w:t>
      </w:r>
      <w:r w:rsidRPr="00377444">
        <w:rPr>
          <w:lang w:val="en-US"/>
        </w:rPr>
        <w:t>content should be provided by Restaurant Opium on social media?</w:t>
      </w:r>
      <w:bookmarkEnd w:id="70"/>
    </w:p>
    <w:p w:rsidR="00C67ECC" w:rsidRDefault="00C67ECC" w:rsidP="00F9247A">
      <w:pPr>
        <w:spacing w:line="360" w:lineRule="auto"/>
        <w:jc w:val="both"/>
        <w:rPr>
          <w:lang w:val="en-US"/>
        </w:rPr>
      </w:pPr>
      <w:r>
        <w:rPr>
          <w:lang w:val="en-US"/>
        </w:rPr>
        <w:t xml:space="preserve">The content that should be provided by Restaurant Opium depends on what kind of content customers prefer and the kind of benefits they look for in the restaurant’s social media page. These aspects have been discussed in sub question 2 and 3c. </w:t>
      </w:r>
    </w:p>
    <w:p w:rsidR="00C67ECC" w:rsidRDefault="00C67ECC" w:rsidP="00F9247A">
      <w:pPr>
        <w:spacing w:line="360" w:lineRule="auto"/>
        <w:jc w:val="both"/>
        <w:rPr>
          <w:lang w:val="en-US"/>
        </w:rPr>
      </w:pPr>
      <w:r>
        <w:rPr>
          <w:lang w:val="en-US"/>
        </w:rPr>
        <w:t xml:space="preserve">Furthermore Restaurant Opium can learn from the content provided by other restaurants on social media. What works and what does not work for other </w:t>
      </w:r>
      <w:r w:rsidR="000E6A59">
        <w:rPr>
          <w:lang w:val="en-US"/>
        </w:rPr>
        <w:t>restaurants on social media has</w:t>
      </w:r>
      <w:r>
        <w:rPr>
          <w:lang w:val="en-US"/>
        </w:rPr>
        <w:t xml:space="preserve"> be</w:t>
      </w:r>
      <w:r w:rsidR="000E6A59">
        <w:rPr>
          <w:lang w:val="en-US"/>
        </w:rPr>
        <w:t>en</w:t>
      </w:r>
      <w:r>
        <w:rPr>
          <w:lang w:val="en-US"/>
        </w:rPr>
        <w:t xml:space="preserve"> discussed here.</w:t>
      </w:r>
    </w:p>
    <w:p w:rsidR="00C67ECC" w:rsidRPr="00547591" w:rsidRDefault="00C67ECC" w:rsidP="00F9247A">
      <w:pPr>
        <w:pStyle w:val="Kop3"/>
        <w:spacing w:line="360" w:lineRule="auto"/>
        <w:jc w:val="both"/>
        <w:rPr>
          <w:color w:val="FF0000"/>
          <w:lang w:val="en-US"/>
        </w:rPr>
      </w:pPr>
      <w:bookmarkStart w:id="71" w:name="_Toc390090108"/>
      <w:r>
        <w:rPr>
          <w:lang w:val="en-US"/>
        </w:rPr>
        <w:lastRenderedPageBreak/>
        <w:t>What works for other restaurants on social medi</w:t>
      </w:r>
      <w:r w:rsidRPr="00C67ECC">
        <w:rPr>
          <w:lang w:val="en-US"/>
        </w:rPr>
        <w:t>a?</w:t>
      </w:r>
      <w:bookmarkEnd w:id="71"/>
    </w:p>
    <w:p w:rsidR="00C67ECC" w:rsidRPr="001E7910" w:rsidRDefault="00C67ECC" w:rsidP="00F9247A">
      <w:pPr>
        <w:spacing w:line="360" w:lineRule="auto"/>
        <w:jc w:val="both"/>
        <w:rPr>
          <w:lang w:val="en-US"/>
        </w:rPr>
      </w:pPr>
      <w:r w:rsidRPr="001E7910">
        <w:rPr>
          <w:b/>
          <w:lang w:val="en-US"/>
        </w:rPr>
        <w:t>Humor</w:t>
      </w:r>
      <w:r w:rsidRPr="005B2018">
        <w:rPr>
          <w:b/>
          <w:lang w:val="en-US"/>
        </w:rPr>
        <w:br/>
      </w:r>
      <w:r>
        <w:rPr>
          <w:lang w:val="en-US"/>
        </w:rPr>
        <w:t>The examp</w:t>
      </w:r>
      <w:r w:rsidR="000E6A59">
        <w:rPr>
          <w:lang w:val="en-US"/>
        </w:rPr>
        <w:t>le of P. Diddy in image 3 of</w:t>
      </w:r>
      <w:r>
        <w:rPr>
          <w:lang w:val="en-US"/>
        </w:rPr>
        <w:t xml:space="preserve"> appendix</w:t>
      </w:r>
      <w:r w:rsidR="00791D47">
        <w:rPr>
          <w:lang w:val="en-US"/>
        </w:rPr>
        <w:t xml:space="preserve"> 7.1</w:t>
      </w:r>
      <w:r>
        <w:rPr>
          <w:lang w:val="en-US"/>
        </w:rPr>
        <w:t xml:space="preserve"> shows that humor on social media works. Zussen compared their own bartender to P. Diddy in a Vodka advertisement. Fans on Facebook thought this was very funny, this way the post generated a lot of response. </w:t>
      </w:r>
      <w:r w:rsidR="00871A09">
        <w:rPr>
          <w:lang w:val="en-US"/>
        </w:rPr>
        <w:t xml:space="preserve">                               </w:t>
      </w:r>
      <w:r w:rsidR="00871A09" w:rsidRPr="00871A09">
        <w:rPr>
          <w:color w:val="FFFFFF" w:themeColor="background1"/>
          <w:lang w:val="en-US"/>
        </w:rPr>
        <w:t>.</w:t>
      </w:r>
      <w:r w:rsidR="00871A09">
        <w:rPr>
          <w:lang w:val="en-US"/>
        </w:rPr>
        <w:br/>
      </w:r>
      <w:r>
        <w:rPr>
          <w:lang w:val="en-US"/>
        </w:rPr>
        <w:t>Mo</w:t>
      </w:r>
      <w:r w:rsidR="00D928C6">
        <w:rPr>
          <w:lang w:val="en-US"/>
        </w:rPr>
        <w:t xml:space="preserve">reover, Marcel Kamphuis told </w:t>
      </w:r>
      <w:r>
        <w:rPr>
          <w:lang w:val="en-US"/>
        </w:rPr>
        <w:t xml:space="preserve">that humor works for Hofman Café as well: </w:t>
      </w:r>
      <w:r w:rsidRPr="000E6A59">
        <w:rPr>
          <w:i/>
          <w:lang w:val="en-US"/>
        </w:rPr>
        <w:t>“Humor is something people like a lot. For example, one time Hofman put a sign outside saying</w:t>
      </w:r>
      <w:r w:rsidR="000E6A59">
        <w:rPr>
          <w:i/>
          <w:lang w:val="en-US"/>
        </w:rPr>
        <w:t xml:space="preserve"> ‘</w:t>
      </w:r>
      <w:r w:rsidRPr="000E6A59">
        <w:rPr>
          <w:i/>
          <w:lang w:val="en-US"/>
        </w:rPr>
        <w:t>Coffee €8,-, Hi can I get a coffee? €5 and Hi c</w:t>
      </w:r>
      <w:r w:rsidR="000E6A59">
        <w:rPr>
          <w:i/>
          <w:lang w:val="en-US"/>
        </w:rPr>
        <w:t>an I get a coffee please? €2,50’ people really</w:t>
      </w:r>
      <w:r w:rsidRPr="000E6A59">
        <w:rPr>
          <w:i/>
          <w:lang w:val="en-US"/>
        </w:rPr>
        <w:t xml:space="preserve"> liked this, we got a lot of comments and it got shared and retweeted many times”</w:t>
      </w:r>
    </w:p>
    <w:p w:rsidR="00C67ECC" w:rsidRPr="00237750" w:rsidRDefault="00C67ECC" w:rsidP="00F9247A">
      <w:pPr>
        <w:spacing w:line="360" w:lineRule="auto"/>
        <w:jc w:val="both"/>
        <w:rPr>
          <w:lang w:val="en-US"/>
        </w:rPr>
      </w:pPr>
      <w:r>
        <w:rPr>
          <w:b/>
          <w:lang w:val="en-US"/>
        </w:rPr>
        <w:t>Cross-pollination</w:t>
      </w:r>
      <w:r>
        <w:rPr>
          <w:i/>
          <w:lang w:val="en-US"/>
        </w:rPr>
        <w:br/>
      </w:r>
      <w:r w:rsidR="00181E31">
        <w:rPr>
          <w:lang w:val="en-US"/>
        </w:rPr>
        <w:t xml:space="preserve">MOMO uses cross-pollination </w:t>
      </w:r>
      <w:r>
        <w:rPr>
          <w:lang w:val="en-US"/>
        </w:rPr>
        <w:t>by sharing a collage of the best Instagram picture on their Facebook account each month. MOMO has many fans on Facebook and by doing this they are trying to get more followers to their Ins</w:t>
      </w:r>
      <w:r w:rsidR="00791D47">
        <w:rPr>
          <w:lang w:val="en-US"/>
        </w:rPr>
        <w:t xml:space="preserve">tagram account. Image 17 in </w:t>
      </w:r>
      <w:r>
        <w:rPr>
          <w:lang w:val="en-US"/>
        </w:rPr>
        <w:t>appendix</w:t>
      </w:r>
      <w:r w:rsidR="00791D47">
        <w:rPr>
          <w:lang w:val="en-US"/>
        </w:rPr>
        <w:t xml:space="preserve"> 7.3</w:t>
      </w:r>
      <w:r>
        <w:rPr>
          <w:lang w:val="en-US"/>
        </w:rPr>
        <w:t xml:space="preserve"> shows that these posts are p</w:t>
      </w:r>
      <w:r w:rsidR="000E6A59">
        <w:rPr>
          <w:lang w:val="en-US"/>
        </w:rPr>
        <w:t>opular which means they are rais</w:t>
      </w:r>
      <w:r>
        <w:rPr>
          <w:lang w:val="en-US"/>
        </w:rPr>
        <w:t>ing awareness for their Instagram account.</w:t>
      </w:r>
    </w:p>
    <w:p w:rsidR="00C67ECC" w:rsidRDefault="00C67ECC" w:rsidP="00F9247A">
      <w:pPr>
        <w:spacing w:line="360" w:lineRule="auto"/>
        <w:jc w:val="both"/>
        <w:rPr>
          <w:lang w:val="en-US"/>
        </w:rPr>
      </w:pPr>
      <w:r w:rsidRPr="001E7910">
        <w:rPr>
          <w:b/>
          <w:lang w:val="en-US"/>
        </w:rPr>
        <w:t>Personalization</w:t>
      </w:r>
      <w:r>
        <w:rPr>
          <w:b/>
          <w:lang w:val="en-US"/>
        </w:rPr>
        <w:br/>
      </w:r>
      <w:r w:rsidR="00181E31">
        <w:rPr>
          <w:lang w:val="en-US"/>
        </w:rPr>
        <w:t xml:space="preserve">STAN &amp; CO. does shows its </w:t>
      </w:r>
      <w:r>
        <w:rPr>
          <w:lang w:val="en-US"/>
        </w:rPr>
        <w:t>own s</w:t>
      </w:r>
      <w:r w:rsidR="00181E31">
        <w:rPr>
          <w:lang w:val="en-US"/>
        </w:rPr>
        <w:t>tyle or personal experiences to their fans</w:t>
      </w:r>
      <w:r>
        <w:rPr>
          <w:lang w:val="en-US"/>
        </w:rPr>
        <w:t>(Image 10 appendix</w:t>
      </w:r>
      <w:r w:rsidR="00791D47">
        <w:rPr>
          <w:lang w:val="en-US"/>
        </w:rPr>
        <w:t xml:space="preserve"> 7.2</w:t>
      </w:r>
      <w:r>
        <w:rPr>
          <w:lang w:val="en-US"/>
        </w:rPr>
        <w:t xml:space="preserve">). </w:t>
      </w:r>
      <w:r w:rsidR="00181E31">
        <w:rPr>
          <w:lang w:val="en-US"/>
        </w:rPr>
        <w:t>Moreover, Zussen</w:t>
      </w:r>
      <w:r>
        <w:rPr>
          <w:lang w:val="en-US"/>
        </w:rPr>
        <w:t xml:space="preserve"> show</w:t>
      </w:r>
      <w:r w:rsidR="00181E31">
        <w:rPr>
          <w:lang w:val="en-US"/>
        </w:rPr>
        <w:t xml:space="preserve">s </w:t>
      </w:r>
      <w:r>
        <w:rPr>
          <w:lang w:val="en-US"/>
        </w:rPr>
        <w:t>the peo</w:t>
      </w:r>
      <w:r w:rsidR="00181E31">
        <w:rPr>
          <w:lang w:val="en-US"/>
        </w:rPr>
        <w:t xml:space="preserve">ple who work at the restaurant </w:t>
      </w:r>
      <w:r>
        <w:rPr>
          <w:lang w:val="en-US"/>
        </w:rPr>
        <w:t>(Image 4 appendix</w:t>
      </w:r>
      <w:r w:rsidR="00791D47">
        <w:rPr>
          <w:lang w:val="en-US"/>
        </w:rPr>
        <w:t xml:space="preserve"> 7.1</w:t>
      </w:r>
      <w:r>
        <w:rPr>
          <w:lang w:val="en-US"/>
        </w:rPr>
        <w:t xml:space="preserve">). </w:t>
      </w:r>
      <w:r w:rsidR="00181E31">
        <w:rPr>
          <w:lang w:val="en-US"/>
        </w:rPr>
        <w:t>Furthermore</w:t>
      </w:r>
      <w:r>
        <w:rPr>
          <w:lang w:val="en-US"/>
        </w:rPr>
        <w:t>, both Marcel Kamphuis and Stephanie O’Reilly said that pictures of employees work for Hofman Café and Mick O’Connell</w:t>
      </w:r>
      <w:r w:rsidR="00E61F3E">
        <w:rPr>
          <w:lang w:val="en-US"/>
        </w:rPr>
        <w:t>’</w:t>
      </w:r>
      <w:r>
        <w:rPr>
          <w:lang w:val="en-US"/>
        </w:rPr>
        <w:t>s. These type of posts get liked a lot and many people tend to comment on them.</w:t>
      </w:r>
    </w:p>
    <w:p w:rsidR="00C67ECC" w:rsidRPr="005B2018" w:rsidRDefault="00181E31" w:rsidP="00871A09">
      <w:pPr>
        <w:spacing w:line="360" w:lineRule="auto"/>
        <w:jc w:val="both"/>
        <w:rPr>
          <w:lang w:val="en-US"/>
        </w:rPr>
      </w:pPr>
      <w:r>
        <w:rPr>
          <w:b/>
          <w:lang w:val="en-US"/>
        </w:rPr>
        <w:t xml:space="preserve">Only post the relevant, </w:t>
      </w:r>
      <w:r w:rsidR="00C67ECC" w:rsidRPr="001E7910">
        <w:rPr>
          <w:b/>
          <w:lang w:val="en-US"/>
        </w:rPr>
        <w:t>do not spam</w:t>
      </w:r>
      <w:r w:rsidR="00871A09">
        <w:rPr>
          <w:b/>
          <w:lang w:val="en-US"/>
        </w:rPr>
        <w:t xml:space="preserve">                                                                                      </w:t>
      </w:r>
      <w:r w:rsidR="00871A09" w:rsidRPr="00871A09">
        <w:rPr>
          <w:b/>
          <w:color w:val="FFFFFF" w:themeColor="background1"/>
          <w:lang w:val="en-US"/>
        </w:rPr>
        <w:t xml:space="preserve">. </w:t>
      </w:r>
      <w:r w:rsidR="00C67ECC" w:rsidRPr="005B2018">
        <w:rPr>
          <w:lang w:val="en-US"/>
        </w:rPr>
        <w:br/>
        <w:t xml:space="preserve">Although both Marcel </w:t>
      </w:r>
      <w:r w:rsidR="00C67ECC">
        <w:rPr>
          <w:lang w:val="en-US"/>
        </w:rPr>
        <w:t xml:space="preserve">Kamphuis </w:t>
      </w:r>
      <w:r w:rsidR="00C67ECC" w:rsidRPr="005B2018">
        <w:rPr>
          <w:lang w:val="en-US"/>
        </w:rPr>
        <w:t>and Stephany</w:t>
      </w:r>
      <w:r w:rsidR="00C67ECC">
        <w:rPr>
          <w:lang w:val="en-US"/>
        </w:rPr>
        <w:t xml:space="preserve"> O’Reilly</w:t>
      </w:r>
      <w:r w:rsidR="00C67ECC" w:rsidRPr="005B2018">
        <w:rPr>
          <w:lang w:val="en-US"/>
        </w:rPr>
        <w:t xml:space="preserve"> post messages on social media every day, Mark </w:t>
      </w:r>
      <w:r w:rsidR="00C67ECC">
        <w:rPr>
          <w:lang w:val="en-US"/>
        </w:rPr>
        <w:t xml:space="preserve">Harmsen </w:t>
      </w:r>
      <w:r w:rsidR="00C67ECC" w:rsidRPr="005B2018">
        <w:rPr>
          <w:lang w:val="en-US"/>
        </w:rPr>
        <w:t xml:space="preserve">is convinced that </w:t>
      </w:r>
      <w:r w:rsidR="000A2BAA">
        <w:rPr>
          <w:lang w:val="en-US"/>
        </w:rPr>
        <w:t>it is important not to spam</w:t>
      </w:r>
      <w:r w:rsidR="00C67ECC" w:rsidRPr="005B2018">
        <w:rPr>
          <w:lang w:val="en-US"/>
        </w:rPr>
        <w:t xml:space="preserve"> fans by posting to</w:t>
      </w:r>
      <w:r w:rsidR="00C67ECC">
        <w:rPr>
          <w:lang w:val="en-US"/>
        </w:rPr>
        <w:t>o</w:t>
      </w:r>
      <w:r w:rsidR="00C67ECC" w:rsidRPr="005B2018">
        <w:rPr>
          <w:lang w:val="en-US"/>
        </w:rPr>
        <w:t xml:space="preserve"> many messages. Other</w:t>
      </w:r>
      <w:r w:rsidR="000A2BAA">
        <w:rPr>
          <w:lang w:val="en-US"/>
        </w:rPr>
        <w:t xml:space="preserve">wise they will just unlike the page or get bored. </w:t>
      </w:r>
      <w:r w:rsidR="00C67ECC">
        <w:rPr>
          <w:lang w:val="en-US"/>
        </w:rPr>
        <w:t>Stephanie posts something every day in order to keep her fans informed about the meal of the day and the sports games. These are important reasons why people go to Mick O’Connell</w:t>
      </w:r>
      <w:r w:rsidR="00E61F3E">
        <w:rPr>
          <w:lang w:val="en-US"/>
        </w:rPr>
        <w:t>’</w:t>
      </w:r>
      <w:r w:rsidR="00C67ECC">
        <w:rPr>
          <w:lang w:val="en-US"/>
        </w:rPr>
        <w:t xml:space="preserve">s, therefore it is relevant information. Mark on the other hand, does not have something relevant to post on King Arthur’s social media every day. </w:t>
      </w:r>
    </w:p>
    <w:p w:rsidR="00C67ECC" w:rsidRDefault="00C67ECC" w:rsidP="00871A09">
      <w:pPr>
        <w:spacing w:line="360" w:lineRule="auto"/>
        <w:jc w:val="both"/>
        <w:rPr>
          <w:lang w:val="en-US"/>
        </w:rPr>
      </w:pPr>
      <w:r w:rsidRPr="001E7910">
        <w:rPr>
          <w:b/>
          <w:lang w:val="en-US"/>
        </w:rPr>
        <w:t>Use each platform differently</w:t>
      </w:r>
      <w:r w:rsidR="00871A09">
        <w:rPr>
          <w:b/>
          <w:lang w:val="en-US"/>
        </w:rPr>
        <w:t xml:space="preserve">                                                                                                     </w:t>
      </w:r>
      <w:r w:rsidR="00871A09" w:rsidRPr="00871A09">
        <w:rPr>
          <w:b/>
          <w:color w:val="FFFFFF" w:themeColor="background1"/>
          <w:lang w:val="en-US"/>
        </w:rPr>
        <w:t>.</w:t>
      </w:r>
      <w:r>
        <w:rPr>
          <w:lang w:val="en-US"/>
        </w:rPr>
        <w:br/>
        <w:t>Both King</w:t>
      </w:r>
      <w:r w:rsidR="00424478">
        <w:rPr>
          <w:lang w:val="en-US"/>
        </w:rPr>
        <w:t xml:space="preserve"> Arthur and Hofman Café have an</w:t>
      </w:r>
      <w:r>
        <w:rPr>
          <w:lang w:val="en-US"/>
        </w:rPr>
        <w:t xml:space="preserve"> account on more than one social media platform. Each platform works in a different way and can be used for different purposes. That is why it is important to post unique content on each platform and not copy paste from one to the other. This way people could also be interested in following you on more than one social media page. </w:t>
      </w:r>
    </w:p>
    <w:p w:rsidR="00C67ECC" w:rsidRDefault="00C67ECC" w:rsidP="00871A09">
      <w:pPr>
        <w:spacing w:line="360" w:lineRule="auto"/>
        <w:jc w:val="both"/>
        <w:rPr>
          <w:lang w:val="en-US"/>
        </w:rPr>
      </w:pPr>
      <w:r w:rsidRPr="001E7910">
        <w:rPr>
          <w:b/>
          <w:lang w:val="en-US"/>
        </w:rPr>
        <w:lastRenderedPageBreak/>
        <w:t>Use other people’s network</w:t>
      </w:r>
      <w:r w:rsidR="00871A09">
        <w:rPr>
          <w:b/>
          <w:lang w:val="en-US"/>
        </w:rPr>
        <w:t xml:space="preserve">                                                                                 </w:t>
      </w:r>
      <w:r w:rsidR="00871A09" w:rsidRPr="00871A09">
        <w:rPr>
          <w:b/>
          <w:color w:val="FFFFFF" w:themeColor="background1"/>
          <w:lang w:val="en-US"/>
        </w:rPr>
        <w:t>.</w:t>
      </w:r>
      <w:r>
        <w:rPr>
          <w:lang w:val="en-US"/>
        </w:rPr>
        <w:br/>
        <w:t>Both Hofman Café and King Arthur use other people’s network</w:t>
      </w:r>
      <w:r w:rsidRPr="005B2018">
        <w:rPr>
          <w:lang w:val="en-US"/>
        </w:rPr>
        <w:t xml:space="preserve">. Hofman </w:t>
      </w:r>
      <w:r>
        <w:rPr>
          <w:lang w:val="en-US"/>
        </w:rPr>
        <w:t xml:space="preserve">Café </w:t>
      </w:r>
      <w:r w:rsidRPr="005B2018">
        <w:rPr>
          <w:lang w:val="en-US"/>
        </w:rPr>
        <w:t>does this by tagging</w:t>
      </w:r>
      <w:r>
        <w:rPr>
          <w:lang w:val="en-US"/>
        </w:rPr>
        <w:t xml:space="preserve"> </w:t>
      </w:r>
      <w:r w:rsidRPr="005B2018">
        <w:rPr>
          <w:lang w:val="en-US"/>
        </w:rPr>
        <w:t>a band on Twitter and King</w:t>
      </w:r>
      <w:r>
        <w:rPr>
          <w:lang w:val="en-US"/>
        </w:rPr>
        <w:t xml:space="preserve"> Arhur</w:t>
      </w:r>
      <w:r w:rsidRPr="005B2018">
        <w:rPr>
          <w:lang w:val="en-US"/>
        </w:rPr>
        <w:t xml:space="preserve"> tags employees or guests. </w:t>
      </w:r>
      <w:r>
        <w:rPr>
          <w:lang w:val="en-US"/>
        </w:rPr>
        <w:t xml:space="preserve">Mark Harmsen said these kind of </w:t>
      </w:r>
      <w:r w:rsidR="000A2BAA">
        <w:rPr>
          <w:lang w:val="en-US"/>
        </w:rPr>
        <w:t>posts were seen by most people.</w:t>
      </w:r>
    </w:p>
    <w:p w:rsidR="00C67ECC" w:rsidRDefault="00181E31" w:rsidP="00871A09">
      <w:pPr>
        <w:spacing w:line="360" w:lineRule="auto"/>
        <w:jc w:val="both"/>
        <w:rPr>
          <w:lang w:val="en-US"/>
        </w:rPr>
      </w:pPr>
      <w:r>
        <w:rPr>
          <w:b/>
          <w:lang w:val="en-US"/>
        </w:rPr>
        <w:t>T</w:t>
      </w:r>
      <w:r w:rsidR="00C67ECC" w:rsidRPr="001E7910">
        <w:rPr>
          <w:b/>
          <w:lang w:val="en-US"/>
        </w:rPr>
        <w:t>iming</w:t>
      </w:r>
      <w:r w:rsidR="00C67ECC" w:rsidRPr="001E7910">
        <w:rPr>
          <w:b/>
          <w:lang w:val="en-US"/>
        </w:rPr>
        <w:br/>
      </w:r>
      <w:r w:rsidR="000A2BAA">
        <w:rPr>
          <w:lang w:val="en-US"/>
        </w:rPr>
        <w:t>As Stephanie O’Reilly posts</w:t>
      </w:r>
      <w:r w:rsidR="00C67ECC">
        <w:rPr>
          <w:lang w:val="en-US"/>
        </w:rPr>
        <w:t xml:space="preserve"> about the meal of the day and the sports games around two </w:t>
      </w:r>
      <w:r w:rsidR="000A2BAA">
        <w:rPr>
          <w:lang w:val="en-US"/>
        </w:rPr>
        <w:t>to three hours before it starts, so that the fans still have time enough to consider this option. Also Marcel Kamphuis thinks about the timing of his posts when he lets the fans know who will perform when in Hofman Café.</w:t>
      </w:r>
    </w:p>
    <w:p w:rsidR="00C67ECC" w:rsidRPr="00BD1A0F" w:rsidRDefault="00C67ECC" w:rsidP="00871A09">
      <w:pPr>
        <w:pStyle w:val="Kop3"/>
        <w:jc w:val="both"/>
        <w:rPr>
          <w:rStyle w:val="Zwaar"/>
          <w:b/>
          <w:bCs/>
          <w:lang w:val="en-US"/>
        </w:rPr>
      </w:pPr>
      <w:bookmarkStart w:id="72" w:name="_Toc390090109"/>
      <w:r w:rsidRPr="00BD1A0F">
        <w:rPr>
          <w:rStyle w:val="Zwaar"/>
          <w:b/>
          <w:bCs/>
          <w:lang w:val="en-US"/>
        </w:rPr>
        <w:t>What does not work for other restaurants on social media</w:t>
      </w:r>
      <w:bookmarkEnd w:id="72"/>
    </w:p>
    <w:p w:rsidR="00C67ECC" w:rsidRPr="00E61F3E" w:rsidRDefault="00C67ECC" w:rsidP="00871A09">
      <w:pPr>
        <w:spacing w:line="360" w:lineRule="auto"/>
        <w:jc w:val="both"/>
        <w:rPr>
          <w:lang w:val="en-US"/>
        </w:rPr>
      </w:pPr>
      <w:r w:rsidRPr="00E61F3E">
        <w:rPr>
          <w:b/>
          <w:lang w:val="en-US"/>
        </w:rPr>
        <w:t>Only care about yourself</w:t>
      </w:r>
      <w:r w:rsidR="00871A09">
        <w:rPr>
          <w:b/>
          <w:lang w:val="en-US"/>
        </w:rPr>
        <w:t xml:space="preserve">                                                                              </w:t>
      </w:r>
      <w:r w:rsidR="00871A09" w:rsidRPr="00871A09">
        <w:rPr>
          <w:b/>
          <w:color w:val="FFFFFF" w:themeColor="background1"/>
          <w:lang w:val="en-US"/>
        </w:rPr>
        <w:t>.</w:t>
      </w:r>
      <w:r w:rsidR="00871A09">
        <w:rPr>
          <w:b/>
          <w:lang w:val="en-US"/>
        </w:rPr>
        <w:t xml:space="preserve">       </w:t>
      </w:r>
      <w:r w:rsidRPr="00E61F3E">
        <w:rPr>
          <w:lang w:val="en-US"/>
        </w:rPr>
        <w:br/>
      </w:r>
      <w:r w:rsidR="00B83C51" w:rsidRPr="00E61F3E">
        <w:rPr>
          <w:lang w:val="en-US"/>
        </w:rPr>
        <w:t xml:space="preserve">MOMO </w:t>
      </w:r>
      <w:r w:rsidR="00B35961" w:rsidRPr="00E61F3E">
        <w:rPr>
          <w:lang w:val="en-US"/>
        </w:rPr>
        <w:t>is a restaurant that does not only care about itself. They</w:t>
      </w:r>
      <w:r w:rsidR="00B83C51" w:rsidRPr="00E61F3E">
        <w:rPr>
          <w:lang w:val="en-US"/>
        </w:rPr>
        <w:t xml:space="preserve"> show their audience they are interested in them. </w:t>
      </w:r>
      <w:r w:rsidRPr="00E61F3E">
        <w:rPr>
          <w:lang w:val="en-US"/>
        </w:rPr>
        <w:t xml:space="preserve">This way </w:t>
      </w:r>
      <w:r w:rsidR="00B83C51" w:rsidRPr="00E61F3E">
        <w:rPr>
          <w:lang w:val="en-US"/>
        </w:rPr>
        <w:t>they</w:t>
      </w:r>
      <w:r w:rsidRPr="00E61F3E">
        <w:rPr>
          <w:lang w:val="en-US"/>
        </w:rPr>
        <w:t xml:space="preserve"> do not only engage the audience but als</w:t>
      </w:r>
      <w:r w:rsidR="00B83C51" w:rsidRPr="00E61F3E">
        <w:rPr>
          <w:lang w:val="en-US"/>
        </w:rPr>
        <w:t>o give them the feeling that they</w:t>
      </w:r>
      <w:r w:rsidRPr="00E61F3E">
        <w:rPr>
          <w:lang w:val="en-US"/>
        </w:rPr>
        <w:t xml:space="preserve"> care about them. Image 16 in the appendix</w:t>
      </w:r>
      <w:r w:rsidR="00791D47" w:rsidRPr="00E61F3E">
        <w:rPr>
          <w:lang w:val="en-US"/>
        </w:rPr>
        <w:t xml:space="preserve"> 7.3</w:t>
      </w:r>
      <w:r w:rsidRPr="00E61F3E">
        <w:rPr>
          <w:lang w:val="en-US"/>
        </w:rPr>
        <w:t xml:space="preserve"> shows that this is something MOMO does very well.</w:t>
      </w:r>
    </w:p>
    <w:p w:rsidR="00C67ECC" w:rsidRPr="00E61F3E" w:rsidRDefault="00C67ECC" w:rsidP="00871A09">
      <w:pPr>
        <w:spacing w:line="360" w:lineRule="auto"/>
        <w:jc w:val="both"/>
        <w:rPr>
          <w:lang w:val="en-US"/>
        </w:rPr>
      </w:pPr>
      <w:r w:rsidRPr="00E61F3E">
        <w:rPr>
          <w:b/>
          <w:lang w:val="en-US"/>
        </w:rPr>
        <w:t>Use music or video content</w:t>
      </w:r>
      <w:r w:rsidR="00871A09">
        <w:rPr>
          <w:b/>
          <w:lang w:val="en-US"/>
        </w:rPr>
        <w:t xml:space="preserve">                                                                  </w:t>
      </w:r>
      <w:r w:rsidR="00871A09" w:rsidRPr="00871A09">
        <w:rPr>
          <w:b/>
          <w:color w:val="FFFFFF" w:themeColor="background1"/>
          <w:lang w:val="en-US"/>
        </w:rPr>
        <w:t>.</w:t>
      </w:r>
      <w:r w:rsidRPr="00E61F3E">
        <w:rPr>
          <w:i/>
          <w:lang w:val="en-US"/>
        </w:rPr>
        <w:br/>
      </w:r>
      <w:r w:rsidR="00B83C51" w:rsidRPr="00E61F3E">
        <w:rPr>
          <w:lang w:val="en-US"/>
        </w:rPr>
        <w:t>Both STAN</w:t>
      </w:r>
      <w:r w:rsidRPr="00E61F3E">
        <w:rPr>
          <w:lang w:val="en-US"/>
        </w:rPr>
        <w:t xml:space="preserve"> &amp; CO</w:t>
      </w:r>
      <w:r w:rsidR="00B83C51" w:rsidRPr="00E61F3E">
        <w:rPr>
          <w:lang w:val="en-US"/>
        </w:rPr>
        <w:t>.</w:t>
      </w:r>
      <w:r w:rsidRPr="00E61F3E">
        <w:rPr>
          <w:lang w:val="en-US"/>
        </w:rPr>
        <w:t xml:space="preserve"> and MOMO h</w:t>
      </w:r>
      <w:r w:rsidR="00B35961" w:rsidRPr="00E61F3E">
        <w:rPr>
          <w:lang w:val="en-US"/>
        </w:rPr>
        <w:t>ave tried to insert this music and video</w:t>
      </w:r>
      <w:r w:rsidRPr="00E61F3E">
        <w:rPr>
          <w:lang w:val="en-US"/>
        </w:rPr>
        <w:t xml:space="preserve"> content on their soci</w:t>
      </w:r>
      <w:r w:rsidR="00424478" w:rsidRPr="00E61F3E">
        <w:rPr>
          <w:lang w:val="en-US"/>
        </w:rPr>
        <w:t>al media page, MOMO even has a S</w:t>
      </w:r>
      <w:r w:rsidRPr="00E61F3E">
        <w:rPr>
          <w:lang w:val="en-US"/>
        </w:rPr>
        <w:t>oundcloud account. For both restaurants this type of content does not generate much response. Examples of this can be found in the appendix</w:t>
      </w:r>
      <w:r w:rsidR="00791D47" w:rsidRPr="00E61F3E">
        <w:rPr>
          <w:lang w:val="en-US"/>
        </w:rPr>
        <w:t xml:space="preserve"> 7</w:t>
      </w:r>
      <w:r w:rsidRPr="00E61F3E">
        <w:rPr>
          <w:lang w:val="en-US"/>
        </w:rPr>
        <w:t>, image</w:t>
      </w:r>
      <w:r w:rsidR="00B35961" w:rsidRPr="00E61F3E">
        <w:rPr>
          <w:lang w:val="en-US"/>
        </w:rPr>
        <w:t>s</w:t>
      </w:r>
      <w:r w:rsidRPr="00E61F3E">
        <w:rPr>
          <w:lang w:val="en-US"/>
        </w:rPr>
        <w:t xml:space="preserve"> 10 and 20.</w:t>
      </w:r>
    </w:p>
    <w:p w:rsidR="00B35961" w:rsidRDefault="00C67ECC" w:rsidP="00871A09">
      <w:pPr>
        <w:spacing w:line="360" w:lineRule="auto"/>
        <w:jc w:val="both"/>
        <w:rPr>
          <w:color w:val="FF0000"/>
          <w:lang w:val="en-US"/>
        </w:rPr>
      </w:pPr>
      <w:r w:rsidRPr="00E61F3E">
        <w:rPr>
          <w:b/>
          <w:lang w:val="en-US"/>
        </w:rPr>
        <w:t xml:space="preserve">Use </w:t>
      </w:r>
      <w:r w:rsidR="00B35961" w:rsidRPr="00E61F3E">
        <w:rPr>
          <w:b/>
          <w:lang w:val="en-US"/>
        </w:rPr>
        <w:t xml:space="preserve">the </w:t>
      </w:r>
      <w:r w:rsidRPr="00E61F3E">
        <w:rPr>
          <w:b/>
          <w:lang w:val="en-US"/>
        </w:rPr>
        <w:t>same content more than once</w:t>
      </w:r>
      <w:r w:rsidR="00871A09">
        <w:rPr>
          <w:b/>
          <w:lang w:val="en-US"/>
        </w:rPr>
        <w:t xml:space="preserve">                                                                                   </w:t>
      </w:r>
      <w:r w:rsidR="00871A09" w:rsidRPr="00871A09">
        <w:rPr>
          <w:b/>
          <w:color w:val="FFFFFF" w:themeColor="background1"/>
          <w:lang w:val="en-US"/>
        </w:rPr>
        <w:t xml:space="preserve"> .</w:t>
      </w:r>
      <w:r w:rsidR="00B83C51" w:rsidRPr="00E61F3E">
        <w:rPr>
          <w:b/>
          <w:lang w:val="en-US"/>
        </w:rPr>
        <w:br/>
      </w:r>
      <w:r w:rsidR="00B35961" w:rsidRPr="00E61F3E">
        <w:rPr>
          <w:lang w:val="en-US"/>
        </w:rPr>
        <w:t xml:space="preserve">Zussen uses the </w:t>
      </w:r>
      <w:r w:rsidRPr="00E61F3E">
        <w:rPr>
          <w:lang w:val="en-US"/>
        </w:rPr>
        <w:t xml:space="preserve">same content every week by showing the same promotional image over and over again. </w:t>
      </w:r>
      <w:r w:rsidR="00B83C51" w:rsidRPr="00E61F3E">
        <w:rPr>
          <w:lang w:val="en-US"/>
        </w:rPr>
        <w:t xml:space="preserve">Image 6 in appendix 7 shows that this does not generate much response. </w:t>
      </w:r>
      <w:r w:rsidR="00B35961">
        <w:rPr>
          <w:color w:val="FF0000"/>
          <w:lang w:val="en-US"/>
        </w:rPr>
        <w:br w:type="page"/>
      </w:r>
    </w:p>
    <w:p w:rsidR="00FB1FED" w:rsidRPr="005100C3" w:rsidRDefault="00FB1FED" w:rsidP="00FB1FED">
      <w:pPr>
        <w:pStyle w:val="Kop1"/>
        <w:spacing w:line="360" w:lineRule="auto"/>
        <w:rPr>
          <w:lang w:val="en-US"/>
        </w:rPr>
      </w:pPr>
      <w:bookmarkStart w:id="73" w:name="_Toc390090110"/>
      <w:r>
        <w:rPr>
          <w:lang w:val="en-US"/>
        </w:rPr>
        <w:lastRenderedPageBreak/>
        <w:t xml:space="preserve">Chapter 7. </w:t>
      </w:r>
      <w:r w:rsidRPr="005100C3">
        <w:rPr>
          <w:lang w:val="en-US"/>
        </w:rPr>
        <w:t>D</w:t>
      </w:r>
      <w:r>
        <w:rPr>
          <w:lang w:val="en-US"/>
        </w:rPr>
        <w:t>iscussion of findings</w:t>
      </w:r>
      <w:bookmarkEnd w:id="73"/>
      <w:r>
        <w:rPr>
          <w:lang w:val="en-US"/>
        </w:rPr>
        <w:t xml:space="preserve"> </w:t>
      </w:r>
    </w:p>
    <w:p w:rsidR="00FB1FED" w:rsidRPr="00E61F3E" w:rsidRDefault="00FB1FED" w:rsidP="00FB1FED">
      <w:pPr>
        <w:spacing w:line="360" w:lineRule="auto"/>
        <w:jc w:val="both"/>
        <w:rPr>
          <w:lang w:val="en-US"/>
        </w:rPr>
      </w:pPr>
      <w:r>
        <w:rPr>
          <w:lang w:val="en-US"/>
        </w:rPr>
        <w:t xml:space="preserve">This chapter </w:t>
      </w:r>
      <w:r w:rsidRPr="00E61F3E">
        <w:rPr>
          <w:lang w:val="en-US"/>
        </w:rPr>
        <w:t xml:space="preserve">contains a discussion of the findings per sub question. </w:t>
      </w:r>
    </w:p>
    <w:p w:rsidR="00FB1FED" w:rsidRDefault="00FB1FED" w:rsidP="00FB1FED">
      <w:pPr>
        <w:pStyle w:val="Kop2"/>
        <w:spacing w:line="360" w:lineRule="auto"/>
        <w:jc w:val="both"/>
        <w:rPr>
          <w:lang w:val="en-US"/>
        </w:rPr>
      </w:pPr>
      <w:bookmarkStart w:id="74" w:name="_Toc390090111"/>
      <w:r w:rsidRPr="005E5F1A">
        <w:rPr>
          <w:lang w:val="en-US"/>
        </w:rPr>
        <w:t>1.</w:t>
      </w:r>
      <w:r>
        <w:rPr>
          <w:lang w:val="en-US"/>
        </w:rPr>
        <w:t xml:space="preserve"> </w:t>
      </w:r>
      <w:r w:rsidRPr="00087443">
        <w:rPr>
          <w:lang w:val="en-US"/>
        </w:rPr>
        <w:t xml:space="preserve">Which social media platforms have been proven to be successful for </w:t>
      </w:r>
      <w:r>
        <w:rPr>
          <w:lang w:val="en-US"/>
        </w:rPr>
        <w:t>other restaurants or bars?</w:t>
      </w:r>
      <w:bookmarkEnd w:id="74"/>
    </w:p>
    <w:p w:rsidR="00FB1FED" w:rsidRDefault="00FB1FED" w:rsidP="00FB1FED">
      <w:pPr>
        <w:spacing w:line="360" w:lineRule="auto"/>
        <w:jc w:val="both"/>
        <w:rPr>
          <w:lang w:val="en-US"/>
        </w:rPr>
      </w:pPr>
      <w:r>
        <w:rPr>
          <w:lang w:val="en-US"/>
        </w:rPr>
        <w:t>Experts advise restaurant owners to use several social media platforms: Facebook, Twitter, Instagram, Foursquare, Pinterest and Google+</w:t>
      </w:r>
      <w:r w:rsidRPr="00396427">
        <w:rPr>
          <w:lang w:val="en-US"/>
        </w:rPr>
        <w:t xml:space="preserve"> </w:t>
      </w:r>
      <w:sdt>
        <w:sdtPr>
          <w:rPr>
            <w:lang w:val="en-US"/>
          </w:rPr>
          <w:id w:val="660733480"/>
          <w:citation/>
        </w:sdtPr>
        <w:sdtEndPr/>
        <w:sdtContent>
          <w:r>
            <w:rPr>
              <w:lang w:val="en-US"/>
            </w:rPr>
            <w:fldChar w:fldCharType="begin"/>
          </w:r>
          <w:r>
            <w:rPr>
              <w:lang w:val="en-US"/>
            </w:rPr>
            <w:instrText xml:space="preserve"> CITATION Bax13 \l 1033 </w:instrText>
          </w:r>
          <w:r>
            <w:rPr>
              <w:lang w:val="en-US"/>
            </w:rPr>
            <w:fldChar w:fldCharType="separate"/>
          </w:r>
          <w:r w:rsidR="00E555BD">
            <w:rPr>
              <w:noProof/>
              <w:lang w:val="en-US"/>
            </w:rPr>
            <w:t>(Bax, 2013)</w:t>
          </w:r>
          <w:r>
            <w:rPr>
              <w:lang w:val="en-US"/>
            </w:rPr>
            <w:fldChar w:fldCharType="end"/>
          </w:r>
        </w:sdtContent>
      </w:sdt>
      <w:r>
        <w:rPr>
          <w:lang w:val="en-US"/>
        </w:rPr>
        <w:t>. However</w:t>
      </w:r>
      <w:r w:rsidR="00B35961">
        <w:rPr>
          <w:lang w:val="en-US"/>
        </w:rPr>
        <w:t>,</w:t>
      </w:r>
      <w:r>
        <w:rPr>
          <w:lang w:val="en-US"/>
        </w:rPr>
        <w:t xml:space="preserve"> there is a difference in what experts recommend and the platforms </w:t>
      </w:r>
      <w:r w:rsidR="00B35961">
        <w:rPr>
          <w:lang w:val="en-US"/>
        </w:rPr>
        <w:t>that are really used by restaurants</w:t>
      </w:r>
      <w:r>
        <w:rPr>
          <w:lang w:val="en-US"/>
        </w:rPr>
        <w:t>. Some of the recommended social media platforms do not seem to work for restaurants in and around Utrecht. Pinterest and Google+ are no</w:t>
      </w:r>
      <w:r w:rsidR="00B35961">
        <w:rPr>
          <w:lang w:val="en-US"/>
        </w:rPr>
        <w:t xml:space="preserve">t used at all by the </w:t>
      </w:r>
      <w:r>
        <w:rPr>
          <w:lang w:val="en-US"/>
        </w:rPr>
        <w:t>restaurants</w:t>
      </w:r>
      <w:r w:rsidR="00B35961">
        <w:rPr>
          <w:lang w:val="en-US"/>
        </w:rPr>
        <w:t xml:space="preserve"> that were researched</w:t>
      </w:r>
      <w:r>
        <w:rPr>
          <w:lang w:val="en-US"/>
        </w:rPr>
        <w:t>. The success of the other social media platforms will be discussed next.</w:t>
      </w:r>
    </w:p>
    <w:p w:rsidR="00FB1FED" w:rsidRDefault="00FB1FED" w:rsidP="00E743BA">
      <w:pPr>
        <w:pStyle w:val="Kop3"/>
        <w:spacing w:line="360" w:lineRule="auto"/>
        <w:jc w:val="both"/>
        <w:rPr>
          <w:lang w:val="en-US"/>
        </w:rPr>
      </w:pPr>
      <w:bookmarkStart w:id="75" w:name="_Toc390090112"/>
      <w:r>
        <w:rPr>
          <w:lang w:val="en-US"/>
        </w:rPr>
        <w:t>Facebook</w:t>
      </w:r>
      <w:bookmarkEnd w:id="75"/>
    </w:p>
    <w:p w:rsidR="00FB1FED" w:rsidRDefault="00FB1FED" w:rsidP="00E743BA">
      <w:pPr>
        <w:spacing w:line="360" w:lineRule="auto"/>
        <w:jc w:val="both"/>
        <w:rPr>
          <w:lang w:val="en-US"/>
        </w:rPr>
      </w:pPr>
      <w:r>
        <w:rPr>
          <w:lang w:val="en-US"/>
        </w:rPr>
        <w:t>Facebook is the platform that seems to be used suc</w:t>
      </w:r>
      <w:r w:rsidR="00B35961">
        <w:rPr>
          <w:lang w:val="en-US"/>
        </w:rPr>
        <w:t xml:space="preserve">cessfully by all six </w:t>
      </w:r>
      <w:r>
        <w:rPr>
          <w:lang w:val="en-US"/>
        </w:rPr>
        <w:t>venues</w:t>
      </w:r>
      <w:r w:rsidR="00B35961">
        <w:rPr>
          <w:lang w:val="en-US"/>
        </w:rPr>
        <w:t xml:space="preserve"> that were</w:t>
      </w:r>
      <w:r w:rsidR="00E743BA">
        <w:rPr>
          <w:lang w:val="en-US"/>
        </w:rPr>
        <w:t xml:space="preserve"> researched</w:t>
      </w:r>
      <w:r>
        <w:rPr>
          <w:lang w:val="en-US"/>
        </w:rPr>
        <w:t>. Facebook is the perfect place to get in</w:t>
      </w:r>
      <w:r w:rsidR="00E743BA">
        <w:rPr>
          <w:lang w:val="en-US"/>
        </w:rPr>
        <w:t>to</w:t>
      </w:r>
      <w:r>
        <w:rPr>
          <w:lang w:val="en-US"/>
        </w:rPr>
        <w:t xml:space="preserve"> contact with the audience and start a conversation with them. Facebook can be used to get to know the customers and to find out what they want. The good thing ab</w:t>
      </w:r>
      <w:r w:rsidR="00E743BA">
        <w:rPr>
          <w:lang w:val="en-US"/>
        </w:rPr>
        <w:t xml:space="preserve">out Facebook is that </w:t>
      </w:r>
      <w:r>
        <w:rPr>
          <w:lang w:val="en-US"/>
        </w:rPr>
        <w:t xml:space="preserve">no effort and money </w:t>
      </w:r>
      <w:r w:rsidR="00E743BA">
        <w:rPr>
          <w:lang w:val="en-US"/>
        </w:rPr>
        <w:t xml:space="preserve">are wasted </w:t>
      </w:r>
      <w:r>
        <w:rPr>
          <w:lang w:val="en-US"/>
        </w:rPr>
        <w:t>on an audience that is not interested</w:t>
      </w:r>
      <w:r w:rsidR="00E743BA">
        <w:rPr>
          <w:lang w:val="en-US"/>
        </w:rPr>
        <w:t xml:space="preserve"> in</w:t>
      </w:r>
      <w:r>
        <w:rPr>
          <w:lang w:val="en-US"/>
        </w:rPr>
        <w:t xml:space="preserve"> your company. The people that are directly reached on Facebook have all chosen to like the place, which means they must be interested. </w:t>
      </w:r>
      <w:r w:rsidR="00E743BA">
        <w:rPr>
          <w:lang w:val="en-US"/>
        </w:rPr>
        <w:t xml:space="preserve">Another advantage is that their friends </w:t>
      </w:r>
      <w:r>
        <w:rPr>
          <w:lang w:val="en-US"/>
        </w:rPr>
        <w:t>may</w:t>
      </w:r>
      <w:r w:rsidR="00E743BA">
        <w:rPr>
          <w:lang w:val="en-US"/>
        </w:rPr>
        <w:t xml:space="preserve"> also</w:t>
      </w:r>
      <w:r w:rsidR="00B11154">
        <w:rPr>
          <w:lang w:val="en-US"/>
        </w:rPr>
        <w:t xml:space="preserve"> come upon</w:t>
      </w:r>
      <w:r>
        <w:rPr>
          <w:lang w:val="en-US"/>
        </w:rPr>
        <w:t xml:space="preserve"> some of you</w:t>
      </w:r>
      <w:r w:rsidR="00E743BA">
        <w:rPr>
          <w:lang w:val="en-US"/>
        </w:rPr>
        <w:t>r messages</w:t>
      </w:r>
      <w:r>
        <w:rPr>
          <w:lang w:val="en-US"/>
        </w:rPr>
        <w:t>.</w:t>
      </w:r>
    </w:p>
    <w:p w:rsidR="00FB1FED" w:rsidRDefault="00FB1FED" w:rsidP="00E743BA">
      <w:pPr>
        <w:pStyle w:val="Kop3"/>
        <w:spacing w:line="360" w:lineRule="auto"/>
        <w:jc w:val="both"/>
        <w:rPr>
          <w:lang w:val="en-US"/>
        </w:rPr>
      </w:pPr>
      <w:bookmarkStart w:id="76" w:name="_Toc390090113"/>
      <w:r>
        <w:rPr>
          <w:lang w:val="en-US"/>
        </w:rPr>
        <w:t>Foursquare</w:t>
      </w:r>
      <w:bookmarkEnd w:id="76"/>
    </w:p>
    <w:p w:rsidR="00FB1FED" w:rsidRPr="00E61F3E" w:rsidRDefault="00B11154" w:rsidP="00E743BA">
      <w:pPr>
        <w:spacing w:line="360" w:lineRule="auto"/>
        <w:jc w:val="both"/>
        <w:rPr>
          <w:lang w:val="en-US"/>
        </w:rPr>
      </w:pPr>
      <w:r w:rsidRPr="00E61F3E">
        <w:rPr>
          <w:lang w:val="en-US"/>
        </w:rPr>
        <w:t>Foursquare</w:t>
      </w:r>
      <w:r w:rsidR="00FB1FED" w:rsidRPr="00E61F3E">
        <w:rPr>
          <w:lang w:val="en-US"/>
        </w:rPr>
        <w:t xml:space="preserve"> is a social media platform that requires little effort. A restaurant might be an existing Foursquare-location. The only thing that</w:t>
      </w:r>
      <w:r w:rsidRPr="00E61F3E">
        <w:rPr>
          <w:lang w:val="en-US"/>
        </w:rPr>
        <w:t xml:space="preserve"> needs</w:t>
      </w:r>
      <w:r w:rsidR="00FB1FED" w:rsidRPr="00E61F3E">
        <w:rPr>
          <w:lang w:val="en-US"/>
        </w:rPr>
        <w:t xml:space="preserve"> to be done is to claim the location. When this is done, the information on the restaurant that is provided on Foursquare has to be checked and the correct infor</w:t>
      </w:r>
      <w:r w:rsidR="00F7226A" w:rsidRPr="00E61F3E">
        <w:rPr>
          <w:lang w:val="en-US"/>
        </w:rPr>
        <w:t>mation has to be inserted. Foursquare users</w:t>
      </w:r>
      <w:r w:rsidR="00FB1FED" w:rsidRPr="00E61F3E">
        <w:rPr>
          <w:lang w:val="en-US"/>
        </w:rPr>
        <w:t xml:space="preserve"> will do the work for you, they will give each other tips, post pictures and all their friends will be able to see this.</w:t>
      </w:r>
    </w:p>
    <w:p w:rsidR="00FB1FED" w:rsidRDefault="00FB1FED" w:rsidP="00E743BA">
      <w:pPr>
        <w:pStyle w:val="Kop3"/>
        <w:spacing w:line="360" w:lineRule="auto"/>
        <w:jc w:val="both"/>
        <w:rPr>
          <w:lang w:val="en-US"/>
        </w:rPr>
      </w:pPr>
      <w:bookmarkStart w:id="77" w:name="_Toc390090114"/>
      <w:r>
        <w:rPr>
          <w:lang w:val="en-US"/>
        </w:rPr>
        <w:t>Twitter</w:t>
      </w:r>
      <w:bookmarkEnd w:id="77"/>
    </w:p>
    <w:p w:rsidR="00FB1FED" w:rsidRPr="00E61F3E" w:rsidRDefault="00FB1FED" w:rsidP="00E743BA">
      <w:pPr>
        <w:spacing w:line="360" w:lineRule="auto"/>
        <w:jc w:val="both"/>
        <w:rPr>
          <w:lang w:val="en-US"/>
        </w:rPr>
      </w:pPr>
      <w:r w:rsidRPr="00E61F3E">
        <w:rPr>
          <w:lang w:val="en-US"/>
        </w:rPr>
        <w:t>Twitter only seems to be used successfully by only one of the six researched venues. Marcel Kamphuis from Hofman café talked positively about tagging bands in tweets. All people that follow those bands would th</w:t>
      </w:r>
      <w:r w:rsidR="00F7226A" w:rsidRPr="00E61F3E">
        <w:rPr>
          <w:lang w:val="en-US"/>
        </w:rPr>
        <w:t>e</w:t>
      </w:r>
      <w:r w:rsidRPr="00E61F3E">
        <w:rPr>
          <w:lang w:val="en-US"/>
        </w:rPr>
        <w:t>n see his tweets</w:t>
      </w:r>
      <w:r w:rsidR="00F7226A" w:rsidRPr="00E61F3E">
        <w:rPr>
          <w:lang w:val="en-US"/>
        </w:rPr>
        <w:t xml:space="preserve"> which would raise awareness of</w:t>
      </w:r>
      <w:r w:rsidRPr="00E61F3E">
        <w:rPr>
          <w:lang w:val="en-US"/>
        </w:rPr>
        <w:t xml:space="preserve"> Hofman café. However</w:t>
      </w:r>
      <w:r w:rsidR="00F7226A" w:rsidRPr="00E61F3E">
        <w:rPr>
          <w:lang w:val="en-US"/>
        </w:rPr>
        <w:t>,</w:t>
      </w:r>
      <w:r w:rsidRPr="00E61F3E">
        <w:rPr>
          <w:lang w:val="en-US"/>
        </w:rPr>
        <w:t xml:space="preserve"> Restaurant Opium never has any performances, therefore they would no</w:t>
      </w:r>
      <w:r w:rsidR="00F7226A" w:rsidRPr="00E61F3E">
        <w:rPr>
          <w:lang w:val="en-US"/>
        </w:rPr>
        <w:t>t be able to use the same strategy</w:t>
      </w:r>
      <w:r w:rsidRPr="00E61F3E">
        <w:rPr>
          <w:lang w:val="en-US"/>
        </w:rPr>
        <w:t xml:space="preserve"> as Marcel Kamphuis.</w:t>
      </w:r>
    </w:p>
    <w:p w:rsidR="00FB1FED" w:rsidRDefault="00FB1FED" w:rsidP="00E743BA">
      <w:pPr>
        <w:pStyle w:val="Kop3"/>
        <w:spacing w:line="360" w:lineRule="auto"/>
        <w:jc w:val="both"/>
        <w:rPr>
          <w:lang w:val="en-US"/>
        </w:rPr>
      </w:pPr>
      <w:bookmarkStart w:id="78" w:name="_Toc390090115"/>
      <w:r>
        <w:rPr>
          <w:lang w:val="en-US"/>
        </w:rPr>
        <w:lastRenderedPageBreak/>
        <w:t>Instagram</w:t>
      </w:r>
      <w:bookmarkEnd w:id="78"/>
    </w:p>
    <w:p w:rsidR="00FB1FED" w:rsidRPr="00E61F3E" w:rsidRDefault="00FB1FED" w:rsidP="00E743BA">
      <w:pPr>
        <w:spacing w:line="360" w:lineRule="auto"/>
        <w:jc w:val="both"/>
        <w:rPr>
          <w:lang w:val="en-US"/>
        </w:rPr>
      </w:pPr>
      <w:r w:rsidRPr="00E61F3E">
        <w:rPr>
          <w:lang w:val="en-US"/>
        </w:rPr>
        <w:t>Instagram is only used by two of the six researche</w:t>
      </w:r>
      <w:r w:rsidR="00F7226A" w:rsidRPr="00E61F3E">
        <w:rPr>
          <w:lang w:val="en-US"/>
        </w:rPr>
        <w:t>d venues. This might be</w:t>
      </w:r>
      <w:r w:rsidRPr="00E61F3E">
        <w:rPr>
          <w:lang w:val="en-US"/>
        </w:rPr>
        <w:t xml:space="preserve"> because Instagram is relatively new compared to the other social media platforms. It is used successfully b</w:t>
      </w:r>
      <w:r w:rsidR="00F7226A" w:rsidRPr="00E61F3E">
        <w:rPr>
          <w:lang w:val="en-US"/>
        </w:rPr>
        <w:t>y both venues. Instagram has become very</w:t>
      </w:r>
      <w:r w:rsidRPr="00E61F3E">
        <w:rPr>
          <w:lang w:val="en-US"/>
        </w:rPr>
        <w:t xml:space="preserve"> popular, in a short period of time the platform gained many users. MOMO and STAN &amp; CO. did well by reacting to this new trend in social media.</w:t>
      </w:r>
    </w:p>
    <w:p w:rsidR="00FB1FED" w:rsidRDefault="00FB1FED" w:rsidP="00E743BA">
      <w:pPr>
        <w:pStyle w:val="Kop2"/>
        <w:spacing w:line="360" w:lineRule="auto"/>
        <w:jc w:val="both"/>
        <w:rPr>
          <w:lang w:val="en-US"/>
        </w:rPr>
      </w:pPr>
      <w:bookmarkStart w:id="79" w:name="_Toc390090116"/>
      <w:r>
        <w:rPr>
          <w:lang w:val="en-US"/>
        </w:rPr>
        <w:t>2. What benefits do customers seek on social media sites?</w:t>
      </w:r>
      <w:bookmarkEnd w:id="79"/>
    </w:p>
    <w:p w:rsidR="00FB1FED" w:rsidRPr="00E61F3E" w:rsidRDefault="00F7226A" w:rsidP="00E743BA">
      <w:pPr>
        <w:jc w:val="both"/>
        <w:rPr>
          <w:lang w:val="en-US"/>
        </w:rPr>
      </w:pPr>
      <w:r w:rsidRPr="00E61F3E">
        <w:rPr>
          <w:lang w:val="en-US"/>
        </w:rPr>
        <w:t>Previous studies</w:t>
      </w:r>
      <w:r w:rsidR="00FB1FED" w:rsidRPr="00E61F3E">
        <w:rPr>
          <w:lang w:val="en-US"/>
        </w:rPr>
        <w:t xml:space="preserve"> indicate that there are four types of benefits that customers seek on companies’ social media sites. These are: </w:t>
      </w:r>
      <w:r w:rsidR="00FB1FED" w:rsidRPr="00E61F3E">
        <w:rPr>
          <w:rFonts w:cs="GulliverRM"/>
          <w:lang w:val="en-US"/>
        </w:rPr>
        <w:t>functional, social–psychological, hedonic, and monetary benefits.</w:t>
      </w:r>
      <w:r w:rsidR="00FB1FED" w:rsidRPr="00E61F3E">
        <w:rPr>
          <w:lang w:val="en-US"/>
        </w:rPr>
        <w:t xml:space="preserve"> </w:t>
      </w:r>
    </w:p>
    <w:p w:rsidR="00FB1FED" w:rsidRPr="00E61F3E" w:rsidRDefault="00FB1FED" w:rsidP="00E743BA">
      <w:pPr>
        <w:spacing w:line="360" w:lineRule="auto"/>
        <w:jc w:val="both"/>
        <w:rPr>
          <w:lang w:val="en-US"/>
        </w:rPr>
      </w:pPr>
      <w:r w:rsidRPr="00E61F3E">
        <w:rPr>
          <w:lang w:val="en-US"/>
        </w:rPr>
        <w:t xml:space="preserve">From the results of the survey that was conducted among current customers </w:t>
      </w:r>
      <w:r w:rsidR="00F7226A" w:rsidRPr="00E61F3E">
        <w:rPr>
          <w:lang w:val="en-US"/>
        </w:rPr>
        <w:t xml:space="preserve">it </w:t>
      </w:r>
      <w:r w:rsidRPr="00E61F3E">
        <w:rPr>
          <w:lang w:val="en-US"/>
        </w:rPr>
        <w:t xml:space="preserve">can be concluded that the only benefits current customers seek on Restaurant Opium’s social media pages are functional benefits. </w:t>
      </w:r>
    </w:p>
    <w:p w:rsidR="00FB1FED" w:rsidRPr="00E61F3E" w:rsidRDefault="00FB1FED" w:rsidP="00E743BA">
      <w:pPr>
        <w:spacing w:line="360" w:lineRule="auto"/>
        <w:jc w:val="both"/>
        <w:rPr>
          <w:lang w:val="en-US"/>
        </w:rPr>
      </w:pPr>
      <w:r w:rsidRPr="00E61F3E">
        <w:rPr>
          <w:lang w:val="en-US"/>
        </w:rPr>
        <w:t xml:space="preserve">The findings of </w:t>
      </w:r>
      <w:r w:rsidR="00F7226A" w:rsidRPr="00E61F3E">
        <w:rPr>
          <w:lang w:val="en-US"/>
        </w:rPr>
        <w:t xml:space="preserve">the </w:t>
      </w:r>
      <w:r w:rsidRPr="00E61F3E">
        <w:rPr>
          <w:lang w:val="en-US"/>
        </w:rPr>
        <w:t>survey that was conducted among Restaurant Opium’s potential customers</w:t>
      </w:r>
      <w:r w:rsidR="00F7226A" w:rsidRPr="00E61F3E">
        <w:rPr>
          <w:lang w:val="en-US"/>
        </w:rPr>
        <w:t xml:space="preserve"> showed that they are</w:t>
      </w:r>
      <w:r w:rsidRPr="00E61F3E">
        <w:rPr>
          <w:lang w:val="en-US"/>
        </w:rPr>
        <w:t xml:space="preserve"> mostly seeking functional benefits on a restaurant’s social media page. For some of the potential customers social-psychological and monetary benefits are also important.</w:t>
      </w:r>
    </w:p>
    <w:p w:rsidR="00FB1FED" w:rsidRPr="00E61F3E" w:rsidRDefault="00FB1FED" w:rsidP="00E743BA">
      <w:pPr>
        <w:spacing w:line="360" w:lineRule="auto"/>
        <w:jc w:val="both"/>
        <w:rPr>
          <w:lang w:val="en-US"/>
        </w:rPr>
      </w:pPr>
      <w:r w:rsidRPr="00E61F3E">
        <w:rPr>
          <w:lang w:val="en-US"/>
        </w:rPr>
        <w:t xml:space="preserve">From the results of both questionnaires </w:t>
      </w:r>
      <w:r w:rsidR="00F7226A" w:rsidRPr="00E61F3E">
        <w:rPr>
          <w:lang w:val="en-US"/>
        </w:rPr>
        <w:t>it can</w:t>
      </w:r>
      <w:r w:rsidRPr="00E61F3E">
        <w:rPr>
          <w:lang w:val="en-US"/>
        </w:rPr>
        <w:t xml:space="preserve"> be concluded that the</w:t>
      </w:r>
      <w:r w:rsidR="00F7226A" w:rsidRPr="00E61F3E">
        <w:rPr>
          <w:lang w:val="en-US"/>
        </w:rPr>
        <w:t xml:space="preserve"> most </w:t>
      </w:r>
      <w:r w:rsidRPr="00E61F3E">
        <w:rPr>
          <w:lang w:val="en-US"/>
        </w:rPr>
        <w:t>important reason for customers to use a restaurant’s social media page is getting information which means they are seeking functional benefits.</w:t>
      </w:r>
    </w:p>
    <w:p w:rsidR="00FB1FED" w:rsidRDefault="00FB1FED" w:rsidP="00E743BA">
      <w:pPr>
        <w:spacing w:line="360" w:lineRule="auto"/>
        <w:jc w:val="both"/>
        <w:rPr>
          <w:rStyle w:val="Kop2Char"/>
          <w:lang w:val="en-US"/>
        </w:rPr>
      </w:pPr>
      <w:bookmarkStart w:id="80" w:name="_Toc390090117"/>
      <w:r>
        <w:rPr>
          <w:rStyle w:val="Kop2Char"/>
          <w:lang w:val="en-US"/>
        </w:rPr>
        <w:t xml:space="preserve">3.a. </w:t>
      </w:r>
      <w:r w:rsidRPr="00CF20D9">
        <w:rPr>
          <w:rStyle w:val="Kop2Char"/>
          <w:lang w:val="en-US"/>
        </w:rPr>
        <w:t xml:space="preserve">What is </w:t>
      </w:r>
      <w:r>
        <w:rPr>
          <w:rStyle w:val="Kop2Char"/>
          <w:lang w:val="en-US"/>
        </w:rPr>
        <w:t xml:space="preserve">Restaurant </w:t>
      </w:r>
      <w:r w:rsidRPr="00CF20D9">
        <w:rPr>
          <w:rStyle w:val="Kop2Char"/>
          <w:lang w:val="en-US"/>
        </w:rPr>
        <w:t xml:space="preserve">Opium’s marketing strategy like now? </w:t>
      </w:r>
      <w:r w:rsidRPr="001B7112">
        <w:rPr>
          <w:rStyle w:val="Kop2Char"/>
          <w:lang w:val="en-US"/>
        </w:rPr>
        <w:t>What are they doing now?</w:t>
      </w:r>
      <w:bookmarkEnd w:id="80"/>
    </w:p>
    <w:p w:rsidR="00FB1FED" w:rsidRDefault="00FB1FED" w:rsidP="00E743BA">
      <w:pPr>
        <w:pStyle w:val="Kop3"/>
        <w:spacing w:line="360" w:lineRule="auto"/>
        <w:jc w:val="both"/>
        <w:rPr>
          <w:lang w:val="en-US"/>
        </w:rPr>
      </w:pPr>
      <w:bookmarkStart w:id="81" w:name="_Toc390090118"/>
      <w:r>
        <w:rPr>
          <w:lang w:val="en-US"/>
        </w:rPr>
        <w:t>Print</w:t>
      </w:r>
      <w:bookmarkEnd w:id="81"/>
    </w:p>
    <w:p w:rsidR="00FB1FED" w:rsidRDefault="00FB1FED" w:rsidP="00E743BA">
      <w:pPr>
        <w:spacing w:line="360" w:lineRule="auto"/>
        <w:jc w:val="both"/>
        <w:rPr>
          <w:lang w:val="en-US"/>
        </w:rPr>
      </w:pPr>
      <w:r>
        <w:rPr>
          <w:lang w:val="en-US"/>
        </w:rPr>
        <w:t xml:space="preserve">Right now several different types of media are used for the marketing of restaurant Opium. Especially the outcome of the marketing done with print media is hard to measure, therefore the owners have no idea if their efforts with print marketing make a difference for the sales of Restaurant Opium. </w:t>
      </w:r>
    </w:p>
    <w:p w:rsidR="00FB1FED" w:rsidRDefault="00FB1FED" w:rsidP="00E743BA">
      <w:pPr>
        <w:pStyle w:val="Kop3"/>
        <w:spacing w:line="360" w:lineRule="auto"/>
        <w:jc w:val="both"/>
        <w:rPr>
          <w:lang w:val="en-US"/>
        </w:rPr>
      </w:pPr>
      <w:bookmarkStart w:id="82" w:name="_Toc390090119"/>
      <w:r>
        <w:rPr>
          <w:lang w:val="en-US"/>
        </w:rPr>
        <w:t>Internet</w:t>
      </w:r>
      <w:bookmarkEnd w:id="82"/>
    </w:p>
    <w:p w:rsidR="00FB1FED" w:rsidRDefault="00FB1FED" w:rsidP="00E743BA">
      <w:pPr>
        <w:spacing w:line="360" w:lineRule="auto"/>
        <w:jc w:val="both"/>
        <w:rPr>
          <w:lang w:val="en-US"/>
        </w:rPr>
      </w:pPr>
      <w:r>
        <w:rPr>
          <w:lang w:val="en-US"/>
        </w:rPr>
        <w:t>The online</w:t>
      </w:r>
      <w:r w:rsidR="00CE2459">
        <w:rPr>
          <w:lang w:val="en-US"/>
        </w:rPr>
        <w:t xml:space="preserve"> media that are used by Restaurant Opium seem</w:t>
      </w:r>
      <w:r>
        <w:rPr>
          <w:lang w:val="en-US"/>
        </w:rPr>
        <w:t xml:space="preserve"> to work better</w:t>
      </w:r>
      <w:r w:rsidR="00CE2459">
        <w:rPr>
          <w:lang w:val="en-US"/>
        </w:rPr>
        <w:t xml:space="preserve"> than print media</w:t>
      </w:r>
      <w:r>
        <w:rPr>
          <w:lang w:val="en-US"/>
        </w:rPr>
        <w:t>. It is also easier to measure</w:t>
      </w:r>
      <w:r w:rsidR="00CE2459">
        <w:rPr>
          <w:lang w:val="en-US"/>
        </w:rPr>
        <w:t xml:space="preserve"> online media. There is a significant increase in the number</w:t>
      </w:r>
      <w:r>
        <w:rPr>
          <w:lang w:val="en-US"/>
        </w:rPr>
        <w:t xml:space="preserve"> of guests</w:t>
      </w:r>
      <w:r w:rsidR="00CE2459">
        <w:rPr>
          <w:lang w:val="en-US"/>
        </w:rPr>
        <w:t xml:space="preserve"> visiting the restaurant </w:t>
      </w:r>
      <w:r>
        <w:rPr>
          <w:lang w:val="en-US"/>
        </w:rPr>
        <w:t xml:space="preserve">when Restaurant Opium offers promotional deals or receives positive feedback on a review website. That is why it might be smart for the owners to focus more on online marketing rather than spending money on print media. </w:t>
      </w:r>
    </w:p>
    <w:p w:rsidR="00FB1FED" w:rsidRDefault="00FB1FED" w:rsidP="00E743BA">
      <w:pPr>
        <w:pStyle w:val="Kop3"/>
        <w:spacing w:line="360" w:lineRule="auto"/>
        <w:jc w:val="both"/>
        <w:rPr>
          <w:lang w:val="en-US"/>
        </w:rPr>
      </w:pPr>
      <w:bookmarkStart w:id="83" w:name="_Toc390090120"/>
      <w:r>
        <w:rPr>
          <w:lang w:val="en-US"/>
        </w:rPr>
        <w:lastRenderedPageBreak/>
        <w:t>Social media</w:t>
      </w:r>
      <w:bookmarkEnd w:id="83"/>
    </w:p>
    <w:p w:rsidR="00FB1FED" w:rsidRDefault="00FB1FED" w:rsidP="00E743BA">
      <w:pPr>
        <w:spacing w:line="360" w:lineRule="auto"/>
        <w:jc w:val="both"/>
        <w:rPr>
          <w:color w:val="FF0000"/>
          <w:lang w:val="en-US"/>
        </w:rPr>
      </w:pPr>
      <w:r>
        <w:rPr>
          <w:lang w:val="en-US"/>
        </w:rPr>
        <w:t>Furthermore, Restaurant Opium has some social medi</w:t>
      </w:r>
      <w:r w:rsidR="00CE2459">
        <w:rPr>
          <w:lang w:val="en-US"/>
        </w:rPr>
        <w:t>a accounts. There is a Facebook and a</w:t>
      </w:r>
      <w:r>
        <w:rPr>
          <w:lang w:val="en-US"/>
        </w:rPr>
        <w:t xml:space="preserve"> Twitter account and there is a location of Restaurant Opium on Foursquare. The fact that there is very little interaction on the Facebook page shows that right now this is not working for Restaurant Opium. The advantage that social media has above other types of media is that it enables companies to have two-way comm</w:t>
      </w:r>
      <w:r w:rsidR="00CE2459">
        <w:rPr>
          <w:lang w:val="en-US"/>
        </w:rPr>
        <w:t>unication with their customers. I</w:t>
      </w:r>
      <w:r>
        <w:rPr>
          <w:lang w:val="en-US"/>
        </w:rPr>
        <w:t>nstead of just communication to the customers, companies can now communicate with the custome</w:t>
      </w:r>
      <w:r w:rsidR="00CE2459">
        <w:rPr>
          <w:lang w:val="en-US"/>
        </w:rPr>
        <w:t>rs. For Restaurant Opium this does not work</w:t>
      </w:r>
      <w:r>
        <w:rPr>
          <w:lang w:val="en-US"/>
        </w:rPr>
        <w:t xml:space="preserve"> yet on Facebook. </w:t>
      </w:r>
      <w:r w:rsidR="00871A09">
        <w:rPr>
          <w:lang w:val="en-US"/>
        </w:rPr>
        <w:t xml:space="preserve">                                                                                                            </w:t>
      </w:r>
      <w:r w:rsidR="00871A09" w:rsidRPr="00871A09">
        <w:rPr>
          <w:color w:val="FFFFFF" w:themeColor="background1"/>
          <w:lang w:val="en-US"/>
        </w:rPr>
        <w:t>.</w:t>
      </w:r>
      <w:r>
        <w:rPr>
          <w:lang w:val="en-US"/>
        </w:rPr>
        <w:br/>
        <w:t xml:space="preserve">The Twitter </w:t>
      </w:r>
      <w:r w:rsidRPr="00E61F3E">
        <w:rPr>
          <w:lang w:val="en-US"/>
        </w:rPr>
        <w:t>account has not been used since 2011. They probably thought Twitter did not work for Restaurant Opium, so they just stopped tweeting.</w:t>
      </w:r>
      <w:r w:rsidR="00871A09">
        <w:rPr>
          <w:lang w:val="en-US"/>
        </w:rPr>
        <w:t xml:space="preserve">                                                                                         </w:t>
      </w:r>
      <w:r w:rsidR="00871A09" w:rsidRPr="00871A09">
        <w:rPr>
          <w:color w:val="FFFFFF" w:themeColor="background1"/>
          <w:lang w:val="en-US"/>
        </w:rPr>
        <w:t xml:space="preserve"> .</w:t>
      </w:r>
      <w:r w:rsidRPr="00E61F3E">
        <w:rPr>
          <w:lang w:val="en-US"/>
        </w:rPr>
        <w:br/>
        <w:t>Moreover</w:t>
      </w:r>
      <w:r w:rsidR="00CE2459" w:rsidRPr="00E61F3E">
        <w:rPr>
          <w:lang w:val="en-US"/>
        </w:rPr>
        <w:t>,</w:t>
      </w:r>
      <w:r w:rsidRPr="00E61F3E">
        <w:rPr>
          <w:lang w:val="en-US"/>
        </w:rPr>
        <w:t xml:space="preserve"> Restaurant Opium is an existing location on Foursquare. However, this location has not been claimed by the owners. By claiming this location some more relevant information could be added on, for example, opening hours and contact information. In addition, it is possible to use free tools once a location is claimed.</w:t>
      </w:r>
    </w:p>
    <w:p w:rsidR="00FB1FED" w:rsidRDefault="00FB1FED" w:rsidP="00E743BA">
      <w:pPr>
        <w:pStyle w:val="Kop2"/>
        <w:spacing w:line="360" w:lineRule="auto"/>
        <w:jc w:val="both"/>
        <w:rPr>
          <w:lang w:val="en-US"/>
        </w:rPr>
      </w:pPr>
      <w:bookmarkStart w:id="84" w:name="_Toc390090121"/>
      <w:r>
        <w:rPr>
          <w:lang w:val="en-US"/>
        </w:rPr>
        <w:t xml:space="preserve">3.b. </w:t>
      </w:r>
      <w:r w:rsidRPr="00785DD9">
        <w:rPr>
          <w:lang w:val="en-US"/>
        </w:rPr>
        <w:t>Which social media platforms do Opium’s current and potential customers use?</w:t>
      </w:r>
      <w:bookmarkEnd w:id="84"/>
    </w:p>
    <w:p w:rsidR="00FB1FED" w:rsidRDefault="00FB1FED" w:rsidP="00E743BA">
      <w:pPr>
        <w:spacing w:line="360" w:lineRule="auto"/>
        <w:jc w:val="both"/>
        <w:rPr>
          <w:lang w:val="en-US"/>
        </w:rPr>
      </w:pPr>
      <w:r>
        <w:rPr>
          <w:lang w:val="en-US"/>
        </w:rPr>
        <w:t>The platforms that are used by current and potential customers are very much alike. The percentages of current customers that use each social media platform is similar to the percentage of potential c</w:t>
      </w:r>
      <w:r w:rsidR="00CE2459">
        <w:rPr>
          <w:lang w:val="en-US"/>
        </w:rPr>
        <w:t>ustomers that use each platform</w:t>
      </w:r>
      <w:r>
        <w:rPr>
          <w:lang w:val="en-US"/>
        </w:rPr>
        <w:t>.  From the outcome of the surveys</w:t>
      </w:r>
      <w:r w:rsidR="005170E5">
        <w:rPr>
          <w:lang w:val="en-US"/>
        </w:rPr>
        <w:t xml:space="preserve"> it</w:t>
      </w:r>
      <w:r>
        <w:rPr>
          <w:lang w:val="en-US"/>
        </w:rPr>
        <w:t xml:space="preserve"> can be concluded that both current and potential customers mostly use Facebook and LinkedIn. The next most used social media platforms are Twitter and Instagram.</w:t>
      </w:r>
    </w:p>
    <w:p w:rsidR="00FB1FED" w:rsidRDefault="00FB1FED" w:rsidP="00E743BA">
      <w:pPr>
        <w:spacing w:line="360" w:lineRule="auto"/>
        <w:jc w:val="both"/>
        <w:rPr>
          <w:lang w:val="en-US"/>
        </w:rPr>
      </w:pPr>
      <w:r>
        <w:rPr>
          <w:lang w:val="en-US"/>
        </w:rPr>
        <w:t xml:space="preserve">The other platform: Google+, Pinterest, blogging and Foursquare, do not seem to be very popular among Restaurant Opium’s current and potential customers. Those platforms are used by less than 25% of the respondents of both questionnaires. </w:t>
      </w:r>
    </w:p>
    <w:p w:rsidR="00FB1FED" w:rsidRDefault="00FB1FED" w:rsidP="00E743BA">
      <w:pPr>
        <w:pStyle w:val="Kop2"/>
        <w:spacing w:line="360" w:lineRule="auto"/>
        <w:jc w:val="both"/>
        <w:rPr>
          <w:lang w:val="en-US"/>
        </w:rPr>
      </w:pPr>
      <w:bookmarkStart w:id="85" w:name="_Toc390090122"/>
      <w:r>
        <w:rPr>
          <w:lang w:val="en-US"/>
        </w:rPr>
        <w:t>3.c. What are the preferences of Opium’s current and potential customers?</w:t>
      </w:r>
      <w:bookmarkEnd w:id="85"/>
    </w:p>
    <w:p w:rsidR="00FB1FED" w:rsidRDefault="00FB1FED" w:rsidP="00E743BA">
      <w:pPr>
        <w:spacing w:line="360" w:lineRule="auto"/>
        <w:jc w:val="both"/>
        <w:rPr>
          <w:lang w:val="en-US"/>
        </w:rPr>
      </w:pPr>
      <w:r>
        <w:rPr>
          <w:lang w:val="en-US"/>
        </w:rPr>
        <w:t xml:space="preserve">The preference that has been researched to answer this question is the preference that customers have towards certain types of messages posted by companies on social media. </w:t>
      </w:r>
      <w:r w:rsidR="005170E5">
        <w:rPr>
          <w:lang w:val="en-US"/>
        </w:rPr>
        <w:t>These type of messages are</w:t>
      </w:r>
      <w:r>
        <w:rPr>
          <w:lang w:val="en-US"/>
        </w:rPr>
        <w:t xml:space="preserve"> conversational or marketing and sales messages. From the outcome of the survey</w:t>
      </w:r>
      <w:r w:rsidR="005130ED">
        <w:rPr>
          <w:lang w:val="en-US"/>
        </w:rPr>
        <w:t xml:space="preserve"> it</w:t>
      </w:r>
      <w:r>
        <w:rPr>
          <w:lang w:val="en-US"/>
        </w:rPr>
        <w:t xml:space="preserve"> can be concluded that both current and potential customers do not have a preference for conversational or marketing and sales related messages. They both expressed a more favorable attitude towards</w:t>
      </w:r>
      <w:r w:rsidR="00DC2A13">
        <w:rPr>
          <w:lang w:val="en-US"/>
        </w:rPr>
        <w:t xml:space="preserve"> c</w:t>
      </w:r>
      <w:r w:rsidRPr="005B2018">
        <w:rPr>
          <w:lang w:val="en-US"/>
        </w:rPr>
        <w:t>onversational</w:t>
      </w:r>
      <w:r w:rsidR="00DC2A13">
        <w:rPr>
          <w:lang w:val="en-US"/>
        </w:rPr>
        <w:t xml:space="preserve"> message</w:t>
      </w:r>
      <w:r w:rsidRPr="005B2018">
        <w:rPr>
          <w:lang w:val="en-US"/>
        </w:rPr>
        <w:t xml:space="preserve"> 2: ‘Summer starts, time to open up the terrace and enjoy our new menu’ and </w:t>
      </w:r>
      <w:r>
        <w:rPr>
          <w:lang w:val="en-US"/>
        </w:rPr>
        <w:t>marketing and sales</w:t>
      </w:r>
      <w:r w:rsidRPr="005B2018">
        <w:rPr>
          <w:lang w:val="en-US"/>
        </w:rPr>
        <w:t xml:space="preserve"> </w:t>
      </w:r>
      <w:r w:rsidR="00DC2A13">
        <w:rPr>
          <w:lang w:val="en-US"/>
        </w:rPr>
        <w:t xml:space="preserve">message </w:t>
      </w:r>
      <w:r w:rsidRPr="005B2018">
        <w:rPr>
          <w:lang w:val="en-US"/>
        </w:rPr>
        <w:t>2: ‘This week’s special offer only for our Facebook fans: three course menu</w:t>
      </w:r>
      <w:r w:rsidRPr="005B2018">
        <w:rPr>
          <w:i/>
          <w:lang w:val="en-US"/>
        </w:rPr>
        <w:t xml:space="preserve"> </w:t>
      </w:r>
      <w:r w:rsidRPr="005B2018">
        <w:rPr>
          <w:lang w:val="en-US"/>
        </w:rPr>
        <w:t>only €25’.</w:t>
      </w:r>
    </w:p>
    <w:p w:rsidR="00FB1FED" w:rsidRDefault="00FB1FED" w:rsidP="00F13521">
      <w:pPr>
        <w:spacing w:line="360" w:lineRule="auto"/>
        <w:jc w:val="both"/>
        <w:rPr>
          <w:lang w:val="en-US"/>
        </w:rPr>
      </w:pPr>
      <w:r>
        <w:rPr>
          <w:lang w:val="en-US"/>
        </w:rPr>
        <w:lastRenderedPageBreak/>
        <w:t xml:space="preserve">This shows </w:t>
      </w:r>
      <w:r w:rsidR="00DC2A13">
        <w:rPr>
          <w:lang w:val="en-US"/>
        </w:rPr>
        <w:t>that there is not a certain type of message that customers prefer. I</w:t>
      </w:r>
      <w:r>
        <w:rPr>
          <w:lang w:val="en-US"/>
        </w:rPr>
        <w:t>t really are the words and/or the pictures within the messages posted by companies on social media that have to ap</w:t>
      </w:r>
      <w:r w:rsidR="00DC2A13">
        <w:rPr>
          <w:lang w:val="en-US"/>
        </w:rPr>
        <w:t xml:space="preserve">peal to the customers. </w:t>
      </w:r>
    </w:p>
    <w:p w:rsidR="00FB1FED" w:rsidRDefault="00FB1FED" w:rsidP="00F13521">
      <w:pPr>
        <w:pStyle w:val="Kop2"/>
        <w:spacing w:line="360" w:lineRule="auto"/>
        <w:jc w:val="both"/>
        <w:rPr>
          <w:lang w:val="en-US"/>
        </w:rPr>
      </w:pPr>
      <w:bookmarkStart w:id="86" w:name="_Toc390090123"/>
      <w:r>
        <w:rPr>
          <w:lang w:val="en-US"/>
        </w:rPr>
        <w:t xml:space="preserve">3.d. </w:t>
      </w:r>
      <w:r w:rsidRPr="001D0851">
        <w:rPr>
          <w:lang w:val="en-US"/>
        </w:rPr>
        <w:t>What</w:t>
      </w:r>
      <w:r>
        <w:rPr>
          <w:lang w:val="en-US"/>
        </w:rPr>
        <w:t xml:space="preserve"> social media</w:t>
      </w:r>
      <w:r w:rsidRPr="001D0851">
        <w:rPr>
          <w:lang w:val="en-US"/>
        </w:rPr>
        <w:t xml:space="preserve"> platforms are most effective to use for Restaurant Opium</w:t>
      </w:r>
      <w:r>
        <w:rPr>
          <w:lang w:val="en-US"/>
        </w:rPr>
        <w:t>?</w:t>
      </w:r>
      <w:bookmarkEnd w:id="86"/>
    </w:p>
    <w:p w:rsidR="00FB1FED" w:rsidRDefault="00FB1FED" w:rsidP="00F13521">
      <w:pPr>
        <w:spacing w:line="360" w:lineRule="auto"/>
        <w:jc w:val="both"/>
        <w:rPr>
          <w:lang w:val="en-US"/>
        </w:rPr>
      </w:pPr>
      <w:r>
        <w:rPr>
          <w:lang w:val="en-US"/>
        </w:rPr>
        <w:t>The conclusion of sub question 1 shows that the social media platforms that have been proven to work successfully for other restaurants are Facebook, Instagram and Foursquare.</w:t>
      </w:r>
    </w:p>
    <w:p w:rsidR="00FB1FED" w:rsidRDefault="00FB1FED" w:rsidP="00F13521">
      <w:pPr>
        <w:spacing w:line="360" w:lineRule="auto"/>
        <w:jc w:val="both"/>
        <w:rPr>
          <w:lang w:val="en-US"/>
        </w:rPr>
      </w:pPr>
      <w:r>
        <w:rPr>
          <w:lang w:val="en-US"/>
        </w:rPr>
        <w:t>The conclusion of sub question 3b indicates that Restaurant Opium’s current and potential customers are using Facebook, LinkedIn, Twitter and Instagram.</w:t>
      </w:r>
    </w:p>
    <w:p w:rsidR="00FB1FED" w:rsidRDefault="00FB1FED" w:rsidP="00F13521">
      <w:pPr>
        <w:spacing w:line="360" w:lineRule="auto"/>
        <w:jc w:val="both"/>
        <w:rPr>
          <w:lang w:val="en-US"/>
        </w:rPr>
      </w:pPr>
      <w:r>
        <w:rPr>
          <w:lang w:val="en-US"/>
        </w:rPr>
        <w:t>However</w:t>
      </w:r>
      <w:r w:rsidR="00DC2A13">
        <w:rPr>
          <w:lang w:val="en-US"/>
        </w:rPr>
        <w:t>,</w:t>
      </w:r>
      <w:r>
        <w:rPr>
          <w:lang w:val="en-US"/>
        </w:rPr>
        <w:t xml:space="preserve"> the outcome of the surveys reveal that the only social media platform that has an influence on current and potential customers is Facebook. This </w:t>
      </w:r>
      <w:r w:rsidR="00F13521">
        <w:rPr>
          <w:lang w:val="en-US"/>
        </w:rPr>
        <w:t xml:space="preserve">is </w:t>
      </w:r>
      <w:r>
        <w:rPr>
          <w:lang w:val="en-US"/>
        </w:rPr>
        <w:t xml:space="preserve">probably </w:t>
      </w:r>
      <w:r w:rsidR="00F13521">
        <w:rPr>
          <w:lang w:val="en-US"/>
        </w:rPr>
        <w:t>due to</w:t>
      </w:r>
      <w:r>
        <w:rPr>
          <w:lang w:val="en-US"/>
        </w:rPr>
        <w:t xml:space="preserve"> the fact that </w:t>
      </w:r>
      <w:r w:rsidR="00F13521">
        <w:rPr>
          <w:lang w:val="en-US"/>
        </w:rPr>
        <w:t>Facebook is</w:t>
      </w:r>
      <w:r>
        <w:rPr>
          <w:lang w:val="en-US"/>
        </w:rPr>
        <w:t xml:space="preserve"> the platform which is used most.</w:t>
      </w:r>
    </w:p>
    <w:p w:rsidR="00FB1FED" w:rsidRDefault="00FB1FED" w:rsidP="00F13521">
      <w:pPr>
        <w:spacing w:line="360" w:lineRule="auto"/>
        <w:jc w:val="both"/>
        <w:rPr>
          <w:lang w:val="en-US"/>
        </w:rPr>
      </w:pPr>
      <w:r>
        <w:rPr>
          <w:lang w:val="en-US"/>
        </w:rPr>
        <w:t>From all these results</w:t>
      </w:r>
      <w:r w:rsidR="00F13521">
        <w:rPr>
          <w:lang w:val="en-US"/>
        </w:rPr>
        <w:t xml:space="preserve"> it</w:t>
      </w:r>
      <w:r>
        <w:rPr>
          <w:lang w:val="en-US"/>
        </w:rPr>
        <w:t xml:space="preserve"> can be concluded that </w:t>
      </w:r>
      <w:r w:rsidR="00F13521">
        <w:rPr>
          <w:lang w:val="en-US"/>
        </w:rPr>
        <w:t xml:space="preserve">for Restaurant Opium </w:t>
      </w:r>
      <w:r>
        <w:rPr>
          <w:lang w:val="en-US"/>
        </w:rPr>
        <w:t xml:space="preserve">Facebook is </w:t>
      </w:r>
      <w:r w:rsidR="00F13521">
        <w:rPr>
          <w:lang w:val="en-US"/>
        </w:rPr>
        <w:t xml:space="preserve">the most effective platform </w:t>
      </w:r>
      <w:r>
        <w:rPr>
          <w:lang w:val="en-US"/>
        </w:rPr>
        <w:t xml:space="preserve">to use. </w:t>
      </w:r>
    </w:p>
    <w:p w:rsidR="00FB1FED" w:rsidRDefault="00FB1FED" w:rsidP="00F13521">
      <w:pPr>
        <w:pStyle w:val="Kop2"/>
        <w:spacing w:line="360" w:lineRule="auto"/>
        <w:jc w:val="both"/>
        <w:rPr>
          <w:lang w:val="en-US"/>
        </w:rPr>
      </w:pPr>
      <w:bookmarkStart w:id="87" w:name="_Toc390090124"/>
      <w:r>
        <w:rPr>
          <w:lang w:val="en-US"/>
        </w:rPr>
        <w:t xml:space="preserve">4. </w:t>
      </w:r>
      <w:r w:rsidRPr="00377444">
        <w:rPr>
          <w:lang w:val="en-US"/>
        </w:rPr>
        <w:t xml:space="preserve">What sort of </w:t>
      </w:r>
      <w:r>
        <w:rPr>
          <w:lang w:val="en-US"/>
        </w:rPr>
        <w:t xml:space="preserve">marketing communication </w:t>
      </w:r>
      <w:r w:rsidRPr="00377444">
        <w:rPr>
          <w:lang w:val="en-US"/>
        </w:rPr>
        <w:t>content should be provided by Restaurant Opium on social media?</w:t>
      </w:r>
      <w:bookmarkEnd w:id="87"/>
    </w:p>
    <w:p w:rsidR="00FB1FED" w:rsidRDefault="00FB1FED" w:rsidP="00F13521">
      <w:pPr>
        <w:spacing w:line="360" w:lineRule="auto"/>
        <w:jc w:val="both"/>
        <w:rPr>
          <w:lang w:val="en-US"/>
        </w:rPr>
      </w:pPr>
      <w:r>
        <w:rPr>
          <w:lang w:val="en-US"/>
        </w:rPr>
        <w:t xml:space="preserve">What can be concluded from </w:t>
      </w:r>
      <w:r w:rsidR="00F13521">
        <w:rPr>
          <w:lang w:val="en-US"/>
        </w:rPr>
        <w:t>the findings is that most of the</w:t>
      </w:r>
      <w:r>
        <w:rPr>
          <w:lang w:val="en-US"/>
        </w:rPr>
        <w:t xml:space="preserve"> customers are looking for information on a restaurant’s social media page. This information can of course be offered in different ways. Marketing communication content from other restaurants on social media was researched to find out what would be the best way to inform Restaurant Opium’s customers on social media. </w:t>
      </w:r>
      <w:r w:rsidR="00F13521">
        <w:rPr>
          <w:lang w:val="en-US"/>
        </w:rPr>
        <w:t>The following paragraphs describe what</w:t>
      </w:r>
      <w:r>
        <w:rPr>
          <w:lang w:val="en-US"/>
        </w:rPr>
        <w:t xml:space="preserve"> can be concluded from the findings.</w:t>
      </w:r>
    </w:p>
    <w:p w:rsidR="00FB1FED" w:rsidRPr="003131D9" w:rsidRDefault="00FB1FED" w:rsidP="00F13521">
      <w:pPr>
        <w:spacing w:line="360" w:lineRule="auto"/>
        <w:jc w:val="both"/>
        <w:rPr>
          <w:lang w:val="en-US"/>
        </w:rPr>
      </w:pPr>
      <w:r w:rsidRPr="00655DB7">
        <w:rPr>
          <w:b/>
          <w:lang w:val="en-US"/>
        </w:rPr>
        <w:t>Humor</w:t>
      </w:r>
      <w:r>
        <w:rPr>
          <w:lang w:val="en-US"/>
        </w:rPr>
        <w:br/>
        <w:t>Using humor on social media is something that seems to be working for several</w:t>
      </w:r>
      <w:r w:rsidR="00F13521">
        <w:rPr>
          <w:lang w:val="en-US"/>
        </w:rPr>
        <w:t xml:space="preserve"> other companies</w:t>
      </w:r>
      <w:r>
        <w:rPr>
          <w:lang w:val="en-US"/>
        </w:rPr>
        <w:t xml:space="preserve">. People like to laugh, so why not make them smile via social media as well. </w:t>
      </w:r>
    </w:p>
    <w:p w:rsidR="00FB1FED" w:rsidRDefault="00FB1FED" w:rsidP="00F13521">
      <w:pPr>
        <w:spacing w:line="360" w:lineRule="auto"/>
        <w:jc w:val="both"/>
        <w:rPr>
          <w:lang w:val="en-US"/>
        </w:rPr>
      </w:pPr>
      <w:r w:rsidRPr="00655DB7">
        <w:rPr>
          <w:b/>
          <w:lang w:val="en-US"/>
        </w:rPr>
        <w:t>Cross-pollination</w:t>
      </w:r>
      <w:r>
        <w:rPr>
          <w:lang w:val="en-US"/>
        </w:rPr>
        <w:br/>
        <w:t xml:space="preserve">If you own more than one social media account it is useful to </w:t>
      </w:r>
      <w:r w:rsidR="00F13521">
        <w:rPr>
          <w:lang w:val="en-US"/>
        </w:rPr>
        <w:t>use cross-pollination. This is how you can get your fans of</w:t>
      </w:r>
      <w:r>
        <w:rPr>
          <w:lang w:val="en-US"/>
        </w:rPr>
        <w:t xml:space="preserve"> one of your social media pages to like your other social media page as well.  </w:t>
      </w:r>
    </w:p>
    <w:p w:rsidR="00FB1FED" w:rsidRDefault="00FB1FED" w:rsidP="00F13521">
      <w:pPr>
        <w:spacing w:line="360" w:lineRule="auto"/>
        <w:jc w:val="both"/>
        <w:rPr>
          <w:lang w:val="en-US"/>
        </w:rPr>
      </w:pPr>
      <w:r w:rsidRPr="00655DB7">
        <w:rPr>
          <w:b/>
          <w:lang w:val="en-US"/>
        </w:rPr>
        <w:t>Personalization</w:t>
      </w:r>
      <w:r>
        <w:rPr>
          <w:lang w:val="en-US"/>
        </w:rPr>
        <w:br/>
        <w:t>It is important to show your customers that you are not just a company, but that there are people behind that company</w:t>
      </w:r>
      <w:r w:rsidR="00F13521">
        <w:rPr>
          <w:lang w:val="en-US"/>
        </w:rPr>
        <w:t xml:space="preserve">. These types of posts </w:t>
      </w:r>
      <w:r>
        <w:rPr>
          <w:lang w:val="en-US"/>
        </w:rPr>
        <w:t xml:space="preserve">generate a lot of interaction on the social media page. </w:t>
      </w:r>
    </w:p>
    <w:p w:rsidR="00FB1FED" w:rsidRDefault="00FB1FED" w:rsidP="00F13521">
      <w:pPr>
        <w:spacing w:line="360" w:lineRule="auto"/>
        <w:jc w:val="both"/>
        <w:rPr>
          <w:lang w:val="en-US"/>
        </w:rPr>
      </w:pPr>
      <w:r w:rsidRPr="00655DB7">
        <w:rPr>
          <w:b/>
          <w:lang w:val="en-US"/>
        </w:rPr>
        <w:lastRenderedPageBreak/>
        <w:t>Only post relevant information, do not spam</w:t>
      </w:r>
      <w:r w:rsidR="00871A09">
        <w:rPr>
          <w:b/>
          <w:lang w:val="en-US"/>
        </w:rPr>
        <w:t xml:space="preserve">                                                                </w:t>
      </w:r>
      <w:r w:rsidR="00871A09" w:rsidRPr="00871A09">
        <w:rPr>
          <w:b/>
          <w:color w:val="FFFFFF" w:themeColor="background1"/>
          <w:lang w:val="en-US"/>
        </w:rPr>
        <w:t>.</w:t>
      </w:r>
      <w:r w:rsidR="00543A51">
        <w:rPr>
          <w:lang w:val="en-US"/>
        </w:rPr>
        <w:br/>
        <w:t>The number</w:t>
      </w:r>
      <w:r>
        <w:rPr>
          <w:lang w:val="en-US"/>
        </w:rPr>
        <w:t xml:space="preserve"> of times you should post something depends on the type of business you have and what your customers want to hear. It is important to only post relevant content in order to keep your audience interested. Think</w:t>
      </w:r>
      <w:r w:rsidRPr="005B2018">
        <w:rPr>
          <w:lang w:val="en-US"/>
        </w:rPr>
        <w:t xml:space="preserve"> ab</w:t>
      </w:r>
      <w:r>
        <w:rPr>
          <w:lang w:val="en-US"/>
        </w:rPr>
        <w:t>out what your fans want to hear</w:t>
      </w:r>
      <w:r w:rsidRPr="005B2018">
        <w:rPr>
          <w:lang w:val="en-US"/>
        </w:rPr>
        <w:t xml:space="preserve"> before posting a message </w:t>
      </w:r>
      <w:r>
        <w:rPr>
          <w:lang w:val="en-US"/>
        </w:rPr>
        <w:t xml:space="preserve">and </w:t>
      </w:r>
      <w:r w:rsidRPr="005B2018">
        <w:rPr>
          <w:lang w:val="en-US"/>
        </w:rPr>
        <w:t>ask yourself if</w:t>
      </w:r>
      <w:r>
        <w:rPr>
          <w:lang w:val="en-US"/>
        </w:rPr>
        <w:t xml:space="preserve"> </w:t>
      </w:r>
      <w:r w:rsidR="00543A51">
        <w:rPr>
          <w:lang w:val="en-US"/>
        </w:rPr>
        <w:t>it will interest them. B</w:t>
      </w:r>
      <w:r w:rsidRPr="005B2018">
        <w:rPr>
          <w:lang w:val="en-US"/>
        </w:rPr>
        <w:t>ased on</w:t>
      </w:r>
      <w:r w:rsidR="00543A51">
        <w:rPr>
          <w:lang w:val="en-US"/>
        </w:rPr>
        <w:t xml:space="preserve"> the</w:t>
      </w:r>
      <w:r w:rsidRPr="005B2018">
        <w:rPr>
          <w:lang w:val="en-US"/>
        </w:rPr>
        <w:t xml:space="preserve"> last </w:t>
      </w:r>
      <w:r>
        <w:rPr>
          <w:lang w:val="en-US"/>
        </w:rPr>
        <w:t>five</w:t>
      </w:r>
      <w:r w:rsidRPr="005B2018">
        <w:rPr>
          <w:lang w:val="en-US"/>
        </w:rPr>
        <w:t xml:space="preserve"> posts new people will decide to like you or not.</w:t>
      </w:r>
      <w:r>
        <w:rPr>
          <w:lang w:val="en-US"/>
        </w:rPr>
        <w:t xml:space="preserve"> </w:t>
      </w:r>
    </w:p>
    <w:p w:rsidR="00FB1FED" w:rsidRDefault="00FB1FED" w:rsidP="00F13521">
      <w:pPr>
        <w:spacing w:line="360" w:lineRule="auto"/>
        <w:jc w:val="both"/>
        <w:rPr>
          <w:lang w:val="en-US"/>
        </w:rPr>
      </w:pPr>
      <w:r>
        <w:rPr>
          <w:b/>
          <w:lang w:val="en-US"/>
        </w:rPr>
        <w:t>Use</w:t>
      </w:r>
      <w:r w:rsidRPr="00655DB7">
        <w:rPr>
          <w:b/>
          <w:lang w:val="en-US"/>
        </w:rPr>
        <w:t xml:space="preserve"> other people’s network</w:t>
      </w:r>
      <w:r w:rsidR="00871A09">
        <w:rPr>
          <w:b/>
          <w:lang w:val="en-US"/>
        </w:rPr>
        <w:t xml:space="preserve">                                                                                                 </w:t>
      </w:r>
      <w:r w:rsidR="00871A09" w:rsidRPr="00871A09">
        <w:rPr>
          <w:b/>
          <w:color w:val="FFFFFF" w:themeColor="background1"/>
          <w:lang w:val="en-US"/>
        </w:rPr>
        <w:t xml:space="preserve"> .</w:t>
      </w:r>
      <w:r w:rsidR="00871A09">
        <w:rPr>
          <w:b/>
          <w:lang w:val="en-US"/>
        </w:rPr>
        <w:t xml:space="preserve"> </w:t>
      </w:r>
      <w:r>
        <w:rPr>
          <w:lang w:val="en-US"/>
        </w:rPr>
        <w:br/>
        <w:t>By tagging people in your posts you will be using so</w:t>
      </w:r>
      <w:r w:rsidR="00543A51">
        <w:rPr>
          <w:lang w:val="en-US"/>
        </w:rPr>
        <w:t>meone else’s network. This way a lot</w:t>
      </w:r>
      <w:r>
        <w:rPr>
          <w:lang w:val="en-US"/>
        </w:rPr>
        <w:t xml:space="preserve"> more people are reached, because by doing this not only your own fans will see the posts, but your fans’ friends will see it too and they will like what they are seeing because it is about one of their friends. </w:t>
      </w:r>
    </w:p>
    <w:p w:rsidR="00FB1FED" w:rsidRDefault="00FB1FED" w:rsidP="00F13521">
      <w:pPr>
        <w:spacing w:line="360" w:lineRule="auto"/>
        <w:jc w:val="both"/>
        <w:rPr>
          <w:lang w:val="en-US"/>
        </w:rPr>
      </w:pPr>
      <w:r w:rsidRPr="00655DB7">
        <w:rPr>
          <w:b/>
          <w:lang w:val="en-US"/>
        </w:rPr>
        <w:t>Think about timing</w:t>
      </w:r>
      <w:r w:rsidR="00871A09">
        <w:rPr>
          <w:b/>
          <w:lang w:val="en-US"/>
        </w:rPr>
        <w:t xml:space="preserve">                                                                                     </w:t>
      </w:r>
      <w:r w:rsidR="00871A09" w:rsidRPr="00871A09">
        <w:rPr>
          <w:b/>
          <w:color w:val="FFFFFF" w:themeColor="background1"/>
          <w:lang w:val="en-US"/>
        </w:rPr>
        <w:t>.</w:t>
      </w:r>
      <w:r>
        <w:rPr>
          <w:lang w:val="en-US"/>
        </w:rPr>
        <w:br/>
        <w:t>It is important to consider the time</w:t>
      </w:r>
      <w:r w:rsidR="00543A51">
        <w:rPr>
          <w:lang w:val="en-US"/>
        </w:rPr>
        <w:t xml:space="preserve"> at which you </w:t>
      </w:r>
      <w:r>
        <w:rPr>
          <w:lang w:val="en-US"/>
        </w:rPr>
        <w:t>post a new message. For example you can think about what time people will be checking their Facebook account to make sure your message will not be all the way down on their wall by the time they check Facebook. Moreover</w:t>
      </w:r>
      <w:r w:rsidR="00543A51">
        <w:rPr>
          <w:lang w:val="en-US"/>
        </w:rPr>
        <w:t>,</w:t>
      </w:r>
      <w:r>
        <w:rPr>
          <w:lang w:val="en-US"/>
        </w:rPr>
        <w:t xml:space="preserve"> you should consider at what time your fans will want to know certain things. </w:t>
      </w:r>
    </w:p>
    <w:p w:rsidR="00FB1FED" w:rsidRDefault="00FB1FED" w:rsidP="00F13521">
      <w:pPr>
        <w:spacing w:line="360" w:lineRule="auto"/>
        <w:jc w:val="both"/>
        <w:rPr>
          <w:lang w:val="en-US"/>
        </w:rPr>
      </w:pPr>
      <w:r w:rsidRPr="00655DB7">
        <w:rPr>
          <w:b/>
          <w:lang w:val="en-US"/>
        </w:rPr>
        <w:t>Care about the customer</w:t>
      </w:r>
      <w:r w:rsidR="00871A09">
        <w:rPr>
          <w:b/>
          <w:lang w:val="en-US"/>
        </w:rPr>
        <w:t xml:space="preserve">                                                                                             </w:t>
      </w:r>
      <w:r w:rsidR="00871A09" w:rsidRPr="00871A09">
        <w:rPr>
          <w:b/>
          <w:color w:val="FFFFFF" w:themeColor="background1"/>
          <w:lang w:val="en-US"/>
        </w:rPr>
        <w:t xml:space="preserve">. </w:t>
      </w:r>
      <w:r w:rsidR="00871A09">
        <w:rPr>
          <w:b/>
          <w:lang w:val="en-US"/>
        </w:rPr>
        <w:t xml:space="preserve">  </w:t>
      </w:r>
      <w:r>
        <w:rPr>
          <w:lang w:val="en-US"/>
        </w:rPr>
        <w:br/>
        <w:t xml:space="preserve">Of course </w:t>
      </w:r>
      <w:r w:rsidR="00543A51">
        <w:rPr>
          <w:lang w:val="en-US"/>
        </w:rPr>
        <w:t xml:space="preserve">it </w:t>
      </w:r>
      <w:r>
        <w:rPr>
          <w:lang w:val="en-US"/>
        </w:rPr>
        <w:t xml:space="preserve">is important to show your customers who you are and what you are like, but you should not promote yourself too much. You should also show interest in your customers. Ask them questions about their preferences, thank them for their efforts once in a while and react to their comments. </w:t>
      </w:r>
    </w:p>
    <w:p w:rsidR="00FB1FED" w:rsidRDefault="00FB1FED" w:rsidP="00F13521">
      <w:pPr>
        <w:spacing w:line="360" w:lineRule="auto"/>
        <w:jc w:val="both"/>
        <w:rPr>
          <w:lang w:val="en-US"/>
        </w:rPr>
      </w:pPr>
      <w:r w:rsidRPr="00655DB7">
        <w:rPr>
          <w:b/>
          <w:lang w:val="en-US"/>
        </w:rPr>
        <w:t>Keep it fresh</w:t>
      </w:r>
      <w:r w:rsidR="00871A09">
        <w:rPr>
          <w:b/>
          <w:lang w:val="en-US"/>
        </w:rPr>
        <w:t xml:space="preserve">                                                                                                  </w:t>
      </w:r>
      <w:r w:rsidR="00871A09" w:rsidRPr="00871A09">
        <w:rPr>
          <w:b/>
          <w:color w:val="FFFFFF" w:themeColor="background1"/>
          <w:lang w:val="en-US"/>
        </w:rPr>
        <w:t xml:space="preserve"> . </w:t>
      </w:r>
      <w:r>
        <w:rPr>
          <w:lang w:val="en-US"/>
        </w:rPr>
        <w:br/>
        <w:t xml:space="preserve">It is important to be creative and to keep coming up with new content in order to keep your audience interested. If the same messages are posted again and again this will bore the audience. </w:t>
      </w:r>
    </w:p>
    <w:p w:rsidR="00FB1FED" w:rsidRDefault="00FB1FED" w:rsidP="00F13521">
      <w:pPr>
        <w:spacing w:line="360" w:lineRule="auto"/>
        <w:jc w:val="both"/>
        <w:rPr>
          <w:lang w:val="en-US"/>
        </w:rPr>
      </w:pPr>
      <w:r w:rsidRPr="00655DB7">
        <w:rPr>
          <w:b/>
          <w:lang w:val="en-US"/>
        </w:rPr>
        <w:t>No music</w:t>
      </w:r>
      <w:r w:rsidR="00871A09">
        <w:rPr>
          <w:b/>
          <w:lang w:val="en-US"/>
        </w:rPr>
        <w:t xml:space="preserve">                                                                                                          </w:t>
      </w:r>
      <w:r w:rsidR="00871A09" w:rsidRPr="00871A09">
        <w:rPr>
          <w:b/>
          <w:color w:val="FFFFFF" w:themeColor="background1"/>
          <w:lang w:val="en-US"/>
        </w:rPr>
        <w:t>.</w:t>
      </w:r>
      <w:r>
        <w:rPr>
          <w:lang w:val="en-US"/>
        </w:rPr>
        <w:br/>
        <w:t xml:space="preserve">Music should not be posted on social media. This has been proven not to work for other restaurants on social media.  </w:t>
      </w:r>
    </w:p>
    <w:p w:rsidR="00FB1FED" w:rsidRPr="005100C3" w:rsidRDefault="00FB1FED" w:rsidP="00F13521">
      <w:pPr>
        <w:spacing w:line="360" w:lineRule="auto"/>
        <w:jc w:val="both"/>
        <w:rPr>
          <w:lang w:val="en-US"/>
        </w:rPr>
      </w:pPr>
    </w:p>
    <w:p w:rsidR="00424478" w:rsidRDefault="00424478" w:rsidP="00E743BA">
      <w:pPr>
        <w:spacing w:line="360" w:lineRule="auto"/>
        <w:jc w:val="both"/>
        <w:rPr>
          <w:lang w:val="en-US"/>
        </w:rPr>
      </w:pPr>
    </w:p>
    <w:p w:rsidR="00424478" w:rsidRDefault="00424478" w:rsidP="00E743BA">
      <w:pPr>
        <w:spacing w:line="360" w:lineRule="auto"/>
        <w:jc w:val="both"/>
        <w:rPr>
          <w:lang w:val="en-US"/>
        </w:rPr>
      </w:pPr>
    </w:p>
    <w:p w:rsidR="00424478" w:rsidRDefault="00424478" w:rsidP="00E743BA">
      <w:pPr>
        <w:spacing w:line="360" w:lineRule="auto"/>
        <w:jc w:val="both"/>
        <w:rPr>
          <w:lang w:val="en-US"/>
        </w:rPr>
      </w:pPr>
    </w:p>
    <w:p w:rsidR="00424478" w:rsidRDefault="00424478" w:rsidP="00E743BA">
      <w:pPr>
        <w:spacing w:line="360" w:lineRule="auto"/>
        <w:jc w:val="both"/>
        <w:rPr>
          <w:lang w:val="en-US"/>
        </w:rPr>
      </w:pPr>
    </w:p>
    <w:p w:rsidR="00C67ECC" w:rsidRDefault="00424478" w:rsidP="00922880">
      <w:pPr>
        <w:pStyle w:val="Kop1"/>
        <w:spacing w:line="360" w:lineRule="auto"/>
        <w:jc w:val="both"/>
        <w:rPr>
          <w:lang w:val="en-US"/>
        </w:rPr>
      </w:pPr>
      <w:bookmarkStart w:id="88" w:name="_Toc390090125"/>
      <w:r>
        <w:rPr>
          <w:lang w:val="en-US"/>
        </w:rPr>
        <w:lastRenderedPageBreak/>
        <w:t>C</w:t>
      </w:r>
      <w:r w:rsidR="00C67ECC">
        <w:rPr>
          <w:lang w:val="en-US"/>
        </w:rPr>
        <w:t>hapter 8</w:t>
      </w:r>
      <w:r>
        <w:rPr>
          <w:lang w:val="en-US"/>
        </w:rPr>
        <w:t>.</w:t>
      </w:r>
      <w:r w:rsidR="00C67ECC">
        <w:rPr>
          <w:lang w:val="en-US"/>
        </w:rPr>
        <w:t xml:space="preserve"> Advice</w:t>
      </w:r>
      <w:bookmarkEnd w:id="88"/>
    </w:p>
    <w:p w:rsidR="00922880" w:rsidRPr="00922880" w:rsidRDefault="00922880" w:rsidP="00922880">
      <w:pPr>
        <w:spacing w:line="360" w:lineRule="auto"/>
        <w:rPr>
          <w:lang w:val="en-US"/>
        </w:rPr>
      </w:pPr>
      <w:r>
        <w:rPr>
          <w:lang w:val="en-US"/>
        </w:rPr>
        <w:t>This chapter answer</w:t>
      </w:r>
      <w:r w:rsidR="00543A51">
        <w:rPr>
          <w:lang w:val="en-US"/>
        </w:rPr>
        <w:t>s</w:t>
      </w:r>
      <w:r>
        <w:rPr>
          <w:lang w:val="en-US"/>
        </w:rPr>
        <w:t xml:space="preserve"> the </w:t>
      </w:r>
      <w:r w:rsidR="00543A51">
        <w:rPr>
          <w:lang w:val="en-US"/>
        </w:rPr>
        <w:t>research question and offers an</w:t>
      </w:r>
      <w:r>
        <w:rPr>
          <w:lang w:val="en-US"/>
        </w:rPr>
        <w:t xml:space="preserve"> advice on how Restaurant Opium can successfully use social media in order to improve customer loyalty. </w:t>
      </w:r>
    </w:p>
    <w:p w:rsidR="00C67ECC" w:rsidRDefault="00C67ECC" w:rsidP="00F9247A">
      <w:pPr>
        <w:spacing w:line="360" w:lineRule="auto"/>
        <w:jc w:val="both"/>
        <w:rPr>
          <w:lang w:val="en-US"/>
        </w:rPr>
      </w:pPr>
      <w:r>
        <w:rPr>
          <w:lang w:val="en-US"/>
        </w:rPr>
        <w:t xml:space="preserve">Right now Restaurant Opium is missing out on big opportunities. They have an account on some social media platforms, but by not providing enough and interesting content this does not generate any interaction with </w:t>
      </w:r>
      <w:r w:rsidR="00543A51">
        <w:rPr>
          <w:lang w:val="en-US"/>
        </w:rPr>
        <w:t xml:space="preserve">their </w:t>
      </w:r>
      <w:r>
        <w:rPr>
          <w:lang w:val="en-US"/>
        </w:rPr>
        <w:t>customers. This interaction is what it is all about on social media, the ability to start a conversation with customers is what makes social media an interesting marketing tool.</w:t>
      </w:r>
    </w:p>
    <w:p w:rsidR="00C67ECC" w:rsidRDefault="00C67ECC" w:rsidP="00F9247A">
      <w:pPr>
        <w:spacing w:line="360" w:lineRule="auto"/>
        <w:jc w:val="both"/>
        <w:rPr>
          <w:lang w:val="en-US"/>
        </w:rPr>
      </w:pPr>
      <w:r>
        <w:rPr>
          <w:lang w:val="en-US"/>
        </w:rPr>
        <w:t>A simple step such as asking customers to like your Facebook page in order to be ab</w:t>
      </w:r>
      <w:r w:rsidR="00543A51">
        <w:rPr>
          <w:lang w:val="en-US"/>
        </w:rPr>
        <w:t xml:space="preserve">le to use the Wi-Fi </w:t>
      </w:r>
      <w:r>
        <w:rPr>
          <w:lang w:val="en-US"/>
        </w:rPr>
        <w:t xml:space="preserve">generated around 10% more likes within a month. This shows that Restaurant Opium’s customers are on social media. However, just getting customers to like you is not enough, something has to be done in order to keep these new fans interested. Right now there is still no interaction </w:t>
      </w:r>
      <w:r w:rsidR="00543A51">
        <w:rPr>
          <w:lang w:val="en-US"/>
        </w:rPr>
        <w:t xml:space="preserve">with customers </w:t>
      </w:r>
      <w:r>
        <w:rPr>
          <w:lang w:val="en-US"/>
        </w:rPr>
        <w:t xml:space="preserve">on </w:t>
      </w:r>
      <w:r w:rsidR="00922880">
        <w:rPr>
          <w:lang w:val="en-US"/>
        </w:rPr>
        <w:t xml:space="preserve">Restaurant Opium’s </w:t>
      </w:r>
      <w:r>
        <w:rPr>
          <w:lang w:val="en-US"/>
        </w:rPr>
        <w:t>social media. This can be changed.</w:t>
      </w:r>
    </w:p>
    <w:p w:rsidR="00922880" w:rsidRDefault="00922880" w:rsidP="00922880">
      <w:pPr>
        <w:pStyle w:val="Kop2"/>
        <w:rPr>
          <w:lang w:val="en-US"/>
        </w:rPr>
      </w:pPr>
      <w:bookmarkStart w:id="89" w:name="_Toc390090126"/>
      <w:r>
        <w:rPr>
          <w:lang w:val="en-US"/>
        </w:rPr>
        <w:t>Platforms</w:t>
      </w:r>
      <w:bookmarkEnd w:id="89"/>
    </w:p>
    <w:p w:rsidR="00C67ECC" w:rsidRDefault="00F375FE" w:rsidP="00F9247A">
      <w:pPr>
        <w:spacing w:line="360" w:lineRule="auto"/>
        <w:jc w:val="both"/>
        <w:rPr>
          <w:lang w:val="en-US"/>
        </w:rPr>
      </w:pPr>
      <w:r>
        <w:rPr>
          <w:lang w:val="en-US"/>
        </w:rPr>
        <w:t xml:space="preserve">A good </w:t>
      </w:r>
      <w:r w:rsidR="00C67ECC">
        <w:rPr>
          <w:lang w:val="en-US"/>
        </w:rPr>
        <w:t>start</w:t>
      </w:r>
      <w:r>
        <w:rPr>
          <w:lang w:val="en-US"/>
        </w:rPr>
        <w:t xml:space="preserve"> i</w:t>
      </w:r>
      <w:r w:rsidR="00C67ECC">
        <w:rPr>
          <w:lang w:val="en-US"/>
        </w:rPr>
        <w:t>s</w:t>
      </w:r>
      <w:r>
        <w:rPr>
          <w:lang w:val="en-US"/>
        </w:rPr>
        <w:t xml:space="preserve"> made by</w:t>
      </w:r>
      <w:r w:rsidR="00C67ECC">
        <w:rPr>
          <w:lang w:val="en-US"/>
        </w:rPr>
        <w:t xml:space="preserve"> creating an account on the right platforms. Facebook is the platform used by most customers and this also works for othe</w:t>
      </w:r>
      <w:r>
        <w:rPr>
          <w:lang w:val="en-US"/>
        </w:rPr>
        <w:t>r restaurants. I</w:t>
      </w:r>
      <w:r w:rsidR="00C67ECC">
        <w:rPr>
          <w:lang w:val="en-US"/>
        </w:rPr>
        <w:t>t is good that Restaurant Opium already has a Facebook account. Moreover, it is advisable to create an account on Instagram. Right now Instagram’s popularity is increasing a lot in the Netherlands. Some of Restaurant Opium’s customers already have an account on this platform</w:t>
      </w:r>
      <w:r w:rsidR="00C67ECC" w:rsidRPr="00094EFC">
        <w:rPr>
          <w:lang w:val="en-US"/>
        </w:rPr>
        <w:t>. Restaurant Opium should create an account in order to provide for those who have an account on this platform, and for the customers that will create an account on</w:t>
      </w:r>
      <w:r>
        <w:rPr>
          <w:lang w:val="en-US"/>
        </w:rPr>
        <w:t xml:space="preserve"> Instagram in the near future. Alt</w:t>
      </w:r>
      <w:r w:rsidR="00C67ECC" w:rsidRPr="00094EFC">
        <w:rPr>
          <w:lang w:val="en-US"/>
        </w:rPr>
        <w:t xml:space="preserve">hough not many customers are using Foursquare, it is smart to claim the location ‘Restaurant Opium’ on this </w:t>
      </w:r>
      <w:r w:rsidR="00C67ECC">
        <w:rPr>
          <w:lang w:val="en-US"/>
        </w:rPr>
        <w:t>platform. It only takes a few minutes to claim the l</w:t>
      </w:r>
      <w:r w:rsidR="0092730F">
        <w:rPr>
          <w:lang w:val="en-US"/>
        </w:rPr>
        <w:t xml:space="preserve">ocation and </w:t>
      </w:r>
      <w:r>
        <w:rPr>
          <w:lang w:val="en-US"/>
        </w:rPr>
        <w:t xml:space="preserve">to </w:t>
      </w:r>
      <w:r w:rsidR="0092730F">
        <w:rPr>
          <w:lang w:val="en-US"/>
        </w:rPr>
        <w:t xml:space="preserve">make sure the </w:t>
      </w:r>
      <w:r w:rsidR="00C67ECC">
        <w:rPr>
          <w:lang w:val="en-US"/>
        </w:rPr>
        <w:t>contac</w:t>
      </w:r>
      <w:r w:rsidR="00C67ECC" w:rsidRPr="0092730F">
        <w:rPr>
          <w:lang w:val="en-US"/>
        </w:rPr>
        <w:t xml:space="preserve">t information is correct. That is the only </w:t>
      </w:r>
      <w:r w:rsidR="0092730F" w:rsidRPr="0092730F">
        <w:rPr>
          <w:lang w:val="en-US"/>
        </w:rPr>
        <w:t xml:space="preserve">that </w:t>
      </w:r>
      <w:r w:rsidR="00C67ECC" w:rsidRPr="0092730F">
        <w:rPr>
          <w:lang w:val="en-US"/>
        </w:rPr>
        <w:t xml:space="preserve">thing needs to be done when using this platform. </w:t>
      </w:r>
      <w:r w:rsidR="00C67ECC">
        <w:rPr>
          <w:lang w:val="en-US"/>
        </w:rPr>
        <w:t xml:space="preserve">However, when there is some information and there are some </w:t>
      </w:r>
      <w:r w:rsidR="00C67ECC" w:rsidRPr="00094EFC">
        <w:rPr>
          <w:lang w:val="en-US"/>
        </w:rPr>
        <w:t xml:space="preserve">pictures, </w:t>
      </w:r>
      <w:r w:rsidR="00C67ECC">
        <w:rPr>
          <w:lang w:val="en-US"/>
        </w:rPr>
        <w:t>customers will be more likely to check in</w:t>
      </w:r>
      <w:r>
        <w:rPr>
          <w:lang w:val="en-US"/>
        </w:rPr>
        <w:t xml:space="preserve"> on this location</w:t>
      </w:r>
      <w:r w:rsidR="00C67ECC">
        <w:rPr>
          <w:lang w:val="en-US"/>
        </w:rPr>
        <w:t xml:space="preserve">. </w:t>
      </w:r>
      <w:r w:rsidR="00C67ECC">
        <w:rPr>
          <w:lang w:val="en-US"/>
        </w:rPr>
        <w:br/>
        <w:t>On the other hand, the Twitter account which is owned by Restaurant Opium should be removed, because Twitter does not seem to work for many other restaurants. When customers look for Opium on Twitter t</w:t>
      </w:r>
      <w:r>
        <w:rPr>
          <w:lang w:val="en-US"/>
        </w:rPr>
        <w:t>hey will find a sad, empty page;</w:t>
      </w:r>
      <w:r w:rsidR="00C67ECC">
        <w:rPr>
          <w:lang w:val="en-US"/>
        </w:rPr>
        <w:t xml:space="preserve"> this is not a good way to promote yourself.</w:t>
      </w:r>
    </w:p>
    <w:p w:rsidR="00C67ECC" w:rsidRPr="00980E21" w:rsidRDefault="00C67ECC" w:rsidP="00F9247A">
      <w:pPr>
        <w:pStyle w:val="Kop2"/>
        <w:spacing w:line="360" w:lineRule="auto"/>
        <w:jc w:val="both"/>
        <w:rPr>
          <w:lang w:val="en-US"/>
        </w:rPr>
      </w:pPr>
      <w:bookmarkStart w:id="90" w:name="_Toc390090127"/>
      <w:r>
        <w:rPr>
          <w:lang w:val="en-US"/>
        </w:rPr>
        <w:t>Create awareness</w:t>
      </w:r>
      <w:bookmarkEnd w:id="90"/>
    </w:p>
    <w:p w:rsidR="00C67ECC" w:rsidRDefault="00C67ECC" w:rsidP="00F9247A">
      <w:pPr>
        <w:spacing w:line="360" w:lineRule="auto"/>
        <w:jc w:val="both"/>
        <w:rPr>
          <w:lang w:val="en-US"/>
        </w:rPr>
      </w:pPr>
      <w:r>
        <w:rPr>
          <w:lang w:val="en-US"/>
        </w:rPr>
        <w:t xml:space="preserve">It is important to let your customers know that they can find you on social media. There are already some links to social media pages incorporated on the website. The link to Twitter should be removed and links to </w:t>
      </w:r>
      <w:r w:rsidRPr="00094EFC">
        <w:rPr>
          <w:lang w:val="en-US"/>
        </w:rPr>
        <w:t>F</w:t>
      </w:r>
      <w:r>
        <w:rPr>
          <w:lang w:val="en-US"/>
        </w:rPr>
        <w:t xml:space="preserve">oursquare and Instagram should be added. </w:t>
      </w:r>
      <w:r w:rsidR="00871A09">
        <w:rPr>
          <w:lang w:val="en-US"/>
        </w:rPr>
        <w:t xml:space="preserve">                                                               </w:t>
      </w:r>
      <w:r w:rsidR="00871A09" w:rsidRPr="00871A09">
        <w:rPr>
          <w:color w:val="FFFFFF" w:themeColor="background1"/>
          <w:lang w:val="en-US"/>
        </w:rPr>
        <w:t xml:space="preserve"> .</w:t>
      </w:r>
      <w:r>
        <w:rPr>
          <w:lang w:val="en-US"/>
        </w:rPr>
        <w:br/>
        <w:t xml:space="preserve">Something else that can be done is to put the icons of the used social media on the receipt, or on the </w:t>
      </w:r>
      <w:r>
        <w:rPr>
          <w:lang w:val="en-US"/>
        </w:rPr>
        <w:lastRenderedPageBreak/>
        <w:t xml:space="preserve">survey customers receive with the receipt. Also the icons can be included on Restaurant Opium’s business cards. </w:t>
      </w:r>
    </w:p>
    <w:p w:rsidR="00C67ECC" w:rsidRDefault="00C67ECC" w:rsidP="00F9247A">
      <w:pPr>
        <w:pStyle w:val="Kop2"/>
        <w:spacing w:line="360" w:lineRule="auto"/>
        <w:jc w:val="both"/>
        <w:rPr>
          <w:lang w:val="en-US"/>
        </w:rPr>
      </w:pPr>
      <w:bookmarkStart w:id="91" w:name="_Toc390090128"/>
      <w:r>
        <w:rPr>
          <w:lang w:val="en-US"/>
        </w:rPr>
        <w:t>Usage of platforms</w:t>
      </w:r>
      <w:bookmarkEnd w:id="91"/>
    </w:p>
    <w:p w:rsidR="00C67ECC" w:rsidRDefault="00C67ECC" w:rsidP="00F9247A">
      <w:pPr>
        <w:spacing w:line="360" w:lineRule="auto"/>
        <w:jc w:val="both"/>
        <w:rPr>
          <w:lang w:val="en-US"/>
        </w:rPr>
      </w:pPr>
      <w:r>
        <w:rPr>
          <w:lang w:val="en-US"/>
        </w:rPr>
        <w:t>Each social med</w:t>
      </w:r>
      <w:r w:rsidR="00F375FE">
        <w:rPr>
          <w:lang w:val="en-US"/>
        </w:rPr>
        <w:t>ia platform has its own purpose. T</w:t>
      </w:r>
      <w:r>
        <w:rPr>
          <w:lang w:val="en-US"/>
        </w:rPr>
        <w:t xml:space="preserve">hat is why it is important to provide different content on each platform. </w:t>
      </w:r>
    </w:p>
    <w:p w:rsidR="00C67ECC" w:rsidRDefault="00C67ECC" w:rsidP="00F9247A">
      <w:pPr>
        <w:spacing w:line="360" w:lineRule="auto"/>
        <w:jc w:val="both"/>
        <w:rPr>
          <w:lang w:val="en-US"/>
        </w:rPr>
      </w:pPr>
      <w:bookmarkStart w:id="92" w:name="_Toc390090129"/>
      <w:r w:rsidRPr="007F1230">
        <w:rPr>
          <w:rStyle w:val="Kop3Char"/>
          <w:lang w:val="en-US"/>
        </w:rPr>
        <w:t>Foursquare</w:t>
      </w:r>
      <w:bookmarkEnd w:id="92"/>
      <w:r>
        <w:rPr>
          <w:lang w:val="en-US"/>
        </w:rPr>
        <w:br/>
        <w:t>The content on Foursquare  will be provided by customers themselves; they can give each other tips and upload pictures. The only content Restaurant Opium has to provide here is contact information.</w:t>
      </w:r>
    </w:p>
    <w:p w:rsidR="00C67ECC" w:rsidRDefault="00C67ECC" w:rsidP="00F9247A">
      <w:pPr>
        <w:spacing w:line="360" w:lineRule="auto"/>
        <w:jc w:val="both"/>
        <w:rPr>
          <w:lang w:val="en-US"/>
        </w:rPr>
      </w:pPr>
      <w:bookmarkStart w:id="93" w:name="_Toc390090130"/>
      <w:r w:rsidRPr="007F1230">
        <w:rPr>
          <w:rStyle w:val="Kop3Char"/>
          <w:lang w:val="en-US"/>
        </w:rPr>
        <w:t>Instagram</w:t>
      </w:r>
      <w:bookmarkEnd w:id="93"/>
      <w:r>
        <w:rPr>
          <w:lang w:val="en-US"/>
        </w:rPr>
        <w:br/>
        <w:t xml:space="preserve">Instagram is used to share visual content. Pictures showing the ambiance, food and drinks should be provided. Hashtags can be </w:t>
      </w:r>
      <w:r w:rsidR="00F375FE">
        <w:rPr>
          <w:lang w:val="en-US"/>
        </w:rPr>
        <w:t>used to reach a bigger audience. Besides you followers, other people will see the picture as well</w:t>
      </w:r>
      <w:r>
        <w:rPr>
          <w:lang w:val="en-US"/>
        </w:rPr>
        <w:t>. For example a picture of a delicious</w:t>
      </w:r>
      <w:r w:rsidR="00F375FE">
        <w:rPr>
          <w:lang w:val="en-US"/>
        </w:rPr>
        <w:t>ly</w:t>
      </w:r>
      <w:r>
        <w:rPr>
          <w:lang w:val="en-US"/>
        </w:rPr>
        <w:t xml:space="preserve"> looking dish can be up</w:t>
      </w:r>
      <w:r w:rsidR="00F375FE">
        <w:rPr>
          <w:lang w:val="en-US"/>
        </w:rPr>
        <w:t>loaded with a hashtag saying ‘A</w:t>
      </w:r>
      <w:r>
        <w:rPr>
          <w:lang w:val="en-US"/>
        </w:rPr>
        <w:t>sian’. This w</w:t>
      </w:r>
      <w:r w:rsidR="00F375FE">
        <w:rPr>
          <w:lang w:val="en-US"/>
        </w:rPr>
        <w:t>ay people who are looking for ‘A</w:t>
      </w:r>
      <w:r>
        <w:rPr>
          <w:lang w:val="en-US"/>
        </w:rPr>
        <w:t>sian’ on Instagram will see the picture.</w:t>
      </w:r>
    </w:p>
    <w:p w:rsidR="00C67ECC" w:rsidRDefault="00C67ECC" w:rsidP="00F9247A">
      <w:pPr>
        <w:pStyle w:val="Kop3"/>
        <w:spacing w:line="360" w:lineRule="auto"/>
        <w:jc w:val="both"/>
        <w:rPr>
          <w:lang w:val="en-US"/>
        </w:rPr>
      </w:pPr>
      <w:bookmarkStart w:id="94" w:name="_Toc390090131"/>
      <w:r>
        <w:rPr>
          <w:lang w:val="en-US"/>
        </w:rPr>
        <w:t>Facebook</w:t>
      </w:r>
      <w:bookmarkEnd w:id="94"/>
    </w:p>
    <w:p w:rsidR="00C67ECC" w:rsidRPr="00774DFB" w:rsidRDefault="00C67ECC" w:rsidP="00F9247A">
      <w:pPr>
        <w:spacing w:line="360" w:lineRule="auto"/>
        <w:jc w:val="both"/>
        <w:rPr>
          <w:lang w:val="en-US"/>
        </w:rPr>
      </w:pPr>
      <w:r>
        <w:rPr>
          <w:lang w:val="en-US"/>
        </w:rPr>
        <w:t xml:space="preserve">Facebook will still be the most important platform for Restaurant Opium. It can be used to provide customers with different kind of content. </w:t>
      </w:r>
      <w:r w:rsidR="00561933">
        <w:rPr>
          <w:lang w:val="en-US"/>
        </w:rPr>
        <w:t xml:space="preserve">Besides, </w:t>
      </w:r>
      <w:r>
        <w:rPr>
          <w:lang w:val="en-US"/>
        </w:rPr>
        <w:t>m</w:t>
      </w:r>
      <w:r w:rsidRPr="00774DFB">
        <w:rPr>
          <w:lang w:val="en-US"/>
        </w:rPr>
        <w:t>any customers use this platform. Here is what Opium should do on Facebook</w:t>
      </w:r>
      <w:r>
        <w:rPr>
          <w:lang w:val="en-US"/>
        </w:rPr>
        <w:t>:</w:t>
      </w:r>
    </w:p>
    <w:p w:rsidR="00C67ECC" w:rsidRPr="002B088D" w:rsidRDefault="00C67ECC" w:rsidP="00E61F3E">
      <w:pPr>
        <w:spacing w:line="360" w:lineRule="auto"/>
        <w:jc w:val="both"/>
        <w:rPr>
          <w:lang w:val="en-US"/>
        </w:rPr>
      </w:pPr>
      <w:r w:rsidRPr="002B088D">
        <w:rPr>
          <w:rStyle w:val="Zwaar"/>
          <w:lang w:val="en-US"/>
        </w:rPr>
        <w:t>Listen to your customers</w:t>
      </w:r>
      <w:r w:rsidR="00871A09">
        <w:rPr>
          <w:rStyle w:val="Zwaar"/>
          <w:lang w:val="en-US"/>
        </w:rPr>
        <w:t xml:space="preserve">                                                                                         </w:t>
      </w:r>
      <w:r w:rsidR="00871A09" w:rsidRPr="00871A09">
        <w:rPr>
          <w:rStyle w:val="Zwaar"/>
          <w:color w:val="FFFFFF" w:themeColor="background1"/>
          <w:lang w:val="en-US"/>
        </w:rPr>
        <w:t>.</w:t>
      </w:r>
      <w:r w:rsidRPr="002B088D">
        <w:rPr>
          <w:rStyle w:val="Zwaar"/>
          <w:lang w:val="en-US"/>
        </w:rPr>
        <w:br/>
      </w:r>
      <w:r>
        <w:rPr>
          <w:lang w:val="en-US"/>
        </w:rPr>
        <w:t xml:space="preserve">In order to be able to provide for your customers it is important to listen to them. Take time to get to know them and </w:t>
      </w:r>
      <w:r w:rsidRPr="00094EFC">
        <w:rPr>
          <w:lang w:val="en-US"/>
        </w:rPr>
        <w:t xml:space="preserve">show them </w:t>
      </w:r>
      <w:r>
        <w:rPr>
          <w:lang w:val="en-US"/>
        </w:rPr>
        <w:t>you are interested. This can be done by asking questions so that they get the chance to give thei</w:t>
      </w:r>
      <w:r w:rsidR="00561933">
        <w:rPr>
          <w:lang w:val="en-US"/>
        </w:rPr>
        <w:t>r opinion. For example, ask them</w:t>
      </w:r>
      <w:r>
        <w:rPr>
          <w:lang w:val="en-US"/>
        </w:rPr>
        <w:t xml:space="preserve"> what they would really like to see on the next menu or which cocktail is their favorite. Showing an interest also means responding to their comments. If they post something on your Facebook page for example: “Had a wonderful night with great food at Opium”, only liking this post is not enough. By responding to this, for example: “that is good to hear, hope we will see you soon” you show this person that you</w:t>
      </w:r>
      <w:r w:rsidR="00307351">
        <w:rPr>
          <w:lang w:val="en-US"/>
        </w:rPr>
        <w:t xml:space="preserve"> care and that you</w:t>
      </w:r>
      <w:r>
        <w:rPr>
          <w:lang w:val="en-US"/>
        </w:rPr>
        <w:t xml:space="preserve"> are interested.</w:t>
      </w:r>
    </w:p>
    <w:p w:rsidR="00C67ECC" w:rsidRPr="002B088D" w:rsidRDefault="00C67ECC" w:rsidP="00E61F3E">
      <w:pPr>
        <w:spacing w:line="360" w:lineRule="auto"/>
        <w:jc w:val="both"/>
        <w:rPr>
          <w:rStyle w:val="Zwaar"/>
          <w:b w:val="0"/>
          <w:lang w:val="en-US"/>
        </w:rPr>
      </w:pPr>
      <w:r>
        <w:rPr>
          <w:rStyle w:val="Zwaar"/>
          <w:lang w:val="en-US"/>
        </w:rPr>
        <w:t>Be creative</w:t>
      </w:r>
      <w:r w:rsidR="00871A09">
        <w:rPr>
          <w:rStyle w:val="Zwaar"/>
          <w:lang w:val="en-US"/>
        </w:rPr>
        <w:t xml:space="preserve">                                                                                        </w:t>
      </w:r>
      <w:r w:rsidR="00871A09" w:rsidRPr="00871A09">
        <w:rPr>
          <w:rStyle w:val="Zwaar"/>
          <w:color w:val="FFFFFF" w:themeColor="background1"/>
          <w:lang w:val="en-US"/>
        </w:rPr>
        <w:t>.</w:t>
      </w:r>
      <w:r w:rsidR="00871A09">
        <w:rPr>
          <w:rStyle w:val="Zwaar"/>
          <w:lang w:val="en-US"/>
        </w:rPr>
        <w:t xml:space="preserve"> </w:t>
      </w:r>
      <w:r>
        <w:rPr>
          <w:rStyle w:val="Zwaar"/>
          <w:lang w:val="en-US"/>
        </w:rPr>
        <w:br/>
      </w:r>
      <w:r w:rsidRPr="00C67ECC">
        <w:rPr>
          <w:rStyle w:val="Zwaar"/>
          <w:b w:val="0"/>
          <w:lang w:val="en-US"/>
        </w:rPr>
        <w:t>Creativity is important on social media. People do not want to see the same message twice. It is crucial that the content is unique. Fans also like to receive special deals or offers. It is advisable to not just give them something, but to make them do something for it. This creativity will be appreciated by your fans.</w:t>
      </w:r>
    </w:p>
    <w:p w:rsidR="00C67ECC" w:rsidRPr="002B088D" w:rsidRDefault="00C67ECC" w:rsidP="00E61F3E">
      <w:pPr>
        <w:spacing w:line="360" w:lineRule="auto"/>
        <w:jc w:val="both"/>
        <w:rPr>
          <w:rStyle w:val="Zwaar"/>
          <w:b w:val="0"/>
          <w:lang w:val="en-US"/>
        </w:rPr>
      </w:pPr>
      <w:r w:rsidRPr="002B088D">
        <w:rPr>
          <w:rStyle w:val="Zwaar"/>
          <w:lang w:val="en-US"/>
        </w:rPr>
        <w:lastRenderedPageBreak/>
        <w:t>Look for opportunities and use them</w:t>
      </w:r>
      <w:r w:rsidR="00871A09">
        <w:rPr>
          <w:rStyle w:val="Zwaar"/>
          <w:lang w:val="en-US"/>
        </w:rPr>
        <w:t xml:space="preserve">                                                                                                </w:t>
      </w:r>
      <w:r w:rsidR="00871A09" w:rsidRPr="00871A09">
        <w:rPr>
          <w:rStyle w:val="Zwaar"/>
          <w:color w:val="FFFFFF" w:themeColor="background1"/>
          <w:lang w:val="en-US"/>
        </w:rPr>
        <w:t xml:space="preserve"> .</w:t>
      </w:r>
      <w:r>
        <w:rPr>
          <w:rStyle w:val="Zwaar"/>
          <w:lang w:val="en-US"/>
        </w:rPr>
        <w:br/>
      </w:r>
      <w:r w:rsidR="00560B6F">
        <w:rPr>
          <w:rStyle w:val="Zwaar"/>
          <w:b w:val="0"/>
          <w:lang w:val="en-US"/>
        </w:rPr>
        <w:t>Look for things your fans are likely to</w:t>
      </w:r>
      <w:r w:rsidRPr="00C67ECC">
        <w:rPr>
          <w:rStyle w:val="Zwaar"/>
          <w:b w:val="0"/>
          <w:lang w:val="en-US"/>
        </w:rPr>
        <w:t xml:space="preserve"> be i</w:t>
      </w:r>
      <w:r w:rsidR="00560B6F">
        <w:rPr>
          <w:rStyle w:val="Zwaar"/>
          <w:b w:val="0"/>
          <w:lang w:val="en-US"/>
        </w:rPr>
        <w:t>nterested in. People like</w:t>
      </w:r>
      <w:r w:rsidRPr="00C67ECC">
        <w:rPr>
          <w:rStyle w:val="Zwaar"/>
          <w:b w:val="0"/>
          <w:lang w:val="en-US"/>
        </w:rPr>
        <w:t xml:space="preserve"> humor on social media. When something funny happens in the restaurant or close to the restaurant this should be used in a message on Facebook</w:t>
      </w:r>
      <w:r w:rsidR="0077287D">
        <w:rPr>
          <w:rStyle w:val="Zwaar"/>
          <w:b w:val="0"/>
          <w:lang w:val="en-US"/>
        </w:rPr>
        <w:t>. Similarly,</w:t>
      </w:r>
      <w:r w:rsidRPr="00C67ECC">
        <w:rPr>
          <w:rStyle w:val="Zwaar"/>
          <w:b w:val="0"/>
          <w:color w:val="FF0000"/>
          <w:lang w:val="en-US"/>
        </w:rPr>
        <w:t xml:space="preserve"> </w:t>
      </w:r>
      <w:r w:rsidRPr="00C67ECC">
        <w:rPr>
          <w:rStyle w:val="Zwaar"/>
          <w:b w:val="0"/>
          <w:lang w:val="en-US"/>
        </w:rPr>
        <w:t>when a famous person has dinner at Restaurant Opium, this should be posted on social media. For example, your fans will be interested to see that the mayor of Utrecht has dinner at Restaurant Opium on King’s Day. Furthermore, an opportunity to use someone else’s network should be used</w:t>
      </w:r>
      <w:r w:rsidR="00560B6F">
        <w:rPr>
          <w:rStyle w:val="Zwaar"/>
          <w:b w:val="0"/>
          <w:lang w:val="en-US"/>
        </w:rPr>
        <w:t>. For example, when an</w:t>
      </w:r>
      <w:r w:rsidRPr="00C67ECC">
        <w:rPr>
          <w:rStyle w:val="Zwaar"/>
          <w:b w:val="0"/>
          <w:lang w:val="en-US"/>
        </w:rPr>
        <w:t xml:space="preserve"> employee leaves to start up his own business you can post something to thank him and wish him luck, and use his network by tagging him in that post.</w:t>
      </w:r>
      <w:r>
        <w:rPr>
          <w:rStyle w:val="Zwaar"/>
          <w:lang w:val="en-US"/>
        </w:rPr>
        <w:t xml:space="preserve"> </w:t>
      </w:r>
    </w:p>
    <w:p w:rsidR="00560B6F" w:rsidRDefault="00C67ECC" w:rsidP="00E61F3E">
      <w:pPr>
        <w:spacing w:line="360" w:lineRule="auto"/>
        <w:jc w:val="both"/>
        <w:rPr>
          <w:rStyle w:val="Zwaar"/>
          <w:b w:val="0"/>
          <w:lang w:val="en-US"/>
        </w:rPr>
      </w:pPr>
      <w:r>
        <w:rPr>
          <w:rStyle w:val="Zwaar"/>
          <w:lang w:val="en-US"/>
        </w:rPr>
        <w:t>Be active but do not spam</w:t>
      </w:r>
      <w:r w:rsidR="00E555BD">
        <w:rPr>
          <w:rStyle w:val="Zwaar"/>
          <w:lang w:val="en-US"/>
        </w:rPr>
        <w:t xml:space="preserve">                                                                                                               </w:t>
      </w:r>
      <w:r w:rsidR="00E555BD" w:rsidRPr="00E555BD">
        <w:rPr>
          <w:rStyle w:val="Zwaar"/>
          <w:color w:val="FFFFFF" w:themeColor="background1"/>
          <w:lang w:val="en-US"/>
        </w:rPr>
        <w:t xml:space="preserve"> .</w:t>
      </w:r>
      <w:r>
        <w:rPr>
          <w:rStyle w:val="Zwaar"/>
          <w:lang w:val="en-US"/>
        </w:rPr>
        <w:br/>
      </w:r>
      <w:r w:rsidRPr="00C67ECC">
        <w:rPr>
          <w:rStyle w:val="Zwaar"/>
          <w:b w:val="0"/>
          <w:lang w:val="en-US"/>
        </w:rPr>
        <w:t>Make sure to provide your customers with new content and post messages at the right time. Do not overdo it by posting too much, becau</w:t>
      </w:r>
      <w:r w:rsidR="00560B6F">
        <w:rPr>
          <w:rStyle w:val="Zwaar"/>
          <w:b w:val="0"/>
          <w:lang w:val="en-US"/>
        </w:rPr>
        <w:t>se the</w:t>
      </w:r>
      <w:r w:rsidRPr="00C67ECC">
        <w:rPr>
          <w:rStyle w:val="Zwaar"/>
          <w:b w:val="0"/>
          <w:lang w:val="en-US"/>
        </w:rPr>
        <w:t>n your fans will think your messages are spam.</w:t>
      </w:r>
    </w:p>
    <w:p w:rsidR="00560B6F" w:rsidRDefault="00560B6F" w:rsidP="00E61F3E">
      <w:pPr>
        <w:pStyle w:val="Kop2"/>
        <w:spacing w:line="360" w:lineRule="auto"/>
        <w:jc w:val="both"/>
        <w:rPr>
          <w:rStyle w:val="Zwaar"/>
          <w:b/>
          <w:lang w:val="en-US"/>
        </w:rPr>
      </w:pPr>
      <w:bookmarkStart w:id="95" w:name="_Toc390090132"/>
      <w:r>
        <w:rPr>
          <w:rStyle w:val="Zwaar"/>
          <w:b/>
          <w:lang w:val="en-US"/>
        </w:rPr>
        <w:t>Pl</w:t>
      </w:r>
      <w:r w:rsidR="008D3115">
        <w:rPr>
          <w:rStyle w:val="Zwaar"/>
          <w:b/>
          <w:lang w:val="en-US"/>
        </w:rPr>
        <w:t>an</w:t>
      </w:r>
      <w:bookmarkEnd w:id="95"/>
    </w:p>
    <w:p w:rsidR="003260FE" w:rsidRPr="003260FE" w:rsidRDefault="003260FE" w:rsidP="00E61F3E">
      <w:pPr>
        <w:spacing w:line="360" w:lineRule="auto"/>
        <w:jc w:val="both"/>
        <w:rPr>
          <w:rStyle w:val="Zwaar"/>
          <w:b w:val="0"/>
          <w:bCs w:val="0"/>
          <w:lang w:val="en-US"/>
        </w:rPr>
      </w:pPr>
      <w:r>
        <w:rPr>
          <w:lang w:val="en-US"/>
        </w:rPr>
        <w:t>First of all a decision has t</w:t>
      </w:r>
      <w:r w:rsidR="00680DB1">
        <w:rPr>
          <w:lang w:val="en-US"/>
        </w:rPr>
        <w:t xml:space="preserve">o be made on who will be responsible for Restaurant Opium’s </w:t>
      </w:r>
      <w:r>
        <w:rPr>
          <w:lang w:val="en-US"/>
        </w:rPr>
        <w:t>social media</w:t>
      </w:r>
      <w:r w:rsidR="00680DB1">
        <w:rPr>
          <w:lang w:val="en-US"/>
        </w:rPr>
        <w:t xml:space="preserve"> pages</w:t>
      </w:r>
      <w:r>
        <w:rPr>
          <w:lang w:val="en-US"/>
        </w:rPr>
        <w:t>. Whether this is something  the owners are willing to do themselves or whether someone should be hired to handle Restaurant Opium’s social media</w:t>
      </w:r>
      <w:r w:rsidR="00680DB1">
        <w:rPr>
          <w:lang w:val="en-US"/>
        </w:rPr>
        <w:t xml:space="preserve"> is a matter that should be decided upon</w:t>
      </w:r>
      <w:r>
        <w:rPr>
          <w:lang w:val="en-US"/>
        </w:rPr>
        <w:t>.</w:t>
      </w:r>
      <w:r w:rsidR="008D3115">
        <w:rPr>
          <w:lang w:val="en-US"/>
        </w:rPr>
        <w:t xml:space="preserve"> </w:t>
      </w:r>
      <w:r w:rsidR="00B87341">
        <w:rPr>
          <w:lang w:val="en-US"/>
        </w:rPr>
        <w:t>I</w:t>
      </w:r>
      <w:r>
        <w:rPr>
          <w:lang w:val="en-US"/>
        </w:rPr>
        <w:t>t should be some</w:t>
      </w:r>
      <w:r w:rsidR="00680DB1">
        <w:rPr>
          <w:lang w:val="en-US"/>
        </w:rPr>
        <w:t xml:space="preserve">one who works at the restaurant. It is important that the person who manages Opium’s </w:t>
      </w:r>
      <w:r>
        <w:rPr>
          <w:lang w:val="en-US"/>
        </w:rPr>
        <w:t>social media</w:t>
      </w:r>
      <w:r w:rsidR="00680DB1">
        <w:rPr>
          <w:lang w:val="en-US"/>
        </w:rPr>
        <w:t xml:space="preserve"> is familiar with </w:t>
      </w:r>
      <w:r>
        <w:rPr>
          <w:lang w:val="en-US"/>
        </w:rPr>
        <w:t xml:space="preserve">the restaurant. </w:t>
      </w:r>
      <w:r w:rsidR="00680DB1">
        <w:rPr>
          <w:lang w:val="en-US"/>
        </w:rPr>
        <w:t>T</w:t>
      </w:r>
      <w:r>
        <w:rPr>
          <w:lang w:val="en-US"/>
        </w:rPr>
        <w:t xml:space="preserve">his person has to know what is going on in the restaurant </w:t>
      </w:r>
      <w:r w:rsidR="00B87341">
        <w:rPr>
          <w:lang w:val="en-US"/>
        </w:rPr>
        <w:t xml:space="preserve">and has </w:t>
      </w:r>
      <w:r>
        <w:rPr>
          <w:lang w:val="en-US"/>
        </w:rPr>
        <w:t>to be able to communicate this to the customers on social media.</w:t>
      </w:r>
      <w:r w:rsidR="008D3115" w:rsidRPr="008D3115">
        <w:rPr>
          <w:lang w:val="en-US"/>
        </w:rPr>
        <w:t xml:space="preserve"> </w:t>
      </w:r>
      <w:r w:rsidR="008D3115">
        <w:rPr>
          <w:lang w:val="en-US"/>
        </w:rPr>
        <w:t xml:space="preserve">From now on the person who is responsible for the social media will be called the social media coordinator.  </w:t>
      </w:r>
    </w:p>
    <w:p w:rsidR="003260FE" w:rsidRDefault="003260FE" w:rsidP="00E61F3E">
      <w:pPr>
        <w:spacing w:line="360" w:lineRule="auto"/>
        <w:jc w:val="both"/>
        <w:rPr>
          <w:lang w:val="en-US"/>
        </w:rPr>
      </w:pPr>
      <w:r>
        <w:rPr>
          <w:lang w:val="en-US"/>
        </w:rPr>
        <w:t xml:space="preserve">The </w:t>
      </w:r>
      <w:r w:rsidR="008D3115">
        <w:rPr>
          <w:lang w:val="en-US"/>
        </w:rPr>
        <w:t>social media coordinator</w:t>
      </w:r>
      <w:r>
        <w:rPr>
          <w:lang w:val="en-US"/>
        </w:rPr>
        <w:t xml:space="preserve"> </w:t>
      </w:r>
      <w:r w:rsidR="00680DB1">
        <w:rPr>
          <w:lang w:val="en-US"/>
        </w:rPr>
        <w:t xml:space="preserve">should create an account on Instagram and claim </w:t>
      </w:r>
      <w:r w:rsidR="00560B6F">
        <w:rPr>
          <w:lang w:val="en-US"/>
        </w:rPr>
        <w:t>the location on Foursquare</w:t>
      </w:r>
      <w:r w:rsidR="00680DB1">
        <w:rPr>
          <w:lang w:val="en-US"/>
        </w:rPr>
        <w:t xml:space="preserve"> as soon as possible</w:t>
      </w:r>
      <w:r w:rsidR="00560B6F">
        <w:rPr>
          <w:lang w:val="en-US"/>
        </w:rPr>
        <w:t>. This is easy to do a</w:t>
      </w:r>
      <w:r>
        <w:rPr>
          <w:lang w:val="en-US"/>
        </w:rPr>
        <w:t xml:space="preserve">nd it does not take much time. </w:t>
      </w:r>
    </w:p>
    <w:p w:rsidR="00B87341" w:rsidRDefault="008D3115" w:rsidP="00E61F3E">
      <w:pPr>
        <w:spacing w:line="360" w:lineRule="auto"/>
        <w:jc w:val="both"/>
        <w:rPr>
          <w:lang w:val="en-US"/>
        </w:rPr>
      </w:pPr>
      <w:r>
        <w:rPr>
          <w:lang w:val="en-US"/>
        </w:rPr>
        <w:t>New content should be provided on Facebook and Instagram every week. That means th</w:t>
      </w:r>
      <w:r w:rsidR="008422E3">
        <w:rPr>
          <w:lang w:val="en-US"/>
        </w:rPr>
        <w:t>e social media coordinator</w:t>
      </w:r>
      <w:r>
        <w:rPr>
          <w:lang w:val="en-US"/>
        </w:rPr>
        <w:t xml:space="preserve"> has to post a new picture on Instagram and write a new post on Facebook every week. In order to be able to make Restaurant Opium’s social media more interactive</w:t>
      </w:r>
      <w:r w:rsidR="008422E3">
        <w:rPr>
          <w:lang w:val="en-US"/>
        </w:rPr>
        <w:t xml:space="preserve"> the owner should give</w:t>
      </w:r>
      <w:r>
        <w:rPr>
          <w:lang w:val="en-US"/>
        </w:rPr>
        <w:t xml:space="preserve"> t</w:t>
      </w:r>
      <w:r w:rsidR="008422E3">
        <w:rPr>
          <w:lang w:val="en-US"/>
        </w:rPr>
        <w:t xml:space="preserve">he social media coordinator time </w:t>
      </w:r>
      <w:r w:rsidR="00B87341">
        <w:rPr>
          <w:lang w:val="en-US"/>
        </w:rPr>
        <w:t>to check the social med</w:t>
      </w:r>
      <w:r>
        <w:rPr>
          <w:lang w:val="en-US"/>
        </w:rPr>
        <w:t>ia pages</w:t>
      </w:r>
      <w:r w:rsidR="008422E3">
        <w:rPr>
          <w:lang w:val="en-US"/>
        </w:rPr>
        <w:t xml:space="preserve"> daily</w:t>
      </w:r>
      <w:r w:rsidR="00B87341">
        <w:rPr>
          <w:lang w:val="en-US"/>
        </w:rPr>
        <w:t>.</w:t>
      </w:r>
      <w:r>
        <w:rPr>
          <w:lang w:val="en-US"/>
        </w:rPr>
        <w:t xml:space="preserve"> Around 1</w:t>
      </w:r>
      <w:r w:rsidR="00C64EA1">
        <w:rPr>
          <w:lang w:val="en-US"/>
        </w:rPr>
        <w:t>5 minutes a day should be sufficient</w:t>
      </w:r>
      <w:r>
        <w:rPr>
          <w:lang w:val="en-US"/>
        </w:rPr>
        <w:t xml:space="preserve"> to be able to react on people’s comments. </w:t>
      </w:r>
    </w:p>
    <w:p w:rsidR="00E555BD" w:rsidRDefault="00E555BD" w:rsidP="00E61F3E">
      <w:pPr>
        <w:spacing w:line="360" w:lineRule="auto"/>
        <w:jc w:val="both"/>
        <w:rPr>
          <w:lang w:val="en-US"/>
        </w:rPr>
      </w:pPr>
      <w:r>
        <w:rPr>
          <w:lang w:val="en-US"/>
        </w:rPr>
        <w:br w:type="page"/>
      </w:r>
    </w:p>
    <w:p w:rsidR="00C67ECC" w:rsidRDefault="00E555BD" w:rsidP="00F9247A">
      <w:pPr>
        <w:pStyle w:val="Kop1"/>
        <w:jc w:val="both"/>
        <w:rPr>
          <w:rStyle w:val="Zwaar"/>
          <w:b/>
          <w:lang w:val="en-US"/>
        </w:rPr>
      </w:pPr>
      <w:bookmarkStart w:id="96" w:name="_Toc390090133"/>
      <w:r>
        <w:rPr>
          <w:rStyle w:val="Zwaar"/>
          <w:b/>
          <w:lang w:val="en-US"/>
        </w:rPr>
        <w:lastRenderedPageBreak/>
        <w:t>C</w:t>
      </w:r>
      <w:r w:rsidR="00C67ECC">
        <w:rPr>
          <w:rStyle w:val="Zwaar"/>
          <w:b/>
          <w:lang w:val="en-US"/>
        </w:rPr>
        <w:t>hapter 9. Limitations</w:t>
      </w:r>
      <w:bookmarkEnd w:id="96"/>
    </w:p>
    <w:p w:rsidR="00C45674" w:rsidRDefault="00C64EA1" w:rsidP="00F9247A">
      <w:pPr>
        <w:spacing w:line="360" w:lineRule="auto"/>
        <w:jc w:val="both"/>
        <w:rPr>
          <w:lang w:val="en-US"/>
        </w:rPr>
      </w:pPr>
      <w:r>
        <w:rPr>
          <w:lang w:val="en-US"/>
        </w:rPr>
        <w:t>In t</w:t>
      </w:r>
      <w:r w:rsidR="00C45674">
        <w:rPr>
          <w:lang w:val="en-US"/>
        </w:rPr>
        <w:t>his chapter the constraints and limitations on the research</w:t>
      </w:r>
      <w:r>
        <w:rPr>
          <w:lang w:val="en-US"/>
        </w:rPr>
        <w:t xml:space="preserve"> are discussed</w:t>
      </w:r>
      <w:r w:rsidR="00C45674">
        <w:rPr>
          <w:lang w:val="en-US"/>
        </w:rPr>
        <w:t>. There are some factors that could influence the validity of the study. Moreover, some suggestions for further research will be provided.</w:t>
      </w:r>
    </w:p>
    <w:p w:rsidR="00C45674" w:rsidRDefault="00C45674" w:rsidP="00F9247A">
      <w:pPr>
        <w:spacing w:line="360" w:lineRule="auto"/>
        <w:jc w:val="both"/>
        <w:rPr>
          <w:lang w:val="en-US"/>
        </w:rPr>
      </w:pPr>
      <w:r>
        <w:rPr>
          <w:lang w:val="en-US"/>
        </w:rPr>
        <w:t xml:space="preserve">There may be some limitations to the interviews. The interviewees </w:t>
      </w:r>
      <w:r w:rsidR="0077287D">
        <w:rPr>
          <w:lang w:val="en-US"/>
        </w:rPr>
        <w:t xml:space="preserve">are people that </w:t>
      </w:r>
      <w:r>
        <w:rPr>
          <w:lang w:val="en-US"/>
        </w:rPr>
        <w:t>work for competitors of Restaurant Opium, so they may not have answered all questions truthfully or they may have withheld important information. In addition, both Hofman Café and  Mick O’Connell</w:t>
      </w:r>
      <w:r w:rsidR="00C64EA1">
        <w:rPr>
          <w:lang w:val="en-US"/>
        </w:rPr>
        <w:t>’</w:t>
      </w:r>
      <w:r>
        <w:rPr>
          <w:lang w:val="en-US"/>
        </w:rPr>
        <w:t xml:space="preserve">s are </w:t>
      </w:r>
      <w:r w:rsidR="0077287D">
        <w:rPr>
          <w:lang w:val="en-US"/>
        </w:rPr>
        <w:t xml:space="preserve">bars. Although they are </w:t>
      </w:r>
      <w:r>
        <w:rPr>
          <w:lang w:val="en-US"/>
        </w:rPr>
        <w:t>businesses in the hospitality industry, the social media usage of a bar might differ from that of a restaurant. Also customers might want different things from a bar’s social m</w:t>
      </w:r>
      <w:r w:rsidR="0077287D">
        <w:rPr>
          <w:lang w:val="en-US"/>
        </w:rPr>
        <w:t xml:space="preserve">edia page. </w:t>
      </w:r>
    </w:p>
    <w:p w:rsidR="00C45674" w:rsidRDefault="00C45674" w:rsidP="00F9247A">
      <w:pPr>
        <w:spacing w:line="360" w:lineRule="auto"/>
        <w:jc w:val="both"/>
        <w:rPr>
          <w:lang w:val="en-US"/>
        </w:rPr>
      </w:pPr>
      <w:r>
        <w:rPr>
          <w:lang w:val="en-US"/>
        </w:rPr>
        <w:t xml:space="preserve">Furthermore, not all respondents may have answered the questions in the survey truthfully. Some of them may have thought the questions were too difficult and </w:t>
      </w:r>
      <w:r w:rsidR="00C64EA1">
        <w:rPr>
          <w:lang w:val="en-US"/>
        </w:rPr>
        <w:t xml:space="preserve">may have </w:t>
      </w:r>
      <w:r>
        <w:rPr>
          <w:lang w:val="en-US"/>
        </w:rPr>
        <w:t>randomly chose</w:t>
      </w:r>
      <w:r w:rsidR="00C64EA1">
        <w:rPr>
          <w:lang w:val="en-US"/>
        </w:rPr>
        <w:t>n</w:t>
      </w:r>
      <w:r>
        <w:rPr>
          <w:lang w:val="en-US"/>
        </w:rPr>
        <w:t xml:space="preserve"> an answer. Also some answers are missing. Maybe people did not understand the question or they thou</w:t>
      </w:r>
      <w:r w:rsidR="00C64EA1">
        <w:rPr>
          <w:lang w:val="en-US"/>
        </w:rPr>
        <w:t>ght it took too long to complete</w:t>
      </w:r>
      <w:r>
        <w:rPr>
          <w:lang w:val="en-US"/>
        </w:rPr>
        <w:t xml:space="preserve"> the whole questionnaire. </w:t>
      </w:r>
    </w:p>
    <w:p w:rsidR="00C45674" w:rsidRDefault="0077287D" w:rsidP="00F9247A">
      <w:pPr>
        <w:spacing w:line="360" w:lineRule="auto"/>
        <w:jc w:val="both"/>
        <w:rPr>
          <w:lang w:val="en-US"/>
        </w:rPr>
      </w:pPr>
      <w:r>
        <w:rPr>
          <w:lang w:val="en-US"/>
        </w:rPr>
        <w:t>Besides</w:t>
      </w:r>
      <w:r w:rsidR="00C45674">
        <w:rPr>
          <w:lang w:val="en-US"/>
        </w:rPr>
        <w:t xml:space="preserve">, there may be some constraints to the comparison of current and potential customers’ needs. Much more potential customers filled in the survey. The population of </w:t>
      </w:r>
      <w:r w:rsidR="00C64EA1">
        <w:rPr>
          <w:lang w:val="en-US"/>
        </w:rPr>
        <w:t>current customers that responded to</w:t>
      </w:r>
      <w:r w:rsidR="00C45674">
        <w:rPr>
          <w:lang w:val="en-US"/>
        </w:rPr>
        <w:t xml:space="preserve"> the survey may not be big enough</w:t>
      </w:r>
      <w:r>
        <w:rPr>
          <w:lang w:val="en-US"/>
        </w:rPr>
        <w:t xml:space="preserve"> to </w:t>
      </w:r>
      <w:r w:rsidR="00C45674">
        <w:rPr>
          <w:lang w:val="en-US"/>
        </w:rPr>
        <w:t xml:space="preserve">give a good representation of the needs of this group. </w:t>
      </w:r>
    </w:p>
    <w:p w:rsidR="00C45674" w:rsidRDefault="00C45674" w:rsidP="00F9247A">
      <w:pPr>
        <w:spacing w:line="360" w:lineRule="auto"/>
        <w:jc w:val="both"/>
        <w:rPr>
          <w:lang w:val="en-US"/>
        </w:rPr>
      </w:pPr>
      <w:r>
        <w:rPr>
          <w:lang w:val="en-US"/>
        </w:rPr>
        <w:t>The biggest constraint was time. If there had been more time, the su</w:t>
      </w:r>
      <w:r w:rsidR="00C64EA1">
        <w:rPr>
          <w:lang w:val="en-US"/>
        </w:rPr>
        <w:t xml:space="preserve">rveys could have been completed </w:t>
      </w:r>
      <w:r>
        <w:rPr>
          <w:lang w:val="en-US"/>
        </w:rPr>
        <w:t xml:space="preserve">by more customers. </w:t>
      </w:r>
      <w:r w:rsidR="0077287D">
        <w:rPr>
          <w:lang w:val="en-US"/>
        </w:rPr>
        <w:t>In addition</w:t>
      </w:r>
      <w:r>
        <w:rPr>
          <w:lang w:val="en-US"/>
        </w:rPr>
        <w:t xml:space="preserve">, more suitable interviewees could have been found.  </w:t>
      </w:r>
    </w:p>
    <w:p w:rsidR="00E555BD" w:rsidRDefault="00E555BD" w:rsidP="00F9247A">
      <w:pPr>
        <w:jc w:val="both"/>
        <w:rPr>
          <w:lang w:val="en-US"/>
        </w:rPr>
      </w:pPr>
      <w:r>
        <w:rPr>
          <w:lang w:val="en-US"/>
        </w:rPr>
        <w:br w:type="page"/>
      </w:r>
    </w:p>
    <w:p w:rsidR="00EE4406" w:rsidRDefault="00E555BD" w:rsidP="003A415B">
      <w:pPr>
        <w:pStyle w:val="Kop1"/>
        <w:spacing w:line="360" w:lineRule="auto"/>
        <w:rPr>
          <w:lang w:val="en-US"/>
        </w:rPr>
      </w:pPr>
      <w:bookmarkStart w:id="97" w:name="_Toc390090134"/>
      <w:r>
        <w:rPr>
          <w:lang w:val="en-US"/>
        </w:rPr>
        <w:lastRenderedPageBreak/>
        <w:t>Ch</w:t>
      </w:r>
      <w:r w:rsidR="003A415B">
        <w:rPr>
          <w:lang w:val="en-US"/>
        </w:rPr>
        <w:t xml:space="preserve">apter 10. </w:t>
      </w:r>
      <w:r w:rsidR="00EE4406">
        <w:rPr>
          <w:lang w:val="en-US"/>
        </w:rPr>
        <w:t>Further research</w:t>
      </w:r>
      <w:bookmarkEnd w:id="97"/>
    </w:p>
    <w:p w:rsidR="00EE4406" w:rsidRDefault="00EE4406" w:rsidP="003A415B">
      <w:pPr>
        <w:spacing w:line="360" w:lineRule="auto"/>
        <w:jc w:val="both"/>
        <w:rPr>
          <w:lang w:val="en-US"/>
        </w:rPr>
      </w:pPr>
      <w:r>
        <w:rPr>
          <w:lang w:val="en-US"/>
        </w:rPr>
        <w:t>This chapter contain</w:t>
      </w:r>
      <w:r w:rsidR="00C64EA1">
        <w:rPr>
          <w:lang w:val="en-US"/>
        </w:rPr>
        <w:t>s</w:t>
      </w:r>
      <w:r>
        <w:rPr>
          <w:lang w:val="en-US"/>
        </w:rPr>
        <w:t xml:space="preserve"> some suggestions for those who would like to do further research </w:t>
      </w:r>
      <w:r w:rsidR="00C64EA1">
        <w:rPr>
          <w:lang w:val="en-US"/>
        </w:rPr>
        <w:t xml:space="preserve">on </w:t>
      </w:r>
      <w:r>
        <w:rPr>
          <w:lang w:val="en-US"/>
        </w:rPr>
        <w:t>this topic.</w:t>
      </w:r>
    </w:p>
    <w:p w:rsidR="003A415B" w:rsidRDefault="003A415B" w:rsidP="003A415B">
      <w:pPr>
        <w:pStyle w:val="Kop2"/>
        <w:spacing w:line="360" w:lineRule="auto"/>
        <w:rPr>
          <w:lang w:val="en-US"/>
        </w:rPr>
      </w:pPr>
      <w:bookmarkStart w:id="98" w:name="_Toc390090135"/>
      <w:r>
        <w:rPr>
          <w:lang w:val="en-US"/>
        </w:rPr>
        <w:t>Qualitative data collection</w:t>
      </w:r>
      <w:bookmarkEnd w:id="98"/>
    </w:p>
    <w:p w:rsidR="00EE4406" w:rsidRDefault="00EE4406" w:rsidP="00E555BD">
      <w:pPr>
        <w:spacing w:line="360" w:lineRule="auto"/>
        <w:jc w:val="both"/>
        <w:rPr>
          <w:lang w:val="en-US"/>
        </w:rPr>
      </w:pPr>
      <w:r>
        <w:rPr>
          <w:lang w:val="en-US"/>
        </w:rPr>
        <w:t xml:space="preserve">Further research on social media and restaurants should focus on restaurants specifically. In this research </w:t>
      </w:r>
      <w:r w:rsidR="00BD6EDA">
        <w:rPr>
          <w:lang w:val="en-US"/>
        </w:rPr>
        <w:t>qualitative data was collected by in</w:t>
      </w:r>
      <w:r w:rsidR="00C64EA1">
        <w:rPr>
          <w:lang w:val="en-US"/>
        </w:rPr>
        <w:t>terviewing people who were responsible for</w:t>
      </w:r>
      <w:r w:rsidR="000F5649">
        <w:rPr>
          <w:lang w:val="en-US"/>
        </w:rPr>
        <w:t xml:space="preserve"> the social media of</w:t>
      </w:r>
      <w:r w:rsidR="00BD6EDA">
        <w:rPr>
          <w:lang w:val="en-US"/>
        </w:rPr>
        <w:t xml:space="preserve"> bars and pubs. These types of venues may use social media very differently and have a totally different target audience th</w:t>
      </w:r>
      <w:r w:rsidR="00C64EA1">
        <w:rPr>
          <w:lang w:val="en-US"/>
        </w:rPr>
        <w:t xml:space="preserve">an </w:t>
      </w:r>
      <w:r w:rsidR="000F5649">
        <w:rPr>
          <w:lang w:val="en-US"/>
        </w:rPr>
        <w:t>r</w:t>
      </w:r>
      <w:r w:rsidR="00C64EA1">
        <w:rPr>
          <w:lang w:val="en-US"/>
        </w:rPr>
        <w:t>estaurant</w:t>
      </w:r>
      <w:r w:rsidR="000F5649">
        <w:rPr>
          <w:lang w:val="en-US"/>
        </w:rPr>
        <w:t>s</w:t>
      </w:r>
      <w:r w:rsidR="00BD6EDA">
        <w:rPr>
          <w:lang w:val="en-US"/>
        </w:rPr>
        <w:t xml:space="preserve">. The recommendation for future research is to collect qualitative data from direct competitors; restaurants with the same target audience. </w:t>
      </w:r>
    </w:p>
    <w:p w:rsidR="003A415B" w:rsidRDefault="003A415B" w:rsidP="003A415B">
      <w:pPr>
        <w:pStyle w:val="Kop2"/>
        <w:rPr>
          <w:lang w:val="en-US"/>
        </w:rPr>
      </w:pPr>
      <w:bookmarkStart w:id="99" w:name="_Toc390090136"/>
      <w:r>
        <w:rPr>
          <w:lang w:val="en-US"/>
        </w:rPr>
        <w:t>Quantitative data collection</w:t>
      </w:r>
      <w:bookmarkEnd w:id="99"/>
    </w:p>
    <w:p w:rsidR="003A415B" w:rsidRDefault="003A415B" w:rsidP="00E555BD">
      <w:pPr>
        <w:spacing w:line="360" w:lineRule="auto"/>
        <w:jc w:val="both"/>
        <w:rPr>
          <w:lang w:val="en-US"/>
        </w:rPr>
      </w:pPr>
      <w:r>
        <w:rPr>
          <w:lang w:val="en-US"/>
        </w:rPr>
        <w:t>In order to be able to make a comparison of potential an</w:t>
      </w:r>
      <w:r w:rsidR="000F5649">
        <w:rPr>
          <w:lang w:val="en-US"/>
        </w:rPr>
        <w:t>d</w:t>
      </w:r>
      <w:r>
        <w:rPr>
          <w:lang w:val="en-US"/>
        </w:rPr>
        <w:t xml:space="preserve"> current customers, more </w:t>
      </w:r>
      <w:r w:rsidR="000F5649">
        <w:rPr>
          <w:lang w:val="en-US"/>
        </w:rPr>
        <w:t>current customers should complete</w:t>
      </w:r>
      <w:r>
        <w:rPr>
          <w:lang w:val="en-US"/>
        </w:rPr>
        <w:t xml:space="preserve"> the survey. Not many people read all</w:t>
      </w:r>
      <w:r w:rsidR="000F5649">
        <w:rPr>
          <w:lang w:val="en-US"/>
        </w:rPr>
        <w:t xml:space="preserve"> newsletters they receive from</w:t>
      </w:r>
      <w:r>
        <w:rPr>
          <w:lang w:val="en-US"/>
        </w:rPr>
        <w:t xml:space="preserve"> compan</w:t>
      </w:r>
      <w:r w:rsidR="000F5649">
        <w:rPr>
          <w:lang w:val="en-US"/>
        </w:rPr>
        <w:t>ies</w:t>
      </w:r>
      <w:r>
        <w:rPr>
          <w:lang w:val="en-US"/>
        </w:rPr>
        <w:t xml:space="preserve">. Therefore, current customers should be contacted in different ways. For example, by contacting them directly in the restaurant. Another way to get more response would be to give away a free dinner to one of the respondents. </w:t>
      </w:r>
    </w:p>
    <w:p w:rsidR="00524805" w:rsidRDefault="00524805" w:rsidP="003A415B">
      <w:pPr>
        <w:spacing w:line="360" w:lineRule="auto"/>
        <w:rPr>
          <w:lang w:val="en-US"/>
        </w:rPr>
      </w:pPr>
    </w:p>
    <w:p w:rsidR="00524805" w:rsidRDefault="00524805" w:rsidP="00F9247A">
      <w:pPr>
        <w:spacing w:line="360" w:lineRule="auto"/>
        <w:jc w:val="both"/>
        <w:rPr>
          <w:lang w:val="en-US"/>
        </w:rPr>
      </w:pPr>
    </w:p>
    <w:p w:rsidR="00524805" w:rsidRDefault="00524805" w:rsidP="00F9247A">
      <w:pPr>
        <w:spacing w:line="360" w:lineRule="auto"/>
        <w:jc w:val="both"/>
        <w:rPr>
          <w:lang w:val="en-US"/>
        </w:rPr>
      </w:pPr>
    </w:p>
    <w:p w:rsidR="00524805" w:rsidRDefault="00524805" w:rsidP="00F9247A">
      <w:pPr>
        <w:spacing w:line="360" w:lineRule="auto"/>
        <w:jc w:val="both"/>
        <w:rPr>
          <w:b/>
          <w:lang w:val="en-US"/>
        </w:rPr>
      </w:pPr>
    </w:p>
    <w:p w:rsidR="00524805" w:rsidRDefault="00524805" w:rsidP="00F9247A">
      <w:pPr>
        <w:spacing w:line="360" w:lineRule="auto"/>
        <w:jc w:val="both"/>
        <w:rPr>
          <w:b/>
          <w:lang w:val="en-US"/>
        </w:rPr>
      </w:pPr>
    </w:p>
    <w:p w:rsidR="00524805" w:rsidRDefault="00524805" w:rsidP="00F9247A">
      <w:pPr>
        <w:spacing w:line="360" w:lineRule="auto"/>
        <w:jc w:val="both"/>
        <w:rPr>
          <w:b/>
          <w:lang w:val="en-US"/>
        </w:rPr>
      </w:pPr>
    </w:p>
    <w:p w:rsidR="00E555BD" w:rsidRDefault="00E555BD" w:rsidP="00F9247A">
      <w:pPr>
        <w:spacing w:line="360" w:lineRule="auto"/>
        <w:jc w:val="both"/>
        <w:rPr>
          <w:b/>
          <w:lang w:val="en-US"/>
        </w:rPr>
      </w:pPr>
    </w:p>
    <w:p w:rsidR="00E555BD" w:rsidRDefault="00E555BD" w:rsidP="00F9247A">
      <w:pPr>
        <w:spacing w:line="360" w:lineRule="auto"/>
        <w:jc w:val="both"/>
        <w:rPr>
          <w:b/>
          <w:lang w:val="en-US"/>
        </w:rPr>
      </w:pPr>
    </w:p>
    <w:p w:rsidR="00E555BD" w:rsidRDefault="00E555BD" w:rsidP="00F9247A">
      <w:pPr>
        <w:spacing w:line="360" w:lineRule="auto"/>
        <w:jc w:val="both"/>
        <w:rPr>
          <w:b/>
          <w:lang w:val="en-US"/>
        </w:rPr>
      </w:pPr>
    </w:p>
    <w:p w:rsidR="00E555BD" w:rsidRDefault="00E555BD" w:rsidP="00F9247A">
      <w:pPr>
        <w:spacing w:line="360" w:lineRule="auto"/>
        <w:jc w:val="both"/>
        <w:rPr>
          <w:b/>
          <w:lang w:val="en-US"/>
        </w:rPr>
      </w:pPr>
    </w:p>
    <w:p w:rsidR="00E555BD" w:rsidRDefault="00E555BD" w:rsidP="00F9247A">
      <w:pPr>
        <w:spacing w:line="360" w:lineRule="auto"/>
        <w:jc w:val="both"/>
        <w:rPr>
          <w:b/>
          <w:lang w:val="en-US"/>
        </w:rPr>
      </w:pPr>
    </w:p>
    <w:p w:rsidR="00E555BD" w:rsidRDefault="00E555BD" w:rsidP="00F9247A">
      <w:pPr>
        <w:spacing w:line="360" w:lineRule="auto"/>
        <w:jc w:val="both"/>
        <w:rPr>
          <w:b/>
          <w:lang w:val="en-US"/>
        </w:rPr>
      </w:pPr>
    </w:p>
    <w:bookmarkStart w:id="100" w:name="_Toc390090137" w:displacedByCustomXml="next"/>
    <w:sdt>
      <w:sdtPr>
        <w:rPr>
          <w:rFonts w:asciiTheme="minorHAnsi" w:eastAsiaTheme="minorHAnsi" w:hAnsiTheme="minorHAnsi" w:cstheme="minorBidi"/>
          <w:b w:val="0"/>
          <w:bCs w:val="0"/>
          <w:color w:val="auto"/>
          <w:sz w:val="22"/>
          <w:szCs w:val="22"/>
        </w:rPr>
        <w:id w:val="-1987006520"/>
        <w:docPartObj>
          <w:docPartGallery w:val="Bibliographies"/>
          <w:docPartUnique/>
        </w:docPartObj>
      </w:sdtPr>
      <w:sdtEndPr/>
      <w:sdtContent>
        <w:p w:rsidR="00524805" w:rsidRPr="00524805" w:rsidRDefault="00524805" w:rsidP="00F9247A">
          <w:pPr>
            <w:pStyle w:val="Kop1"/>
            <w:jc w:val="both"/>
            <w:rPr>
              <w:lang w:val="en-US"/>
            </w:rPr>
          </w:pPr>
          <w:r>
            <w:rPr>
              <w:lang w:val="en-US"/>
            </w:rPr>
            <w:t>References</w:t>
          </w:r>
          <w:bookmarkEnd w:id="100"/>
        </w:p>
        <w:sdt>
          <w:sdtPr>
            <w:id w:val="111145805"/>
            <w:bibliography/>
          </w:sdtPr>
          <w:sdtEndPr/>
          <w:sdtContent>
            <w:p w:rsidR="00E555BD" w:rsidRDefault="00524805" w:rsidP="002F73A8">
              <w:pPr>
                <w:pStyle w:val="Bibliografie"/>
                <w:ind w:left="720" w:hanging="720"/>
                <w:jc w:val="both"/>
                <w:rPr>
                  <w:noProof/>
                  <w:lang w:val="en-US"/>
                </w:rPr>
              </w:pPr>
              <w:r>
                <w:fldChar w:fldCharType="begin"/>
              </w:r>
              <w:r w:rsidRPr="00524805">
                <w:rPr>
                  <w:lang w:val="en-US"/>
                </w:rPr>
                <w:instrText>BIBLIOGRAPHY</w:instrText>
              </w:r>
              <w:r>
                <w:fldChar w:fldCharType="separate"/>
              </w:r>
              <w:r w:rsidR="00E555BD">
                <w:rPr>
                  <w:noProof/>
                  <w:lang w:val="en-US"/>
                </w:rPr>
                <w:t xml:space="preserve">Auerbach, C., &amp; Silverstein, L. (2003). </w:t>
              </w:r>
              <w:r w:rsidR="00E555BD">
                <w:rPr>
                  <w:i/>
                  <w:iCs/>
                  <w:noProof/>
                  <w:lang w:val="en-US"/>
                </w:rPr>
                <w:t>Qualitative Data: An Introduction to Coding and Analysis.</w:t>
              </w:r>
              <w:r w:rsidR="00E555BD">
                <w:rPr>
                  <w:noProof/>
                  <w:lang w:val="en-US"/>
                </w:rPr>
                <w:t xml:space="preserve"> New York: New York University Press.</w:t>
              </w:r>
            </w:p>
            <w:p w:rsidR="00E555BD" w:rsidRDefault="00E555BD" w:rsidP="002F73A8">
              <w:pPr>
                <w:pStyle w:val="Bibliografie"/>
                <w:ind w:left="720" w:hanging="720"/>
                <w:jc w:val="both"/>
                <w:rPr>
                  <w:noProof/>
                  <w:lang w:val="en-US"/>
                </w:rPr>
              </w:pPr>
              <w:r>
                <w:rPr>
                  <w:noProof/>
                  <w:lang w:val="en-US"/>
                </w:rPr>
                <w:t xml:space="preserve">Baird, C. (2012, March). Social 2.0. </w:t>
              </w:r>
              <w:r>
                <w:rPr>
                  <w:i/>
                  <w:iCs/>
                  <w:noProof/>
                  <w:lang w:val="en-US"/>
                </w:rPr>
                <w:t>Customer Relationship Management</w:t>
              </w:r>
              <w:r>
                <w:rPr>
                  <w:noProof/>
                  <w:lang w:val="en-US"/>
                </w:rPr>
                <w:t>, 8.</w:t>
              </w:r>
            </w:p>
            <w:p w:rsidR="00E555BD" w:rsidRDefault="00E555BD" w:rsidP="002F73A8">
              <w:pPr>
                <w:pStyle w:val="Bibliografie"/>
                <w:ind w:left="720" w:hanging="720"/>
                <w:jc w:val="both"/>
                <w:rPr>
                  <w:noProof/>
                  <w:lang w:val="en-US"/>
                </w:rPr>
              </w:pPr>
              <w:r>
                <w:rPr>
                  <w:noProof/>
                  <w:lang w:val="en-US"/>
                </w:rPr>
                <w:t xml:space="preserve">Bax, P. (2013). Building customer relationships via social media. </w:t>
              </w:r>
              <w:r>
                <w:rPr>
                  <w:i/>
                  <w:iCs/>
                  <w:noProof/>
                  <w:lang w:val="en-US"/>
                </w:rPr>
                <w:t>Next Course, Spring</w:t>
              </w:r>
              <w:r>
                <w:rPr>
                  <w:noProof/>
                  <w:lang w:val="en-US"/>
                </w:rPr>
                <w:t>, 6-11.</w:t>
              </w:r>
            </w:p>
            <w:p w:rsidR="00E555BD" w:rsidRDefault="00E555BD" w:rsidP="002F73A8">
              <w:pPr>
                <w:pStyle w:val="Bibliografie"/>
                <w:ind w:left="720" w:hanging="720"/>
                <w:jc w:val="both"/>
                <w:rPr>
                  <w:noProof/>
                  <w:lang w:val="en-US"/>
                </w:rPr>
              </w:pPr>
              <w:r>
                <w:rPr>
                  <w:noProof/>
                  <w:lang w:val="en-US"/>
                </w:rPr>
                <w:t xml:space="preserve">Blackshaw, P. (2006, January 10). </w:t>
              </w:r>
              <w:r>
                <w:rPr>
                  <w:i/>
                  <w:iCs/>
                  <w:noProof/>
                  <w:lang w:val="en-US"/>
                </w:rPr>
                <w:t>The Consumer-Controlled Surveillance Culture</w:t>
              </w:r>
              <w:r>
                <w:rPr>
                  <w:noProof/>
                  <w:lang w:val="en-US"/>
                </w:rPr>
                <w:t>. Retrieved June 2, 2014, from ClickZ, marketing news and expert advice: http://www.clickz.com/clickz/column/1706163/the-consumer-controlled-surveillance-culture</w:t>
              </w:r>
            </w:p>
            <w:p w:rsidR="00E555BD" w:rsidRDefault="00E555BD" w:rsidP="002F73A8">
              <w:pPr>
                <w:pStyle w:val="Bibliografie"/>
                <w:ind w:left="720" w:hanging="720"/>
                <w:jc w:val="both"/>
                <w:rPr>
                  <w:noProof/>
                  <w:lang w:val="en-US"/>
                </w:rPr>
              </w:pPr>
              <w:r>
                <w:rPr>
                  <w:noProof/>
                  <w:lang w:val="en-US"/>
                </w:rPr>
                <w:t xml:space="preserve">Bosteels, K. (2014, January 30). </w:t>
              </w:r>
              <w:r>
                <w:rPr>
                  <w:i/>
                  <w:iCs/>
                  <w:noProof/>
                  <w:lang w:val="en-US"/>
                </w:rPr>
                <w:t>Online reviews bapalen consumentengedrad</w:t>
              </w:r>
              <w:r>
                <w:rPr>
                  <w:noProof/>
                  <w:lang w:val="en-US"/>
                </w:rPr>
                <w:t>. Retrieved April 20, 2014, from Retail detail: http://www.retaildetail.be/nl/m-tail/item/17523-online-reviews-bepalen-consumentengedrag</w:t>
              </w:r>
            </w:p>
            <w:p w:rsidR="00E555BD" w:rsidRDefault="00E555BD" w:rsidP="002F73A8">
              <w:pPr>
                <w:pStyle w:val="Bibliografie"/>
                <w:ind w:left="720" w:hanging="720"/>
                <w:jc w:val="both"/>
                <w:rPr>
                  <w:noProof/>
                  <w:lang w:val="en-US"/>
                </w:rPr>
              </w:pPr>
              <w:r>
                <w:rPr>
                  <w:noProof/>
                  <w:lang w:val="en-US"/>
                </w:rPr>
                <w:t xml:space="preserve">Bridges, E., &amp; Florsheim, R. (2008, April). Hedonic and utilitarian shopping goals: The online experience. </w:t>
              </w:r>
              <w:r>
                <w:rPr>
                  <w:i/>
                  <w:iCs/>
                  <w:noProof/>
                  <w:lang w:val="en-US"/>
                </w:rPr>
                <w:t>Journal of Business Research</w:t>
              </w:r>
              <w:r>
                <w:rPr>
                  <w:noProof/>
                  <w:lang w:val="en-US"/>
                </w:rPr>
                <w:t>, 309-314.</w:t>
              </w:r>
            </w:p>
            <w:p w:rsidR="00E555BD" w:rsidRPr="00E555BD" w:rsidRDefault="00E555BD" w:rsidP="002F73A8">
              <w:pPr>
                <w:pStyle w:val="Bibliografie"/>
                <w:ind w:left="720" w:hanging="720"/>
                <w:jc w:val="both"/>
                <w:rPr>
                  <w:noProof/>
                </w:rPr>
              </w:pPr>
              <w:r>
                <w:rPr>
                  <w:noProof/>
                  <w:lang w:val="en-US"/>
                </w:rPr>
                <w:t xml:space="preserve">Brown, J., Broderick, A., &amp; Lee, N. (2007). Word of mouth communication within online communities: conceptualizin the online social network. </w:t>
              </w:r>
              <w:r w:rsidRPr="00E555BD">
                <w:rPr>
                  <w:i/>
                  <w:iCs/>
                  <w:noProof/>
                </w:rPr>
                <w:t>Journal of interactive marketing</w:t>
              </w:r>
              <w:r w:rsidRPr="00E555BD">
                <w:rPr>
                  <w:noProof/>
                </w:rPr>
                <w:t>, 1-19.</w:t>
              </w:r>
            </w:p>
            <w:p w:rsidR="00E555BD" w:rsidRPr="00E555BD" w:rsidRDefault="00E555BD" w:rsidP="002F73A8">
              <w:pPr>
                <w:pStyle w:val="Bibliografie"/>
                <w:ind w:left="720" w:hanging="720"/>
                <w:jc w:val="both"/>
                <w:rPr>
                  <w:noProof/>
                </w:rPr>
              </w:pPr>
              <w:r w:rsidRPr="00E555BD">
                <w:rPr>
                  <w:noProof/>
                </w:rPr>
                <w:t xml:space="preserve">CBS. (2012, December 12). </w:t>
              </w:r>
              <w:r w:rsidRPr="00E555BD">
                <w:rPr>
                  <w:i/>
                  <w:iCs/>
                  <w:noProof/>
                </w:rPr>
                <w:t>Vier op de tien bedrijven gebruiken sociale media</w:t>
              </w:r>
              <w:r w:rsidRPr="00E555BD">
                <w:rPr>
                  <w:noProof/>
                </w:rPr>
                <w:t>. Retrieved April 03, 2014, from Centraal Bureau voor Statistiek: http://www.cbs.nl/nl-NL/menu/themas/bedrijven/publicaties/artikelen/archief/2012/2012-3733-wm.htm</w:t>
              </w:r>
            </w:p>
            <w:p w:rsidR="00E555BD" w:rsidRDefault="00E555BD" w:rsidP="002F73A8">
              <w:pPr>
                <w:pStyle w:val="Bibliografie"/>
                <w:ind w:left="720" w:hanging="720"/>
                <w:jc w:val="both"/>
                <w:rPr>
                  <w:noProof/>
                  <w:lang w:val="en-US"/>
                </w:rPr>
              </w:pPr>
              <w:r>
                <w:rPr>
                  <w:noProof/>
                  <w:lang w:val="en-US"/>
                </w:rPr>
                <w:t xml:space="preserve">Chitwood, L. (2014, March 5). </w:t>
              </w:r>
              <w:r>
                <w:rPr>
                  <w:i/>
                  <w:iCs/>
                  <w:noProof/>
                  <w:lang w:val="en-US"/>
                </w:rPr>
                <w:t>The next web</w:t>
              </w:r>
              <w:r>
                <w:rPr>
                  <w:noProof/>
                  <w:lang w:val="en-US"/>
                </w:rPr>
                <w:t>. Retrieved April 18, 2014, from Which social media platform is best for your business?: http://thenextweb.com/socialmedia/2014/03/05/social-media-platform-best-business/</w:t>
              </w:r>
            </w:p>
            <w:p w:rsidR="00E555BD" w:rsidRDefault="00E555BD" w:rsidP="002F73A8">
              <w:pPr>
                <w:pStyle w:val="Bibliografie"/>
                <w:ind w:left="720" w:hanging="720"/>
                <w:jc w:val="both"/>
                <w:rPr>
                  <w:noProof/>
                  <w:lang w:val="en-US"/>
                </w:rPr>
              </w:pPr>
              <w:r w:rsidRPr="00E555BD">
                <w:rPr>
                  <w:noProof/>
                </w:rPr>
                <w:t xml:space="preserve">Culy. (2013, June 27). </w:t>
              </w:r>
              <w:r w:rsidRPr="00E555BD">
                <w:rPr>
                  <w:i/>
                  <w:iCs/>
                  <w:noProof/>
                </w:rPr>
                <w:t>Trend korting bij het maken van foodfotos met instagram</w:t>
              </w:r>
              <w:r w:rsidRPr="00E555BD">
                <w:rPr>
                  <w:noProof/>
                </w:rPr>
                <w:t xml:space="preserve">. </w:t>
              </w:r>
              <w:r>
                <w:rPr>
                  <w:noProof/>
                  <w:lang w:val="en-US"/>
                </w:rPr>
                <w:t>Retrieved May 2, 2014, from Culy: http://www.culy.nl/inspiratie/trend-korting-bij-het-maken-van-foodfotos-met-instagram/</w:t>
              </w:r>
            </w:p>
            <w:p w:rsidR="00E555BD" w:rsidRDefault="00E555BD" w:rsidP="002F73A8">
              <w:pPr>
                <w:pStyle w:val="Bibliografie"/>
                <w:ind w:left="720" w:hanging="720"/>
                <w:jc w:val="both"/>
                <w:rPr>
                  <w:noProof/>
                  <w:lang w:val="en-US"/>
                </w:rPr>
              </w:pPr>
              <w:r>
                <w:rPr>
                  <w:noProof/>
                  <w:lang w:val="en-US"/>
                </w:rPr>
                <w:t xml:space="preserve">Dholakia, U., Bagozzi, R., &amp; Pearo, L. (2004). A social influence model of con-sumer participation in network- and small-group-based virtual communities. </w:t>
              </w:r>
              <w:r>
                <w:rPr>
                  <w:i/>
                  <w:iCs/>
                  <w:noProof/>
                  <w:lang w:val="en-US"/>
                </w:rPr>
                <w:t>International Journal of Research in Marketing</w:t>
              </w:r>
              <w:r>
                <w:rPr>
                  <w:noProof/>
                  <w:lang w:val="en-US"/>
                </w:rPr>
                <w:t>, 163–241.</w:t>
              </w:r>
            </w:p>
            <w:p w:rsidR="00E555BD" w:rsidRDefault="00E555BD" w:rsidP="002F73A8">
              <w:pPr>
                <w:pStyle w:val="Bibliografie"/>
                <w:ind w:left="720" w:hanging="720"/>
                <w:jc w:val="both"/>
                <w:rPr>
                  <w:noProof/>
                  <w:lang w:val="en-US"/>
                </w:rPr>
              </w:pPr>
              <w:r>
                <w:rPr>
                  <w:noProof/>
                  <w:lang w:val="en-US"/>
                </w:rPr>
                <w:t xml:space="preserve">Facebook. (2014). </w:t>
              </w:r>
              <w:r>
                <w:rPr>
                  <w:i/>
                  <w:iCs/>
                  <w:noProof/>
                  <w:lang w:val="en-US"/>
                </w:rPr>
                <w:t>Restaurant Opium</w:t>
              </w:r>
              <w:r>
                <w:rPr>
                  <w:noProof/>
                  <w:lang w:val="en-US"/>
                </w:rPr>
                <w:t>. Retrieved April-May 2014, from Facebook: https://www.facebook.com/OpiumUtrecht</w:t>
              </w:r>
            </w:p>
            <w:p w:rsidR="00E555BD" w:rsidRDefault="00E555BD" w:rsidP="002F73A8">
              <w:pPr>
                <w:pStyle w:val="Bibliografie"/>
                <w:ind w:left="720" w:hanging="720"/>
                <w:jc w:val="both"/>
                <w:rPr>
                  <w:noProof/>
                  <w:lang w:val="en-US"/>
                </w:rPr>
              </w:pPr>
              <w:r>
                <w:rPr>
                  <w:noProof/>
                  <w:lang w:val="en-US"/>
                </w:rPr>
                <w:t xml:space="preserve">Fielding, N., &amp; Thomas, H. (2008). Qualitative interviewing. In N. Gilbert, </w:t>
              </w:r>
              <w:r>
                <w:rPr>
                  <w:i/>
                  <w:iCs/>
                  <w:noProof/>
                  <w:lang w:val="en-US"/>
                </w:rPr>
                <w:t>Researching social life</w:t>
              </w:r>
              <w:r>
                <w:rPr>
                  <w:noProof/>
                  <w:lang w:val="en-US"/>
                </w:rPr>
                <w:t xml:space="preserve"> (pp. 259-262). London: SAGE publications LTD.</w:t>
              </w:r>
            </w:p>
            <w:p w:rsidR="00E555BD" w:rsidRDefault="00E555BD" w:rsidP="002F73A8">
              <w:pPr>
                <w:pStyle w:val="Bibliografie"/>
                <w:ind w:left="720" w:hanging="720"/>
                <w:jc w:val="both"/>
                <w:rPr>
                  <w:noProof/>
                  <w:lang w:val="en-US"/>
                </w:rPr>
              </w:pPr>
              <w:r>
                <w:rPr>
                  <w:noProof/>
                  <w:lang w:val="en-US"/>
                </w:rPr>
                <w:t xml:space="preserve">Flavián, C., &amp; Guinalíu, M. (2006). Consumer trust, perceived security and privacy policy: Three basic elements of loyalty to a web site. </w:t>
              </w:r>
              <w:r>
                <w:rPr>
                  <w:i/>
                  <w:iCs/>
                  <w:noProof/>
                  <w:lang w:val="en-US"/>
                </w:rPr>
                <w:t>Industrial Management &amp; Data Systems</w:t>
              </w:r>
              <w:r>
                <w:rPr>
                  <w:noProof/>
                  <w:lang w:val="en-US"/>
                </w:rPr>
                <w:t>, 601-620.</w:t>
              </w:r>
            </w:p>
            <w:p w:rsidR="00E555BD" w:rsidRDefault="00E555BD" w:rsidP="002F73A8">
              <w:pPr>
                <w:pStyle w:val="Bibliografie"/>
                <w:ind w:left="720" w:hanging="720"/>
                <w:jc w:val="both"/>
                <w:rPr>
                  <w:noProof/>
                  <w:lang w:val="en-US"/>
                </w:rPr>
              </w:pPr>
              <w:r>
                <w:rPr>
                  <w:noProof/>
                  <w:lang w:val="en-US"/>
                </w:rPr>
                <w:lastRenderedPageBreak/>
                <w:t xml:space="preserve">Foodservice Instituut. (2013). </w:t>
              </w:r>
              <w:r>
                <w:rPr>
                  <w:i/>
                  <w:iCs/>
                  <w:noProof/>
                  <w:lang w:val="en-US"/>
                </w:rPr>
                <w:t>Social media trends voor de restaurantindustrie 2013</w:t>
              </w:r>
              <w:r>
                <w:rPr>
                  <w:noProof/>
                  <w:lang w:val="en-US"/>
                </w:rPr>
                <w:t>. Retrieved May 2, 2014, from FoodService Instituut: http://fsin.nl/nieuws/201/social-media-trends-voor-de-restaurantindustrie-in-2013</w:t>
              </w:r>
            </w:p>
            <w:p w:rsidR="00E555BD" w:rsidRDefault="00E555BD" w:rsidP="002F73A8">
              <w:pPr>
                <w:pStyle w:val="Bibliografie"/>
                <w:ind w:left="720" w:hanging="720"/>
                <w:jc w:val="both"/>
                <w:rPr>
                  <w:noProof/>
                  <w:lang w:val="en-US"/>
                </w:rPr>
              </w:pPr>
              <w:r>
                <w:rPr>
                  <w:noProof/>
                  <w:lang w:val="en-US"/>
                </w:rPr>
                <w:t xml:space="preserve">Foursquare. (2014). </w:t>
              </w:r>
              <w:r>
                <w:rPr>
                  <w:i/>
                  <w:iCs/>
                  <w:noProof/>
                  <w:lang w:val="en-US"/>
                </w:rPr>
                <w:t>Opium</w:t>
              </w:r>
              <w:r>
                <w:rPr>
                  <w:noProof/>
                  <w:lang w:val="en-US"/>
                </w:rPr>
                <w:t>. Retrieved May 08, 2014, from Foursquare: https://foursquare.com/v/opium/4b6dca05f964a52005902ce3</w:t>
              </w:r>
            </w:p>
            <w:p w:rsidR="00E555BD" w:rsidRDefault="00E555BD" w:rsidP="002F73A8">
              <w:pPr>
                <w:pStyle w:val="Bibliografie"/>
                <w:ind w:left="720" w:hanging="720"/>
                <w:jc w:val="both"/>
                <w:rPr>
                  <w:noProof/>
                  <w:lang w:val="en-US"/>
                </w:rPr>
              </w:pPr>
              <w:r>
                <w:rPr>
                  <w:noProof/>
                  <w:lang w:val="en-US"/>
                </w:rPr>
                <w:t xml:space="preserve">Glamour. (2014, March 29). </w:t>
              </w:r>
              <w:r>
                <w:rPr>
                  <w:i/>
                  <w:iCs/>
                  <w:noProof/>
                  <w:lang w:val="en-US"/>
                </w:rPr>
                <w:t>Hotspots national glamour day and night</w:t>
              </w:r>
              <w:r>
                <w:rPr>
                  <w:noProof/>
                  <w:lang w:val="en-US"/>
                </w:rPr>
                <w:t>. Retrieved May 2, 2014, from Glamour: https://www.glamour.nl/acties/national-glamour-day/artikel/hotspots-national-glamour-day-night</w:t>
              </w:r>
            </w:p>
            <w:p w:rsidR="00E555BD" w:rsidRDefault="00E555BD" w:rsidP="002F73A8">
              <w:pPr>
                <w:pStyle w:val="Bibliografie"/>
                <w:ind w:left="720" w:hanging="720"/>
                <w:jc w:val="both"/>
                <w:rPr>
                  <w:noProof/>
                  <w:lang w:val="en-US"/>
                </w:rPr>
              </w:pPr>
              <w:r>
                <w:rPr>
                  <w:noProof/>
                  <w:lang w:val="en-US"/>
                </w:rPr>
                <w:t xml:space="preserve">Grauer, Y. (2014, March 4). </w:t>
              </w:r>
              <w:r>
                <w:rPr>
                  <w:i/>
                  <w:iCs/>
                  <w:noProof/>
                  <w:lang w:val="en-US"/>
                </w:rPr>
                <w:t>Vertical Response</w:t>
              </w:r>
              <w:r>
                <w:rPr>
                  <w:noProof/>
                  <w:lang w:val="en-US"/>
                </w:rPr>
                <w:t>. Retrieved April 18, 2014, from Is Snapchat for Small Businesses?: http://www.verticalresponse.com/blog/snapchat-small-businesses/</w:t>
              </w:r>
            </w:p>
            <w:p w:rsidR="00E555BD" w:rsidRDefault="00E555BD" w:rsidP="002F73A8">
              <w:pPr>
                <w:pStyle w:val="Bibliografie"/>
                <w:ind w:left="720" w:hanging="720"/>
                <w:jc w:val="both"/>
                <w:rPr>
                  <w:noProof/>
                  <w:lang w:val="en-US"/>
                </w:rPr>
              </w:pPr>
              <w:r>
                <w:rPr>
                  <w:noProof/>
                  <w:lang w:val="en-US"/>
                </w:rPr>
                <w:t xml:space="preserve">Hoffman, D., &amp; Fodor, R. (2010). Can you measure the ROI of your social media marketing. </w:t>
              </w:r>
              <w:r>
                <w:rPr>
                  <w:i/>
                  <w:iCs/>
                  <w:noProof/>
                  <w:lang w:val="en-US"/>
                </w:rPr>
                <w:t>MIT Sloan Management Review</w:t>
              </w:r>
              <w:r>
                <w:rPr>
                  <w:noProof/>
                  <w:lang w:val="en-US"/>
                </w:rPr>
                <w:t>, 41-49.</w:t>
              </w:r>
            </w:p>
            <w:p w:rsidR="00E555BD" w:rsidRDefault="00E555BD" w:rsidP="002F73A8">
              <w:pPr>
                <w:pStyle w:val="Bibliografie"/>
                <w:ind w:left="720" w:hanging="720"/>
                <w:jc w:val="both"/>
                <w:rPr>
                  <w:noProof/>
                  <w:lang w:val="en-US"/>
                </w:rPr>
              </w:pPr>
              <w:r>
                <w:rPr>
                  <w:noProof/>
                  <w:lang w:val="en-US"/>
                </w:rPr>
                <w:t xml:space="preserve">Hunt, T. (2013, November 25). </w:t>
              </w:r>
              <w:r>
                <w:rPr>
                  <w:i/>
                  <w:iCs/>
                  <w:noProof/>
                  <w:lang w:val="en-US"/>
                </w:rPr>
                <w:t>Social Media Doesn’t Drive Sales… But That’s Not the Point</w:t>
              </w:r>
              <w:r>
                <w:rPr>
                  <w:noProof/>
                  <w:lang w:val="en-US"/>
                </w:rPr>
                <w:t>. Retrieved April 20, 2014, from LinkedIn: http://www.linkedin.com/today/post/article/20131125033630-3154163-social-media-doesn-t-drive-sales-but-that-s-not-the-point</w:t>
              </w:r>
            </w:p>
            <w:p w:rsidR="00E555BD" w:rsidRDefault="00E555BD" w:rsidP="002F73A8">
              <w:pPr>
                <w:pStyle w:val="Bibliografie"/>
                <w:ind w:left="720" w:hanging="720"/>
                <w:jc w:val="both"/>
                <w:rPr>
                  <w:noProof/>
                  <w:lang w:val="en-US"/>
                </w:rPr>
              </w:pPr>
              <w:r>
                <w:rPr>
                  <w:noProof/>
                  <w:lang w:val="en-US"/>
                </w:rPr>
                <w:t xml:space="preserve">IENS. (2014). </w:t>
              </w:r>
              <w:r>
                <w:rPr>
                  <w:i/>
                  <w:iCs/>
                  <w:noProof/>
                  <w:lang w:val="en-US"/>
                </w:rPr>
                <w:t>Over IENS</w:t>
              </w:r>
              <w:r>
                <w:rPr>
                  <w:noProof/>
                  <w:lang w:val="en-US"/>
                </w:rPr>
                <w:t>. Retrieved May 3, 2014, from Iens: http://www.iens.nl/over-iens</w:t>
              </w:r>
            </w:p>
            <w:p w:rsidR="00E555BD" w:rsidRDefault="00E555BD" w:rsidP="002F73A8">
              <w:pPr>
                <w:pStyle w:val="Bibliografie"/>
                <w:ind w:left="720" w:hanging="720"/>
                <w:jc w:val="both"/>
                <w:rPr>
                  <w:noProof/>
                  <w:lang w:val="en-US"/>
                </w:rPr>
              </w:pPr>
              <w:r>
                <w:rPr>
                  <w:noProof/>
                  <w:lang w:val="en-US"/>
                </w:rPr>
                <w:t xml:space="preserve">Iens. (2014). </w:t>
              </w:r>
              <w:r>
                <w:rPr>
                  <w:i/>
                  <w:iCs/>
                  <w:noProof/>
                  <w:lang w:val="en-US"/>
                </w:rPr>
                <w:t>Restaurant Opium</w:t>
              </w:r>
              <w:r>
                <w:rPr>
                  <w:noProof/>
                  <w:lang w:val="en-US"/>
                </w:rPr>
                <w:t>. Retrieved May 03, 2014, from Iens: http://www.iens.nl/restaurant/21749/utrecht-restaurant-opium</w:t>
              </w:r>
            </w:p>
            <w:p w:rsidR="00E555BD" w:rsidRDefault="00E555BD" w:rsidP="002F73A8">
              <w:pPr>
                <w:pStyle w:val="Bibliografie"/>
                <w:ind w:left="720" w:hanging="720"/>
                <w:jc w:val="both"/>
                <w:rPr>
                  <w:noProof/>
                  <w:lang w:val="en-US"/>
                </w:rPr>
              </w:pPr>
              <w:r>
                <w:rPr>
                  <w:noProof/>
                  <w:lang w:val="en-US"/>
                </w:rPr>
                <w:t xml:space="preserve">Jeahnig, K. (2013, May 31). </w:t>
              </w:r>
              <w:r>
                <w:rPr>
                  <w:i/>
                  <w:iCs/>
                  <w:noProof/>
                  <w:lang w:val="en-US"/>
                </w:rPr>
                <w:t>Engagement: What are the best ways to engage my audience with social media?</w:t>
              </w:r>
              <w:r>
                <w:rPr>
                  <w:noProof/>
                  <w:lang w:val="en-US"/>
                </w:rPr>
                <w:t xml:space="preserve"> Retrieved April 18, 2014, from Stream Feed, marketing, social media and tech truth: http://www.steamfeed.com/top-5-social-media-questions/</w:t>
              </w:r>
            </w:p>
            <w:p w:rsidR="00E555BD" w:rsidRDefault="00E555BD" w:rsidP="002F73A8">
              <w:pPr>
                <w:pStyle w:val="Bibliografie"/>
                <w:ind w:left="720" w:hanging="720"/>
                <w:jc w:val="both"/>
                <w:rPr>
                  <w:noProof/>
                  <w:lang w:val="en-US"/>
                </w:rPr>
              </w:pPr>
              <w:r>
                <w:rPr>
                  <w:noProof/>
                  <w:lang w:val="en-US"/>
                </w:rPr>
                <w:t xml:space="preserve">Jones, R. (2009, February 16). </w:t>
              </w:r>
              <w:r>
                <w:rPr>
                  <w:i/>
                  <w:iCs/>
                  <w:noProof/>
                  <w:lang w:val="en-US"/>
                </w:rPr>
                <w:t>Social Media Marketing 101, Part 1</w:t>
              </w:r>
              <w:r>
                <w:rPr>
                  <w:noProof/>
                  <w:lang w:val="en-US"/>
                </w:rPr>
                <w:t>. Retrieved June 2, 2014, from Search Engine Watch: http://searchenginewatch.com/article/2064413/Social-Media-Marketing-101-Part-1</w:t>
              </w:r>
            </w:p>
            <w:p w:rsidR="00E555BD" w:rsidRDefault="00E555BD" w:rsidP="002F73A8">
              <w:pPr>
                <w:pStyle w:val="Bibliografie"/>
                <w:ind w:left="720" w:hanging="720"/>
                <w:jc w:val="both"/>
                <w:rPr>
                  <w:noProof/>
                  <w:lang w:val="en-US"/>
                </w:rPr>
              </w:pPr>
              <w:r>
                <w:rPr>
                  <w:noProof/>
                  <w:lang w:val="en-US"/>
                </w:rPr>
                <w:t xml:space="preserve">Kane, G. C., Alavi, M., Labianca, G., &amp; Borgatti, a. S. (2014). What's Different about Social Media Networks? A Framework and Research Agenda. </w:t>
              </w:r>
              <w:r>
                <w:rPr>
                  <w:i/>
                  <w:iCs/>
                  <w:noProof/>
                  <w:lang w:val="en-US"/>
                </w:rPr>
                <w:t>MIS Quarterly</w:t>
              </w:r>
              <w:r>
                <w:rPr>
                  <w:noProof/>
                  <w:lang w:val="en-US"/>
                </w:rPr>
                <w:t>, 274-304.</w:t>
              </w:r>
            </w:p>
            <w:p w:rsidR="00E555BD" w:rsidRDefault="00E555BD" w:rsidP="002F73A8">
              <w:pPr>
                <w:pStyle w:val="Bibliografie"/>
                <w:ind w:left="720" w:hanging="720"/>
                <w:jc w:val="both"/>
                <w:rPr>
                  <w:noProof/>
                  <w:lang w:val="en-US"/>
                </w:rPr>
              </w:pPr>
              <w:r>
                <w:rPr>
                  <w:noProof/>
                  <w:lang w:val="en-US"/>
                </w:rPr>
                <w:t xml:space="preserve">Kang, I., Lee, K., Lee, S., &amp; Choi, J. (2007). Investigation of online community voluntary behavior using cognitive map. </w:t>
              </w:r>
              <w:r>
                <w:rPr>
                  <w:i/>
                  <w:iCs/>
                  <w:noProof/>
                  <w:lang w:val="en-US"/>
                </w:rPr>
                <w:t>Computers in Human Behavior</w:t>
              </w:r>
              <w:r>
                <w:rPr>
                  <w:noProof/>
                  <w:lang w:val="en-US"/>
                </w:rPr>
                <w:t>, 111-126.</w:t>
              </w:r>
            </w:p>
            <w:p w:rsidR="00E555BD" w:rsidRDefault="00E555BD" w:rsidP="002F73A8">
              <w:pPr>
                <w:pStyle w:val="Bibliografie"/>
                <w:ind w:left="720" w:hanging="720"/>
                <w:jc w:val="both"/>
                <w:rPr>
                  <w:noProof/>
                  <w:lang w:val="en-US"/>
                </w:rPr>
              </w:pPr>
              <w:r>
                <w:rPr>
                  <w:noProof/>
                  <w:lang w:val="en-US"/>
                </w:rPr>
                <w:t xml:space="preserve">Kang, J., Tang, L., &amp; Foire, A. (2014). Enhancing consumer–brand relationships on restaurant Facebook fanpages: Maximizing consumer benefits and increasing activeparticipation. </w:t>
              </w:r>
              <w:r>
                <w:rPr>
                  <w:i/>
                  <w:iCs/>
                  <w:noProof/>
                  <w:lang w:val="en-US"/>
                </w:rPr>
                <w:t>International Journal of Hospitality Management</w:t>
              </w:r>
              <w:r>
                <w:rPr>
                  <w:noProof/>
                  <w:lang w:val="en-US"/>
                </w:rPr>
                <w:t>, 145-155.</w:t>
              </w:r>
            </w:p>
            <w:p w:rsidR="00E555BD" w:rsidRDefault="00E555BD" w:rsidP="002F73A8">
              <w:pPr>
                <w:pStyle w:val="Bibliografie"/>
                <w:ind w:left="720" w:hanging="720"/>
                <w:jc w:val="both"/>
                <w:rPr>
                  <w:noProof/>
                  <w:lang w:val="en-US"/>
                </w:rPr>
              </w:pPr>
              <w:r>
                <w:rPr>
                  <w:noProof/>
                  <w:lang w:val="en-US"/>
                </w:rPr>
                <w:t xml:space="preserve">Kaplan, A., &amp; Haenlein, M. (2010). Users of the world, unite! The challenges and opportunities of Social Media. </w:t>
              </w:r>
              <w:r>
                <w:rPr>
                  <w:i/>
                  <w:iCs/>
                  <w:noProof/>
                  <w:lang w:val="en-US"/>
                </w:rPr>
                <w:t>Business Horizons</w:t>
              </w:r>
              <w:r>
                <w:rPr>
                  <w:noProof/>
                  <w:lang w:val="en-US"/>
                </w:rPr>
                <w:t>, 59-68.</w:t>
              </w:r>
            </w:p>
            <w:p w:rsidR="00E555BD" w:rsidRDefault="00E555BD" w:rsidP="002F73A8">
              <w:pPr>
                <w:pStyle w:val="Bibliografie"/>
                <w:ind w:left="720" w:hanging="720"/>
                <w:jc w:val="both"/>
                <w:rPr>
                  <w:noProof/>
                  <w:lang w:val="en-US"/>
                </w:rPr>
              </w:pPr>
              <w:r>
                <w:rPr>
                  <w:noProof/>
                  <w:lang w:val="en-US"/>
                </w:rPr>
                <w:t xml:space="preserve">Keller, K. (1993). Conceptualizing, Measuring and Managing customer-based brand equity. </w:t>
              </w:r>
              <w:r>
                <w:rPr>
                  <w:i/>
                  <w:iCs/>
                  <w:noProof/>
                  <w:lang w:val="en-US"/>
                </w:rPr>
                <w:t>Journal of Marketing</w:t>
              </w:r>
              <w:r>
                <w:rPr>
                  <w:noProof/>
                  <w:lang w:val="en-US"/>
                </w:rPr>
                <w:t>.</w:t>
              </w:r>
            </w:p>
            <w:p w:rsidR="00E555BD" w:rsidRDefault="00E555BD" w:rsidP="002F73A8">
              <w:pPr>
                <w:pStyle w:val="Bibliografie"/>
                <w:ind w:left="720" w:hanging="720"/>
                <w:jc w:val="both"/>
                <w:rPr>
                  <w:noProof/>
                  <w:lang w:val="en-US"/>
                </w:rPr>
              </w:pPr>
              <w:r>
                <w:rPr>
                  <w:noProof/>
                  <w:lang w:val="en-US"/>
                </w:rPr>
                <w:lastRenderedPageBreak/>
                <w:t>Kie</w:t>
              </w:r>
              <w:r w:rsidR="00C35ED4">
                <w:rPr>
                  <w:noProof/>
                  <w:lang w:val="en-US"/>
                </w:rPr>
                <w:t>t</w:t>
              </w:r>
              <w:r>
                <w:rPr>
                  <w:noProof/>
                  <w:lang w:val="en-US"/>
                </w:rPr>
                <w:t>zma</w:t>
              </w:r>
              <w:r w:rsidR="00C35ED4">
                <w:rPr>
                  <w:noProof/>
                  <w:lang w:val="en-US"/>
                </w:rPr>
                <w:t>n</w:t>
              </w:r>
              <w:r>
                <w:rPr>
                  <w:noProof/>
                  <w:lang w:val="en-US"/>
                </w:rPr>
                <w:t xml:space="preserve">n, J. H., Hermkens, K., McCarthy, I., &amp; Silvestre, B. (2011, May-June). Social media? Get serious! Understanding the functional building blocks of social media. </w:t>
              </w:r>
              <w:r>
                <w:rPr>
                  <w:i/>
                  <w:iCs/>
                  <w:noProof/>
                  <w:lang w:val="en-US"/>
                </w:rPr>
                <w:t>Business Horizons</w:t>
              </w:r>
              <w:r>
                <w:rPr>
                  <w:noProof/>
                  <w:lang w:val="en-US"/>
                </w:rPr>
                <w:t>, pp. 241-251.</w:t>
              </w:r>
            </w:p>
            <w:p w:rsidR="00E555BD" w:rsidRPr="00E555BD" w:rsidRDefault="00E555BD" w:rsidP="002F73A8">
              <w:pPr>
                <w:pStyle w:val="Bibliografie"/>
                <w:ind w:left="720" w:hanging="720"/>
                <w:jc w:val="both"/>
                <w:rPr>
                  <w:noProof/>
                </w:rPr>
              </w:pPr>
              <w:r>
                <w:rPr>
                  <w:noProof/>
                  <w:lang w:val="en-US"/>
                </w:rPr>
                <w:t xml:space="preserve">Kwok, L., &amp; Yu, B. (2012, September 24). Spreading Social Media Messages on Facebook: An Analysis of Restaurant Business-to-Consumer Communications. </w:t>
              </w:r>
              <w:r w:rsidRPr="00E555BD">
                <w:rPr>
                  <w:i/>
                  <w:iCs/>
                  <w:noProof/>
                </w:rPr>
                <w:t>Cornell Hospitality Quarterly</w:t>
              </w:r>
              <w:r w:rsidRPr="00E555BD">
                <w:rPr>
                  <w:noProof/>
                </w:rPr>
                <w:t>, pp. 84-95.</w:t>
              </w:r>
            </w:p>
            <w:p w:rsidR="00E555BD" w:rsidRDefault="00E555BD" w:rsidP="002F73A8">
              <w:pPr>
                <w:pStyle w:val="Bibliografie"/>
                <w:ind w:left="720" w:hanging="720"/>
                <w:jc w:val="both"/>
                <w:rPr>
                  <w:noProof/>
                  <w:lang w:val="en-US"/>
                </w:rPr>
              </w:pPr>
              <w:r w:rsidRPr="00E555BD">
                <w:rPr>
                  <w:noProof/>
                </w:rPr>
                <w:t xml:space="preserve">LMP. (2013, July 10). </w:t>
              </w:r>
              <w:r w:rsidRPr="00E555BD">
                <w:rPr>
                  <w:i/>
                  <w:iCs/>
                  <w:noProof/>
                </w:rPr>
                <w:t>Nederland koploper in het gebruik van social media in Europa</w:t>
              </w:r>
              <w:r w:rsidRPr="00E555BD">
                <w:rPr>
                  <w:noProof/>
                </w:rPr>
                <w:t xml:space="preserve">. </w:t>
              </w:r>
              <w:r>
                <w:rPr>
                  <w:noProof/>
                  <w:lang w:val="en-US"/>
                </w:rPr>
                <w:t>Retrieved April 03, 2014, from LMP Communicatiestrategie &amp; Creatie: http://www.lmp.nu/social-media/nederland-koploper-in-het-gebruik-van-social-media-in-europa/</w:t>
              </w:r>
            </w:p>
            <w:p w:rsidR="00E555BD" w:rsidRDefault="00E555BD" w:rsidP="002F73A8">
              <w:pPr>
                <w:pStyle w:val="Bibliografie"/>
                <w:ind w:left="720" w:hanging="720"/>
                <w:jc w:val="both"/>
                <w:rPr>
                  <w:noProof/>
                  <w:lang w:val="en-US"/>
                </w:rPr>
              </w:pPr>
              <w:r>
                <w:rPr>
                  <w:noProof/>
                  <w:lang w:val="en-US"/>
                </w:rPr>
                <w:t xml:space="preserve">Lonely Planet. (2014). </w:t>
              </w:r>
              <w:r>
                <w:rPr>
                  <w:i/>
                  <w:iCs/>
                  <w:noProof/>
                  <w:lang w:val="en-US"/>
                </w:rPr>
                <w:t>The lonely planet story</w:t>
              </w:r>
              <w:r>
                <w:rPr>
                  <w:noProof/>
                  <w:lang w:val="en-US"/>
                </w:rPr>
                <w:t>. Retrieved from Lonely Planet: http://www.lonelyplanet.com/about/</w:t>
              </w:r>
            </w:p>
            <w:p w:rsidR="00E555BD" w:rsidRDefault="00E555BD" w:rsidP="002F73A8">
              <w:pPr>
                <w:pStyle w:val="Bibliografie"/>
                <w:ind w:left="720" w:hanging="720"/>
                <w:jc w:val="both"/>
                <w:rPr>
                  <w:noProof/>
                  <w:lang w:val="en-US"/>
                </w:rPr>
              </w:pPr>
              <w:r>
                <w:rPr>
                  <w:noProof/>
                  <w:lang w:val="en-US"/>
                </w:rPr>
                <w:t xml:space="preserve">Mangold, W. G., &amp; Faulds., a. D. (2009). Social media: The new hybrid element of the promotion mix. </w:t>
              </w:r>
              <w:r>
                <w:rPr>
                  <w:i/>
                  <w:iCs/>
                  <w:noProof/>
                  <w:lang w:val="en-US"/>
                </w:rPr>
                <w:t>Business Horizons, 52</w:t>
              </w:r>
              <w:r>
                <w:rPr>
                  <w:noProof/>
                  <w:lang w:val="en-US"/>
                </w:rPr>
                <w:t>, pp. 357-365.</w:t>
              </w:r>
            </w:p>
            <w:p w:rsidR="00E555BD" w:rsidRDefault="00E555BD" w:rsidP="002F73A8">
              <w:pPr>
                <w:pStyle w:val="Bibliografie"/>
                <w:ind w:left="720" w:hanging="720"/>
                <w:jc w:val="both"/>
                <w:rPr>
                  <w:noProof/>
                  <w:lang w:val="en-US"/>
                </w:rPr>
              </w:pPr>
              <w:r>
                <w:rPr>
                  <w:noProof/>
                  <w:lang w:val="en-US"/>
                </w:rPr>
                <w:t xml:space="preserve">Mattila, A. (2001, December). Emotional bonding and restaurant loyalty. </w:t>
              </w:r>
              <w:r>
                <w:rPr>
                  <w:i/>
                  <w:iCs/>
                  <w:noProof/>
                  <w:lang w:val="en-US"/>
                </w:rPr>
                <w:t>Cornell hotel and restaurant administration quarterly</w:t>
              </w:r>
              <w:r>
                <w:rPr>
                  <w:noProof/>
                  <w:lang w:val="en-US"/>
                </w:rPr>
                <w:t>, 73-80.</w:t>
              </w:r>
            </w:p>
            <w:p w:rsidR="00E555BD" w:rsidRDefault="00E555BD" w:rsidP="002F73A8">
              <w:pPr>
                <w:pStyle w:val="Bibliografie"/>
                <w:ind w:left="720" w:hanging="720"/>
                <w:jc w:val="both"/>
                <w:rPr>
                  <w:noProof/>
                  <w:lang w:val="en-US"/>
                </w:rPr>
              </w:pPr>
              <w:r>
                <w:rPr>
                  <w:noProof/>
                  <w:lang w:val="en-US"/>
                </w:rPr>
                <w:t xml:space="preserve">McLuhan, M. (1995). </w:t>
              </w:r>
              <w:r>
                <w:rPr>
                  <w:i/>
                  <w:iCs/>
                  <w:noProof/>
                  <w:lang w:val="en-US"/>
                </w:rPr>
                <w:t>Understand Media: The Extensions of Man.</w:t>
              </w:r>
              <w:r>
                <w:rPr>
                  <w:noProof/>
                  <w:lang w:val="en-US"/>
                </w:rPr>
                <w:t xml:space="preserve"> Cambridge: The MIT Press.</w:t>
              </w:r>
            </w:p>
            <w:p w:rsidR="00E555BD" w:rsidRDefault="00E555BD" w:rsidP="002F73A8">
              <w:pPr>
                <w:pStyle w:val="Bibliografie"/>
                <w:ind w:left="720" w:hanging="720"/>
                <w:jc w:val="both"/>
                <w:rPr>
                  <w:noProof/>
                  <w:lang w:val="en-US"/>
                </w:rPr>
              </w:pPr>
              <w:r>
                <w:rPr>
                  <w:noProof/>
                  <w:lang w:val="en-US"/>
                </w:rPr>
                <w:t xml:space="preserve">Mimouni-Chaabane, A., &amp; Volle, P. (2010). Perceived benefits of loyalty programs: Scale development and implications for relational strategie. </w:t>
              </w:r>
              <w:r>
                <w:rPr>
                  <w:i/>
                  <w:iCs/>
                  <w:noProof/>
                  <w:lang w:val="en-US"/>
                </w:rPr>
                <w:t>Journal of Business Research</w:t>
              </w:r>
              <w:r>
                <w:rPr>
                  <w:noProof/>
                  <w:lang w:val="en-US"/>
                </w:rPr>
                <w:t>, 32-37.</w:t>
              </w:r>
            </w:p>
            <w:p w:rsidR="00E555BD" w:rsidRDefault="00E555BD" w:rsidP="002F73A8">
              <w:pPr>
                <w:pStyle w:val="Bibliografie"/>
                <w:ind w:left="720" w:hanging="720"/>
                <w:jc w:val="both"/>
                <w:rPr>
                  <w:noProof/>
                  <w:lang w:val="en-US"/>
                </w:rPr>
              </w:pPr>
              <w:r>
                <w:rPr>
                  <w:noProof/>
                  <w:lang w:val="en-US"/>
                </w:rPr>
                <w:t xml:space="preserve">MOMO. (2014). </w:t>
              </w:r>
              <w:r>
                <w:rPr>
                  <w:i/>
                  <w:iCs/>
                  <w:noProof/>
                  <w:lang w:val="en-US"/>
                </w:rPr>
                <w:t>Experience MOMO</w:t>
              </w:r>
              <w:r>
                <w:rPr>
                  <w:noProof/>
                  <w:lang w:val="en-US"/>
                </w:rPr>
                <w:t>. Retrieved May 8, 2014, from MOMO, restaurant, bar, lounge: http://www.momo-amsterdam.com/</w:t>
              </w:r>
            </w:p>
            <w:p w:rsidR="00E555BD" w:rsidRDefault="00E555BD" w:rsidP="002F73A8">
              <w:pPr>
                <w:pStyle w:val="Bibliografie"/>
                <w:ind w:left="720" w:hanging="720"/>
                <w:jc w:val="both"/>
                <w:rPr>
                  <w:noProof/>
                  <w:lang w:val="en-US"/>
                </w:rPr>
              </w:pPr>
              <w:r>
                <w:rPr>
                  <w:noProof/>
                  <w:lang w:val="en-US"/>
                </w:rPr>
                <w:t xml:space="preserve">MOMO. (2014). </w:t>
              </w:r>
              <w:r>
                <w:rPr>
                  <w:i/>
                  <w:iCs/>
                  <w:noProof/>
                  <w:lang w:val="en-US"/>
                </w:rPr>
                <w:t>Momoamsterdam</w:t>
              </w:r>
              <w:r>
                <w:rPr>
                  <w:noProof/>
                  <w:lang w:val="en-US"/>
                </w:rPr>
                <w:t>. Retrieved May 8, 2014, from Instagram: http://instagram.com/momoamsterdam</w:t>
              </w:r>
            </w:p>
            <w:p w:rsidR="00E555BD" w:rsidRDefault="00E555BD" w:rsidP="002F73A8">
              <w:pPr>
                <w:pStyle w:val="Bibliografie"/>
                <w:ind w:left="720" w:hanging="720"/>
                <w:jc w:val="both"/>
                <w:rPr>
                  <w:noProof/>
                  <w:lang w:val="en-US"/>
                </w:rPr>
              </w:pPr>
              <w:r>
                <w:rPr>
                  <w:noProof/>
                  <w:lang w:val="en-US"/>
                </w:rPr>
                <w:t xml:space="preserve">MOMO. (2014). </w:t>
              </w:r>
              <w:r>
                <w:rPr>
                  <w:i/>
                  <w:iCs/>
                  <w:noProof/>
                  <w:lang w:val="en-US"/>
                </w:rPr>
                <w:t>Momo-amsterdam</w:t>
              </w:r>
              <w:r>
                <w:rPr>
                  <w:noProof/>
                  <w:lang w:val="en-US"/>
                </w:rPr>
                <w:t>. Retrieved May 2014, 2014, from Soundcloud: http://instagram.com/momoamsterdam</w:t>
              </w:r>
            </w:p>
            <w:p w:rsidR="00E555BD" w:rsidRDefault="00E555BD" w:rsidP="002F73A8">
              <w:pPr>
                <w:pStyle w:val="Bibliografie"/>
                <w:ind w:left="720" w:hanging="720"/>
                <w:jc w:val="both"/>
                <w:rPr>
                  <w:noProof/>
                  <w:lang w:val="en-US"/>
                </w:rPr>
              </w:pPr>
              <w:r>
                <w:rPr>
                  <w:noProof/>
                  <w:lang w:val="en-US"/>
                </w:rPr>
                <w:t xml:space="preserve">MOMO. (2014). </w:t>
              </w:r>
              <w:r>
                <w:rPr>
                  <w:i/>
                  <w:iCs/>
                  <w:noProof/>
                  <w:lang w:val="en-US"/>
                </w:rPr>
                <w:t>MOMO-Amsterdam</w:t>
              </w:r>
              <w:r>
                <w:rPr>
                  <w:noProof/>
                  <w:lang w:val="en-US"/>
                </w:rPr>
                <w:t>. Retrieved May 2014, 2014, from Facebook: https://www.facebook.com/MOMOAmsterdam</w:t>
              </w:r>
            </w:p>
            <w:p w:rsidR="00E555BD" w:rsidRDefault="00E555BD" w:rsidP="002F73A8">
              <w:pPr>
                <w:pStyle w:val="Bibliografie"/>
                <w:ind w:left="720" w:hanging="720"/>
                <w:jc w:val="both"/>
                <w:rPr>
                  <w:noProof/>
                  <w:lang w:val="en-US"/>
                </w:rPr>
              </w:pPr>
              <w:r>
                <w:rPr>
                  <w:noProof/>
                  <w:lang w:val="en-US"/>
                </w:rPr>
                <w:t xml:space="preserve">Moore, J. (2013, January 9). </w:t>
              </w:r>
              <w:r>
                <w:rPr>
                  <w:i/>
                  <w:iCs/>
                  <w:noProof/>
                  <w:lang w:val="en-US"/>
                </w:rPr>
                <w:t>Keep your eye on these emerging social media trends.</w:t>
              </w:r>
              <w:r>
                <w:rPr>
                  <w:noProof/>
                  <w:lang w:val="en-US"/>
                </w:rPr>
                <w:t xml:space="preserve"> Retrieved March 25, 2014, from Restaurant hospitality: http://restaurant-hospitality.com/blog/keep-your-eye-these-emerging-social-media-trends</w:t>
              </w:r>
            </w:p>
            <w:p w:rsidR="00E555BD" w:rsidRPr="00E555BD" w:rsidRDefault="00E555BD" w:rsidP="002F73A8">
              <w:pPr>
                <w:pStyle w:val="Bibliografie"/>
                <w:ind w:left="720" w:hanging="720"/>
                <w:jc w:val="both"/>
                <w:rPr>
                  <w:noProof/>
                </w:rPr>
              </w:pPr>
              <w:r>
                <w:rPr>
                  <w:noProof/>
                  <w:lang w:val="en-US"/>
                </w:rPr>
                <w:t xml:space="preserve">Newcom Research &amp; Consultancy B.V. (2014, January 27). </w:t>
              </w:r>
              <w:r w:rsidRPr="00E555BD">
                <w:rPr>
                  <w:noProof/>
                </w:rPr>
                <w:t>Nationale Social Media Onderzoek 2014.</w:t>
              </w:r>
            </w:p>
            <w:p w:rsidR="00E555BD" w:rsidRDefault="002F73A8" w:rsidP="002F73A8">
              <w:pPr>
                <w:pStyle w:val="Bibliografie"/>
                <w:ind w:left="720" w:hanging="720"/>
                <w:jc w:val="both"/>
                <w:rPr>
                  <w:noProof/>
                  <w:lang w:val="en-US"/>
                </w:rPr>
              </w:pPr>
              <w:r>
                <w:rPr>
                  <w:noProof/>
                </w:rPr>
                <w:t>Owyang, J., &amp; Li, C</w:t>
              </w:r>
              <w:r w:rsidR="00E555BD" w:rsidRPr="00E555BD">
                <w:rPr>
                  <w:noProof/>
                </w:rPr>
                <w:t xml:space="preserve">. </w:t>
              </w:r>
              <w:r w:rsidR="00E555BD" w:rsidRPr="00EF356E">
                <w:rPr>
                  <w:noProof/>
                </w:rPr>
                <w:t xml:space="preserve">(2010). </w:t>
              </w:r>
              <w:r w:rsidR="00E555BD">
                <w:rPr>
                  <w:i/>
                  <w:iCs/>
                  <w:noProof/>
                  <w:lang w:val="en-US"/>
                </w:rPr>
                <w:t>Socialgraphics Help You To Understand Your Customers: Slides and Webinar Recording</w:t>
              </w:r>
              <w:r w:rsidR="00E555BD">
                <w:rPr>
                  <w:noProof/>
                  <w:lang w:val="en-US"/>
                </w:rPr>
                <w:t>.</w:t>
              </w:r>
            </w:p>
            <w:p w:rsidR="00E555BD" w:rsidRDefault="00E555BD" w:rsidP="002F73A8">
              <w:pPr>
                <w:pStyle w:val="Bibliografie"/>
                <w:ind w:left="720" w:hanging="720"/>
                <w:jc w:val="both"/>
                <w:rPr>
                  <w:noProof/>
                  <w:lang w:val="en-US"/>
                </w:rPr>
              </w:pPr>
              <w:r>
                <w:rPr>
                  <w:noProof/>
                  <w:lang w:val="en-US"/>
                </w:rPr>
                <w:t xml:space="preserve">Oxford University Press. (2014). </w:t>
              </w:r>
              <w:r>
                <w:rPr>
                  <w:i/>
                  <w:iCs/>
                  <w:noProof/>
                  <w:lang w:val="en-US"/>
                </w:rPr>
                <w:t>Oxford Dictionary</w:t>
              </w:r>
              <w:r>
                <w:rPr>
                  <w:noProof/>
                  <w:lang w:val="en-US"/>
                </w:rPr>
                <w:t>. Retrieved April 03, 2014, from Oxford Dictionary: http://www.oxforddictionaries.com/definition/english/social-media?q=social+media</w:t>
              </w:r>
            </w:p>
            <w:p w:rsidR="00E555BD" w:rsidRDefault="00E555BD" w:rsidP="002F73A8">
              <w:pPr>
                <w:pStyle w:val="Bibliografie"/>
                <w:ind w:left="720" w:hanging="720"/>
                <w:jc w:val="both"/>
                <w:rPr>
                  <w:noProof/>
                  <w:lang w:val="en-US"/>
                </w:rPr>
              </w:pPr>
              <w:r>
                <w:rPr>
                  <w:noProof/>
                  <w:lang w:val="en-US"/>
                </w:rPr>
                <w:lastRenderedPageBreak/>
                <w:t xml:space="preserve">Pan, B., &amp; Crotts, J. (2012). Theoretical Models of Social Media, Marketing Implications, and Future Research Directions. In M. Sigala, </w:t>
              </w:r>
              <w:r>
                <w:rPr>
                  <w:i/>
                  <w:iCs/>
                  <w:noProof/>
                  <w:lang w:val="en-US"/>
                </w:rPr>
                <w:t>Social Media in Travel, Tourism and Hospitality: Theory, Practice and Cases</w:t>
              </w:r>
              <w:r>
                <w:rPr>
                  <w:noProof/>
                  <w:lang w:val="en-US"/>
                </w:rPr>
                <w:t xml:space="preserve"> (pp. 72-84). Charleston: Ashgate publishing.</w:t>
              </w:r>
            </w:p>
            <w:p w:rsidR="00E555BD" w:rsidRDefault="00E555BD" w:rsidP="002F73A8">
              <w:pPr>
                <w:pStyle w:val="Bibliografie"/>
                <w:ind w:left="720" w:hanging="720"/>
                <w:jc w:val="both"/>
                <w:rPr>
                  <w:noProof/>
                  <w:lang w:val="en-US"/>
                </w:rPr>
              </w:pPr>
              <w:r>
                <w:rPr>
                  <w:noProof/>
                  <w:lang w:val="en-US"/>
                </w:rPr>
                <w:t xml:space="preserve">Pan, J. (2012, May 14). </w:t>
              </w:r>
              <w:r>
                <w:rPr>
                  <w:i/>
                  <w:iCs/>
                  <w:noProof/>
                  <w:lang w:val="en-US"/>
                </w:rPr>
                <w:t>Most Restaurant-Goers Rely on Online Reviews</w:t>
              </w:r>
              <w:r>
                <w:rPr>
                  <w:noProof/>
                  <w:lang w:val="en-US"/>
                </w:rPr>
                <w:t>. Retrieved April 20, 2014, from Mashable: http://mashable.com/2012/05/14/technology-in-restaurants/</w:t>
              </w:r>
            </w:p>
            <w:p w:rsidR="00E555BD" w:rsidRDefault="00E555BD" w:rsidP="002F73A8">
              <w:pPr>
                <w:pStyle w:val="Bibliografie"/>
                <w:ind w:left="720" w:hanging="720"/>
                <w:jc w:val="both"/>
                <w:rPr>
                  <w:noProof/>
                  <w:lang w:val="en-US"/>
                </w:rPr>
              </w:pPr>
              <w:r>
                <w:rPr>
                  <w:noProof/>
                  <w:lang w:val="en-US"/>
                </w:rPr>
                <w:t xml:space="preserve">Pew Research Center. (2013, September 30). </w:t>
              </w:r>
              <w:r>
                <w:rPr>
                  <w:i/>
                  <w:iCs/>
                  <w:noProof/>
                  <w:lang w:val="en-US"/>
                </w:rPr>
                <w:t>Social networking fact sheet</w:t>
              </w:r>
              <w:r>
                <w:rPr>
                  <w:noProof/>
                  <w:lang w:val="en-US"/>
                </w:rPr>
                <w:t>. Retrieved June 2, 2014, from Pew Research Internet Project: http://www.pewinternet.org/fact-sheets/social-networking-fact-sheet/</w:t>
              </w:r>
            </w:p>
            <w:p w:rsidR="00E555BD" w:rsidRDefault="00E555BD" w:rsidP="002F73A8">
              <w:pPr>
                <w:pStyle w:val="Bibliografie"/>
                <w:ind w:left="720" w:hanging="720"/>
                <w:jc w:val="both"/>
                <w:rPr>
                  <w:noProof/>
                  <w:lang w:val="en-US"/>
                </w:rPr>
              </w:pPr>
              <w:r>
                <w:rPr>
                  <w:noProof/>
                  <w:lang w:val="en-US"/>
                </w:rPr>
                <w:t xml:space="preserve">Pierce, J., Kostova, T., &amp; Dirks, K. (2003). The state of psychological ownership: Integrating and extending a century of research. </w:t>
              </w:r>
              <w:r>
                <w:rPr>
                  <w:i/>
                  <w:iCs/>
                  <w:noProof/>
                  <w:lang w:val="en-US"/>
                </w:rPr>
                <w:t>Review of General Psychology</w:t>
              </w:r>
              <w:r>
                <w:rPr>
                  <w:noProof/>
                  <w:lang w:val="en-US"/>
                </w:rPr>
                <w:t>, 84-107.</w:t>
              </w:r>
            </w:p>
            <w:p w:rsidR="00E555BD" w:rsidRDefault="00E555BD" w:rsidP="002F73A8">
              <w:pPr>
                <w:pStyle w:val="Bibliografie"/>
                <w:ind w:left="720" w:hanging="720"/>
                <w:jc w:val="both"/>
                <w:rPr>
                  <w:noProof/>
                  <w:lang w:val="en-US"/>
                </w:rPr>
              </w:pPr>
              <w:r>
                <w:rPr>
                  <w:noProof/>
                  <w:lang w:val="en-US"/>
                </w:rPr>
                <w:t>Preece, J., Nonnecke, B., &amp; Andrews, D. (2004). The top f</w:t>
              </w:r>
              <w:r w:rsidR="002F73A8">
                <w:rPr>
                  <w:noProof/>
                  <w:lang w:val="en-US"/>
                </w:rPr>
                <w:t>ive reasons for lurking: Improv</w:t>
              </w:r>
              <w:r>
                <w:rPr>
                  <w:noProof/>
                  <w:lang w:val="en-US"/>
                </w:rPr>
                <w:t xml:space="preserve">ing community experiences for everyone. </w:t>
              </w:r>
              <w:r>
                <w:rPr>
                  <w:i/>
                  <w:iCs/>
                  <w:noProof/>
                  <w:lang w:val="en-US"/>
                </w:rPr>
                <w:t xml:space="preserve">Computers in Human Behavior </w:t>
              </w:r>
              <w:r>
                <w:rPr>
                  <w:noProof/>
                  <w:lang w:val="en-US"/>
                </w:rPr>
                <w:t>, 201-223.</w:t>
              </w:r>
            </w:p>
            <w:p w:rsidR="00E555BD" w:rsidRDefault="00E555BD" w:rsidP="002F73A8">
              <w:pPr>
                <w:pStyle w:val="Bibliografie"/>
                <w:ind w:left="720" w:hanging="720"/>
                <w:jc w:val="both"/>
                <w:rPr>
                  <w:noProof/>
                  <w:lang w:val="en-US"/>
                </w:rPr>
              </w:pPr>
              <w:r>
                <w:rPr>
                  <w:noProof/>
                  <w:lang w:val="en-US"/>
                </w:rPr>
                <w:t xml:space="preserve">Restaurant engine. (2014, January 27). </w:t>
              </w:r>
              <w:r>
                <w:rPr>
                  <w:i/>
                  <w:iCs/>
                  <w:noProof/>
                  <w:lang w:val="en-US"/>
                </w:rPr>
                <w:t>5 restaurant websites best practices</w:t>
              </w:r>
              <w:r>
                <w:rPr>
                  <w:noProof/>
                  <w:lang w:val="en-US"/>
                </w:rPr>
                <w:t>. Retrieved May 2, 2014, from Restaurant Engine: http://restaurantengine.com/5-restaurant-websites-best-practices/</w:t>
              </w:r>
            </w:p>
            <w:p w:rsidR="00E555BD" w:rsidRDefault="00E555BD" w:rsidP="002F73A8">
              <w:pPr>
                <w:pStyle w:val="Bibliografie"/>
                <w:ind w:left="720" w:hanging="720"/>
                <w:jc w:val="both"/>
                <w:rPr>
                  <w:noProof/>
                  <w:lang w:val="en-US"/>
                </w:rPr>
              </w:pPr>
              <w:r>
                <w:rPr>
                  <w:noProof/>
                  <w:lang w:val="en-US"/>
                </w:rPr>
                <w:t xml:space="preserve">Ruigrok Netpanel. (2013, September 3). </w:t>
              </w:r>
              <w:r>
                <w:rPr>
                  <w:i/>
                  <w:iCs/>
                  <w:noProof/>
                  <w:lang w:val="en-US"/>
                </w:rPr>
                <w:t>What's happening online 2013.</w:t>
              </w:r>
              <w:r>
                <w:rPr>
                  <w:noProof/>
                  <w:lang w:val="en-US"/>
                </w:rPr>
                <w:t xml:space="preserve"> Retrieved May 2, 2014, from Marketing facts: http://www.marketingfacts.nl/research/detail/whats-happening-online-2013</w:t>
              </w:r>
            </w:p>
            <w:p w:rsidR="00E555BD" w:rsidRDefault="00E555BD" w:rsidP="002F73A8">
              <w:pPr>
                <w:pStyle w:val="Bibliografie"/>
                <w:ind w:left="720" w:hanging="720"/>
                <w:jc w:val="both"/>
                <w:rPr>
                  <w:noProof/>
                  <w:lang w:val="en-US"/>
                </w:rPr>
              </w:pPr>
              <w:r>
                <w:rPr>
                  <w:noProof/>
                  <w:lang w:val="en-US"/>
                </w:rPr>
                <w:t xml:space="preserve">Sarkar, S. K., Au, N., &amp; Law, R. (2014). Analysing Ecotourists’ Satisfactionin Socialisation and Knowledge Sharing Intenstions via Social Media. In Z. Xiang, &amp; I. Tussyadiah, </w:t>
              </w:r>
              <w:r>
                <w:rPr>
                  <w:i/>
                  <w:iCs/>
                  <w:noProof/>
                  <w:lang w:val="en-US"/>
                </w:rPr>
                <w:t>Information and Communication Technologies in Tourism 2014</w:t>
              </w:r>
              <w:r>
                <w:rPr>
                  <w:noProof/>
                  <w:lang w:val="en-US"/>
                </w:rPr>
                <w:t xml:space="preserve"> (pp. 313-326). Dublin, Ireland: Springer International Publishing.</w:t>
              </w:r>
            </w:p>
            <w:p w:rsidR="00E555BD" w:rsidRDefault="00E555BD" w:rsidP="002F73A8">
              <w:pPr>
                <w:pStyle w:val="Bibliografie"/>
                <w:ind w:left="720" w:hanging="720"/>
                <w:jc w:val="both"/>
                <w:rPr>
                  <w:noProof/>
                  <w:lang w:val="en-US"/>
                </w:rPr>
              </w:pPr>
              <w:r>
                <w:rPr>
                  <w:noProof/>
                  <w:lang w:val="en-US"/>
                </w:rPr>
                <w:t xml:space="preserve">Seidman, I. (2005). </w:t>
              </w:r>
              <w:r>
                <w:rPr>
                  <w:i/>
                  <w:iCs/>
                  <w:noProof/>
                  <w:lang w:val="en-US"/>
                </w:rPr>
                <w:t>Interviewing as Qualitative Research: A Guide for Researchers in Education and the Social Sciences.</w:t>
              </w:r>
              <w:r>
                <w:rPr>
                  <w:noProof/>
                  <w:lang w:val="en-US"/>
                </w:rPr>
                <w:t xml:space="preserve"> New York: Teachers College Press.</w:t>
              </w:r>
            </w:p>
            <w:p w:rsidR="00E555BD" w:rsidRDefault="00E555BD" w:rsidP="002F73A8">
              <w:pPr>
                <w:pStyle w:val="Bibliografie"/>
                <w:ind w:left="720" w:hanging="720"/>
                <w:jc w:val="both"/>
                <w:rPr>
                  <w:noProof/>
                  <w:lang w:val="en-US"/>
                </w:rPr>
              </w:pPr>
              <w:r>
                <w:rPr>
                  <w:noProof/>
                  <w:lang w:val="en-US"/>
                </w:rPr>
                <w:t xml:space="preserve">Smit, L. (2014). </w:t>
              </w:r>
              <w:r>
                <w:rPr>
                  <w:i/>
                  <w:iCs/>
                  <w:noProof/>
                  <w:lang w:val="en-US"/>
                </w:rPr>
                <w:t>Home</w:t>
              </w:r>
              <w:r>
                <w:rPr>
                  <w:noProof/>
                  <w:lang w:val="en-US"/>
                </w:rPr>
                <w:t>. Retrieved May 2, 2014, from Uitloper: http://uitloper.vpweb.nl/default.html</w:t>
              </w:r>
            </w:p>
            <w:p w:rsidR="00E555BD" w:rsidRDefault="00E555BD" w:rsidP="002F73A8">
              <w:pPr>
                <w:pStyle w:val="Bibliografie"/>
                <w:ind w:left="720" w:hanging="720"/>
                <w:jc w:val="both"/>
                <w:rPr>
                  <w:noProof/>
                  <w:lang w:val="en-US"/>
                </w:rPr>
              </w:pPr>
              <w:r>
                <w:rPr>
                  <w:noProof/>
                  <w:lang w:val="en-US"/>
                </w:rPr>
                <w:t xml:space="preserve">STAN&amp;CO. (2014). </w:t>
              </w:r>
              <w:r>
                <w:rPr>
                  <w:i/>
                  <w:iCs/>
                  <w:noProof/>
                  <w:lang w:val="en-US"/>
                </w:rPr>
                <w:t>home</w:t>
              </w:r>
              <w:r>
                <w:rPr>
                  <w:noProof/>
                  <w:lang w:val="en-US"/>
                </w:rPr>
                <w:t>. Retrieved May 02, 2014, from Stan &amp; co: https://www.stan-co.nl</w:t>
              </w:r>
            </w:p>
            <w:p w:rsidR="00E555BD" w:rsidRDefault="00E555BD" w:rsidP="002F73A8">
              <w:pPr>
                <w:pStyle w:val="Bibliografie"/>
                <w:ind w:left="720" w:hanging="720"/>
                <w:jc w:val="both"/>
                <w:rPr>
                  <w:noProof/>
                  <w:lang w:val="en-US"/>
                </w:rPr>
              </w:pPr>
              <w:r>
                <w:rPr>
                  <w:noProof/>
                  <w:lang w:val="en-US"/>
                </w:rPr>
                <w:t xml:space="preserve">STAN&amp;CO. (2014). </w:t>
              </w:r>
              <w:r>
                <w:rPr>
                  <w:i/>
                  <w:iCs/>
                  <w:noProof/>
                  <w:lang w:val="en-US"/>
                </w:rPr>
                <w:t>Stan &amp; Co</w:t>
              </w:r>
              <w:r>
                <w:rPr>
                  <w:noProof/>
                  <w:lang w:val="en-US"/>
                </w:rPr>
                <w:t>. Retrieved May 2014, 2014, from Foursquare: https://foursquare.com/v/stan--co/515c5111e4b0b5f26fc2bc73</w:t>
              </w:r>
            </w:p>
            <w:p w:rsidR="00E555BD" w:rsidRDefault="00E555BD" w:rsidP="002F73A8">
              <w:pPr>
                <w:pStyle w:val="Bibliografie"/>
                <w:ind w:left="720" w:hanging="720"/>
                <w:jc w:val="both"/>
                <w:rPr>
                  <w:noProof/>
                  <w:lang w:val="en-US"/>
                </w:rPr>
              </w:pPr>
              <w:r>
                <w:rPr>
                  <w:noProof/>
                  <w:lang w:val="en-US"/>
                </w:rPr>
                <w:t xml:space="preserve">STAN&amp;CO. (2014). </w:t>
              </w:r>
              <w:r>
                <w:rPr>
                  <w:i/>
                  <w:iCs/>
                  <w:noProof/>
                  <w:lang w:val="en-US"/>
                </w:rPr>
                <w:t>Stan &amp; Co. Utrecht</w:t>
              </w:r>
              <w:r>
                <w:rPr>
                  <w:noProof/>
                  <w:lang w:val="en-US"/>
                </w:rPr>
                <w:t>. Retrieved May 02, 2014, from Facebook: https://www.facebook.com/stan.co.utrecht?fref=ts</w:t>
              </w:r>
            </w:p>
            <w:p w:rsidR="00E555BD" w:rsidRDefault="00E555BD" w:rsidP="002F73A8">
              <w:pPr>
                <w:pStyle w:val="Bibliografie"/>
                <w:ind w:left="720" w:hanging="720"/>
                <w:jc w:val="both"/>
                <w:rPr>
                  <w:noProof/>
                  <w:lang w:val="en-US"/>
                </w:rPr>
              </w:pPr>
              <w:r>
                <w:rPr>
                  <w:noProof/>
                  <w:lang w:val="en-US"/>
                </w:rPr>
                <w:t xml:space="preserve">STAN&amp;CO. (2014). </w:t>
              </w:r>
              <w:r>
                <w:rPr>
                  <w:i/>
                  <w:iCs/>
                  <w:noProof/>
                  <w:lang w:val="en-US"/>
                </w:rPr>
                <w:t>Stan for the good life</w:t>
              </w:r>
              <w:r>
                <w:rPr>
                  <w:noProof/>
                  <w:lang w:val="en-US"/>
                </w:rPr>
                <w:t>. Retrieved May 02 , 2014, from Instagram: http://www.instagram.com/stanforthegoodlife</w:t>
              </w:r>
            </w:p>
            <w:p w:rsidR="00E555BD" w:rsidRDefault="00E555BD" w:rsidP="002F73A8">
              <w:pPr>
                <w:pStyle w:val="Bibliografie"/>
                <w:ind w:left="720" w:hanging="720"/>
                <w:jc w:val="both"/>
                <w:rPr>
                  <w:noProof/>
                  <w:lang w:val="en-US"/>
                </w:rPr>
              </w:pPr>
              <w:r>
                <w:rPr>
                  <w:noProof/>
                  <w:lang w:val="en-US"/>
                </w:rPr>
                <w:t xml:space="preserve">Stelzner, M. (2012, April 3). </w:t>
              </w:r>
              <w:r>
                <w:rPr>
                  <w:i/>
                  <w:iCs/>
                  <w:noProof/>
                  <w:lang w:val="en-US"/>
                </w:rPr>
                <w:t>2012 Social Media Marketing Industry Report.</w:t>
              </w:r>
              <w:r>
                <w:rPr>
                  <w:noProof/>
                  <w:lang w:val="en-US"/>
                </w:rPr>
                <w:t xml:space="preserve"> Retrieved June 2, 2014, from Social media examiner: http://www.socialmediaexaminer.com/social-media-marketing-industry-report-2012/</w:t>
              </w:r>
            </w:p>
            <w:p w:rsidR="00E555BD" w:rsidRDefault="00E555BD" w:rsidP="002F73A8">
              <w:pPr>
                <w:pStyle w:val="Bibliografie"/>
                <w:ind w:left="720" w:hanging="720"/>
                <w:jc w:val="both"/>
                <w:rPr>
                  <w:noProof/>
                  <w:lang w:val="en-US"/>
                </w:rPr>
              </w:pPr>
              <w:r>
                <w:rPr>
                  <w:noProof/>
                  <w:lang w:val="en-US"/>
                </w:rPr>
                <w:lastRenderedPageBreak/>
                <w:t xml:space="preserve">Sullivan, M. (2010, May 28). </w:t>
              </w:r>
              <w:r>
                <w:rPr>
                  <w:i/>
                  <w:iCs/>
                  <w:noProof/>
                  <w:lang w:val="en-US"/>
                </w:rPr>
                <w:t>Inbound Strategy</w:t>
              </w:r>
              <w:r>
                <w:rPr>
                  <w:noProof/>
                  <w:lang w:val="en-US"/>
                </w:rPr>
                <w:t>. Retrieved April 18, 2014, from Social media advice for restaurants: http://www.inboundstrategy.com/restaurant-social-media-marketing-advice/</w:t>
              </w:r>
            </w:p>
            <w:p w:rsidR="00E555BD" w:rsidRDefault="00E555BD" w:rsidP="002F73A8">
              <w:pPr>
                <w:pStyle w:val="Bibliografie"/>
                <w:ind w:left="720" w:hanging="720"/>
                <w:jc w:val="both"/>
                <w:rPr>
                  <w:noProof/>
                  <w:lang w:val="en-US"/>
                </w:rPr>
              </w:pPr>
              <w:r>
                <w:rPr>
                  <w:noProof/>
                  <w:lang w:val="en-US"/>
                </w:rPr>
                <w:t xml:space="preserve">Tripadvisor. (2014). </w:t>
              </w:r>
              <w:r>
                <w:rPr>
                  <w:i/>
                  <w:iCs/>
                  <w:noProof/>
                  <w:lang w:val="en-US"/>
                </w:rPr>
                <w:t>Over Tripadvisor</w:t>
              </w:r>
              <w:r>
                <w:rPr>
                  <w:noProof/>
                  <w:lang w:val="en-US"/>
                </w:rPr>
                <w:t>. Retrieved May 7, 2014, from tripadvisor: http://www.tripadvisor.nl/pages/about_us.html</w:t>
              </w:r>
            </w:p>
            <w:p w:rsidR="00E555BD" w:rsidRDefault="00E555BD" w:rsidP="002F73A8">
              <w:pPr>
                <w:pStyle w:val="Bibliografie"/>
                <w:ind w:left="720" w:hanging="720"/>
                <w:jc w:val="both"/>
                <w:rPr>
                  <w:noProof/>
                  <w:lang w:val="en-US"/>
                </w:rPr>
              </w:pPr>
              <w:r>
                <w:rPr>
                  <w:noProof/>
                  <w:lang w:val="en-US"/>
                </w:rPr>
                <w:t xml:space="preserve">Twitter. (2014). </w:t>
              </w:r>
              <w:r>
                <w:rPr>
                  <w:i/>
                  <w:iCs/>
                  <w:noProof/>
                  <w:lang w:val="en-US"/>
                </w:rPr>
                <w:t>restaurant-opium</w:t>
              </w:r>
              <w:r>
                <w:rPr>
                  <w:noProof/>
                  <w:lang w:val="en-US"/>
                </w:rPr>
                <w:t>. Retrieved May 08, 2014, from Twitter: https://twitter.com/restaurantOpium</w:t>
              </w:r>
            </w:p>
            <w:p w:rsidR="00E555BD" w:rsidRDefault="00E555BD" w:rsidP="002F73A8">
              <w:pPr>
                <w:pStyle w:val="Bibliografie"/>
                <w:ind w:left="720" w:hanging="720"/>
                <w:jc w:val="both"/>
                <w:rPr>
                  <w:noProof/>
                  <w:lang w:val="en-US"/>
                </w:rPr>
              </w:pPr>
              <w:r>
                <w:rPr>
                  <w:noProof/>
                  <w:lang w:val="en-US"/>
                </w:rPr>
                <w:t xml:space="preserve">Verhoeven, N. (2011). </w:t>
              </w:r>
              <w:r>
                <w:rPr>
                  <w:i/>
                  <w:iCs/>
                  <w:noProof/>
                  <w:lang w:val="en-US"/>
                </w:rPr>
                <w:t>Doing research, the hows and whys of applied research.</w:t>
              </w:r>
              <w:r>
                <w:rPr>
                  <w:noProof/>
                  <w:lang w:val="en-US"/>
                </w:rPr>
                <w:t xml:space="preserve"> Middelburg: Eleven, International Publishing.</w:t>
              </w:r>
            </w:p>
            <w:p w:rsidR="00E555BD" w:rsidRDefault="00E555BD" w:rsidP="002F73A8">
              <w:pPr>
                <w:pStyle w:val="Bibliografie"/>
                <w:ind w:left="720" w:hanging="720"/>
                <w:jc w:val="both"/>
                <w:rPr>
                  <w:noProof/>
                  <w:lang w:val="en-US"/>
                </w:rPr>
              </w:pPr>
              <w:r>
                <w:rPr>
                  <w:noProof/>
                  <w:lang w:val="en-US"/>
                </w:rPr>
                <w:t xml:space="preserve">Wang, Y., Yu, Q., &amp; Fesenmaier, D. (2002). Defining the virtual tourist community: implications for tourism marketing. </w:t>
              </w:r>
              <w:r>
                <w:rPr>
                  <w:i/>
                  <w:iCs/>
                  <w:noProof/>
                  <w:lang w:val="en-US"/>
                </w:rPr>
                <w:t>Tourism Management</w:t>
              </w:r>
              <w:r>
                <w:rPr>
                  <w:noProof/>
                  <w:lang w:val="en-US"/>
                </w:rPr>
                <w:t>, 407-417.</w:t>
              </w:r>
            </w:p>
            <w:p w:rsidR="00E555BD" w:rsidRDefault="00E555BD" w:rsidP="002F73A8">
              <w:pPr>
                <w:pStyle w:val="Bibliografie"/>
                <w:ind w:left="720" w:hanging="720"/>
                <w:jc w:val="both"/>
                <w:rPr>
                  <w:noProof/>
                  <w:lang w:val="en-US"/>
                </w:rPr>
              </w:pPr>
              <w:r>
                <w:rPr>
                  <w:noProof/>
                  <w:lang w:val="en-US"/>
                </w:rPr>
                <w:t xml:space="preserve">Whiting, A., &amp; Williams, D. (2013). Why people use social media: a uses and gratifications approach. </w:t>
              </w:r>
              <w:r>
                <w:rPr>
                  <w:i/>
                  <w:iCs/>
                  <w:noProof/>
                  <w:lang w:val="en-US"/>
                </w:rPr>
                <w:t>Qualitative market research: an international journal</w:t>
              </w:r>
              <w:r>
                <w:rPr>
                  <w:noProof/>
                  <w:lang w:val="en-US"/>
                </w:rPr>
                <w:t>, 362-369.</w:t>
              </w:r>
            </w:p>
            <w:p w:rsidR="00E555BD" w:rsidRDefault="00E555BD" w:rsidP="002F73A8">
              <w:pPr>
                <w:pStyle w:val="Bibliografie"/>
                <w:ind w:left="720" w:hanging="720"/>
                <w:jc w:val="both"/>
                <w:rPr>
                  <w:noProof/>
                  <w:lang w:val="en-US"/>
                </w:rPr>
              </w:pPr>
              <w:r>
                <w:rPr>
                  <w:noProof/>
                  <w:lang w:val="en-US"/>
                </w:rPr>
                <w:t xml:space="preserve">Xiang, Z., &amp; Gretzel, U. (2010). Role of social media in online travel information search. </w:t>
              </w:r>
              <w:r>
                <w:rPr>
                  <w:i/>
                  <w:iCs/>
                  <w:noProof/>
                  <w:lang w:val="en-US"/>
                </w:rPr>
                <w:t>Tourism management</w:t>
              </w:r>
              <w:r>
                <w:rPr>
                  <w:noProof/>
                  <w:lang w:val="en-US"/>
                </w:rPr>
                <w:t>, 179-188.</w:t>
              </w:r>
            </w:p>
            <w:p w:rsidR="00E555BD" w:rsidRDefault="00E555BD" w:rsidP="002F73A8">
              <w:pPr>
                <w:pStyle w:val="Bibliografie"/>
                <w:ind w:left="720" w:hanging="720"/>
                <w:jc w:val="both"/>
                <w:rPr>
                  <w:noProof/>
                  <w:lang w:val="en-US"/>
                </w:rPr>
              </w:pPr>
              <w:r>
                <w:rPr>
                  <w:noProof/>
                  <w:lang w:val="en-US"/>
                </w:rPr>
                <w:t xml:space="preserve">Zussen. (2014). </w:t>
              </w:r>
              <w:r>
                <w:rPr>
                  <w:i/>
                  <w:iCs/>
                  <w:noProof/>
                  <w:lang w:val="en-US"/>
                </w:rPr>
                <w:t>Home</w:t>
              </w:r>
              <w:r>
                <w:rPr>
                  <w:noProof/>
                  <w:lang w:val="en-US"/>
                </w:rPr>
                <w:t>. Retrieved May 02, 2014, from Zussen - lobby, restaurant Utrech: http://www.zussen.com/</w:t>
              </w:r>
            </w:p>
            <w:p w:rsidR="00E555BD" w:rsidRDefault="00E555BD" w:rsidP="002F73A8">
              <w:pPr>
                <w:pStyle w:val="Bibliografie"/>
                <w:ind w:left="720" w:hanging="720"/>
                <w:jc w:val="both"/>
                <w:rPr>
                  <w:noProof/>
                  <w:lang w:val="en-US"/>
                </w:rPr>
              </w:pPr>
              <w:r>
                <w:rPr>
                  <w:noProof/>
                  <w:lang w:val="en-US"/>
                </w:rPr>
                <w:t xml:space="preserve">Zussen. (2014). </w:t>
              </w:r>
              <w:r>
                <w:rPr>
                  <w:i/>
                  <w:iCs/>
                  <w:noProof/>
                  <w:lang w:val="en-US"/>
                </w:rPr>
                <w:t>Zussen</w:t>
              </w:r>
              <w:r>
                <w:rPr>
                  <w:noProof/>
                  <w:lang w:val="en-US"/>
                </w:rPr>
                <w:t>. Retrieved May 02, 2014, from Twitter: https://twitter.com/Zussen</w:t>
              </w:r>
            </w:p>
            <w:p w:rsidR="00E555BD" w:rsidRDefault="00E555BD" w:rsidP="002F73A8">
              <w:pPr>
                <w:pStyle w:val="Bibliografie"/>
                <w:ind w:left="720" w:hanging="720"/>
                <w:jc w:val="both"/>
                <w:rPr>
                  <w:noProof/>
                  <w:lang w:val="en-US"/>
                </w:rPr>
              </w:pPr>
              <w:r>
                <w:rPr>
                  <w:noProof/>
                  <w:lang w:val="en-US"/>
                </w:rPr>
                <w:t xml:space="preserve">Zussen. (2014). </w:t>
              </w:r>
              <w:r>
                <w:rPr>
                  <w:i/>
                  <w:iCs/>
                  <w:noProof/>
                  <w:lang w:val="en-US"/>
                </w:rPr>
                <w:t>Zussen lobby-restaurant</w:t>
              </w:r>
              <w:r>
                <w:rPr>
                  <w:noProof/>
                  <w:lang w:val="en-US"/>
                </w:rPr>
                <w:t>. Retrieved May 02, 2014, from Facebook: https://www.facebook.com/profile.php?id=140188872687676&amp;fref=ts</w:t>
              </w:r>
            </w:p>
            <w:p w:rsidR="00E555BD" w:rsidRDefault="00E555BD" w:rsidP="002F73A8">
              <w:pPr>
                <w:pStyle w:val="Bibliografie"/>
                <w:ind w:left="720" w:hanging="720"/>
                <w:jc w:val="both"/>
                <w:rPr>
                  <w:noProof/>
                  <w:lang w:val="en-US"/>
                </w:rPr>
              </w:pPr>
              <w:r>
                <w:rPr>
                  <w:noProof/>
                  <w:lang w:val="en-US"/>
                </w:rPr>
                <w:t xml:space="preserve">Zussen. (2014). </w:t>
              </w:r>
              <w:r>
                <w:rPr>
                  <w:i/>
                  <w:iCs/>
                  <w:noProof/>
                  <w:lang w:val="en-US"/>
                </w:rPr>
                <w:t>Zussen lobby-restaurant</w:t>
              </w:r>
              <w:r>
                <w:rPr>
                  <w:noProof/>
                  <w:lang w:val="en-US"/>
                </w:rPr>
                <w:t>. Retrieved May 02, 2014, from Foursquare: https://twitter.com/Zussen</w:t>
              </w:r>
            </w:p>
            <w:p w:rsidR="00524805" w:rsidRDefault="00524805" w:rsidP="002F73A8">
              <w:pPr>
                <w:jc w:val="both"/>
              </w:pPr>
              <w:r>
                <w:rPr>
                  <w:b/>
                  <w:bCs/>
                </w:rPr>
                <w:fldChar w:fldCharType="end"/>
              </w:r>
            </w:p>
          </w:sdtContent>
        </w:sdt>
      </w:sdtContent>
    </w:sdt>
    <w:p w:rsidR="00524805" w:rsidRPr="00E61F3E" w:rsidRDefault="00524805" w:rsidP="00E61F3E">
      <w:pPr>
        <w:spacing w:line="360" w:lineRule="auto"/>
        <w:rPr>
          <w:b/>
        </w:rPr>
      </w:pPr>
    </w:p>
    <w:sectPr w:rsidR="00524805" w:rsidRPr="00E61F3E" w:rsidSect="00E61F74">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1E8" w:rsidRDefault="001C01E8" w:rsidP="00E71FBC">
      <w:pPr>
        <w:spacing w:after="0" w:line="240" w:lineRule="auto"/>
      </w:pPr>
      <w:r>
        <w:separator/>
      </w:r>
    </w:p>
  </w:endnote>
  <w:endnote w:type="continuationSeparator" w:id="0">
    <w:p w:rsidR="001C01E8" w:rsidRDefault="001C01E8" w:rsidP="00E71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EucrosiaUPC">
    <w:panose1 w:val="02020603050405020304"/>
    <w:charset w:val="00"/>
    <w:family w:val="roman"/>
    <w:pitch w:val="variable"/>
    <w:sig w:usb0="81000027" w:usb1="00000002"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 w:name="GulliverR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6391123"/>
      <w:docPartObj>
        <w:docPartGallery w:val="Page Numbers (Bottom of Page)"/>
        <w:docPartUnique/>
      </w:docPartObj>
    </w:sdtPr>
    <w:sdtEndPr/>
    <w:sdtContent>
      <w:p w:rsidR="003C3776" w:rsidRDefault="003C3776">
        <w:pPr>
          <w:pStyle w:val="Voettekst"/>
          <w:jc w:val="right"/>
        </w:pPr>
        <w:r>
          <w:fldChar w:fldCharType="begin"/>
        </w:r>
        <w:r>
          <w:instrText>PAGE   \* MERGEFORMAT</w:instrText>
        </w:r>
        <w:r>
          <w:fldChar w:fldCharType="separate"/>
        </w:r>
        <w:r w:rsidR="00E9377E">
          <w:rPr>
            <w:noProof/>
          </w:rPr>
          <w:t>ii</w:t>
        </w:r>
        <w:r>
          <w:fldChar w:fldCharType="end"/>
        </w:r>
      </w:p>
    </w:sdtContent>
  </w:sdt>
  <w:p w:rsidR="003C3776" w:rsidRDefault="003C377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2952784"/>
      <w:docPartObj>
        <w:docPartGallery w:val="Page Numbers (Bottom of Page)"/>
        <w:docPartUnique/>
      </w:docPartObj>
    </w:sdtPr>
    <w:sdtEndPr/>
    <w:sdtContent>
      <w:p w:rsidR="003C3776" w:rsidRDefault="003C3776">
        <w:pPr>
          <w:pStyle w:val="Voettekst"/>
          <w:jc w:val="right"/>
        </w:pPr>
        <w:r>
          <w:fldChar w:fldCharType="begin"/>
        </w:r>
        <w:r>
          <w:instrText>PAGE   \* MERGEFORMAT</w:instrText>
        </w:r>
        <w:r>
          <w:fldChar w:fldCharType="separate"/>
        </w:r>
        <w:r w:rsidR="00E9377E">
          <w:rPr>
            <w:noProof/>
          </w:rPr>
          <w:t>i</w:t>
        </w:r>
        <w:r>
          <w:fldChar w:fldCharType="end"/>
        </w:r>
      </w:p>
    </w:sdtContent>
  </w:sdt>
  <w:p w:rsidR="003C3776" w:rsidRDefault="003C3776" w:rsidP="00E61F74">
    <w:pPr>
      <w:pStyle w:val="Voetteks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1E8" w:rsidRDefault="001C01E8" w:rsidP="00E71FBC">
      <w:pPr>
        <w:spacing w:after="0" w:line="240" w:lineRule="auto"/>
      </w:pPr>
      <w:r>
        <w:separator/>
      </w:r>
    </w:p>
  </w:footnote>
  <w:footnote w:type="continuationSeparator" w:id="0">
    <w:p w:rsidR="001C01E8" w:rsidRDefault="001C01E8" w:rsidP="00E71F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776" w:rsidRPr="00E71FBC" w:rsidRDefault="003C3776">
    <w:pPr>
      <w:pStyle w:val="Koptekst"/>
      <w:rPr>
        <w:lang w:val="en-US"/>
      </w:rPr>
    </w:pPr>
    <w:r w:rsidRPr="00E71FBC">
      <w:rPr>
        <w:lang w:val="en-US"/>
      </w:rPr>
      <w:t>Ge</w:t>
    </w:r>
    <w:r>
      <w:rPr>
        <w:lang w:val="en-US"/>
      </w:rPr>
      <w:t>tting S</w:t>
    </w:r>
    <w:r w:rsidRPr="00E71FBC">
      <w:rPr>
        <w:lang w:val="en-US"/>
      </w:rPr>
      <w:t>ocial with Opium</w:t>
    </w:r>
    <w:r>
      <w:ptab w:relativeTo="margin" w:alignment="center" w:leader="none"/>
    </w:r>
    <w:r w:rsidRPr="00E71FBC">
      <w:rPr>
        <w:lang w:val="en-US"/>
      </w:rPr>
      <w:t>Mathilde Kamp, 1580002</w:t>
    </w:r>
    <w:r>
      <w:ptab w:relativeTo="margin" w:alignment="right" w:leader="none"/>
    </w:r>
    <w:r>
      <w:rPr>
        <w:lang w:val="en-US"/>
      </w:rPr>
      <w:t>G</w:t>
    </w:r>
    <w:r w:rsidRPr="00E71FBC">
      <w:rPr>
        <w:lang w:val="en-US"/>
      </w:rPr>
      <w:t>raduation thesis ICM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441B40"/>
    <w:multiLevelType w:val="hybridMultilevel"/>
    <w:tmpl w:val="E654D548"/>
    <w:lvl w:ilvl="0" w:tplc="006213E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90967CA"/>
    <w:multiLevelType w:val="hybridMultilevel"/>
    <w:tmpl w:val="ECBC68C6"/>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nsid w:val="2A3F6912"/>
    <w:multiLevelType w:val="hybridMultilevel"/>
    <w:tmpl w:val="2BFA5F9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nsid w:val="33B01FA9"/>
    <w:multiLevelType w:val="hybridMultilevel"/>
    <w:tmpl w:val="AF1C5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0904FD"/>
    <w:multiLevelType w:val="hybridMultilevel"/>
    <w:tmpl w:val="DFE057E4"/>
    <w:lvl w:ilvl="0" w:tplc="B164D01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E969A1"/>
    <w:multiLevelType w:val="hybridMultilevel"/>
    <w:tmpl w:val="F06E683E"/>
    <w:lvl w:ilvl="0" w:tplc="DB86634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88C42D7"/>
    <w:multiLevelType w:val="hybridMultilevel"/>
    <w:tmpl w:val="DFE057E4"/>
    <w:lvl w:ilvl="0" w:tplc="B164D01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E20517"/>
    <w:multiLevelType w:val="hybridMultilevel"/>
    <w:tmpl w:val="8B1E7D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0"/>
  </w:num>
  <w:num w:numId="5">
    <w:abstractNumId w:val="4"/>
  </w:num>
  <w:num w:numId="6">
    <w:abstractNumId w:val="7"/>
  </w:num>
  <w:num w:numId="7">
    <w:abstractNumId w:val="3"/>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8D2"/>
    <w:rsid w:val="0000085E"/>
    <w:rsid w:val="00006ED1"/>
    <w:rsid w:val="00016202"/>
    <w:rsid w:val="00031629"/>
    <w:rsid w:val="000511F3"/>
    <w:rsid w:val="00052342"/>
    <w:rsid w:val="00055DA1"/>
    <w:rsid w:val="0006244F"/>
    <w:rsid w:val="00063339"/>
    <w:rsid w:val="00067198"/>
    <w:rsid w:val="00086B09"/>
    <w:rsid w:val="000A17EC"/>
    <w:rsid w:val="000A2BAA"/>
    <w:rsid w:val="000A4E02"/>
    <w:rsid w:val="000A58BF"/>
    <w:rsid w:val="000B29C6"/>
    <w:rsid w:val="000B4446"/>
    <w:rsid w:val="000C4AC5"/>
    <w:rsid w:val="000C546B"/>
    <w:rsid w:val="000C7DFD"/>
    <w:rsid w:val="000E39D4"/>
    <w:rsid w:val="000E6A59"/>
    <w:rsid w:val="000F5649"/>
    <w:rsid w:val="00131E6A"/>
    <w:rsid w:val="00136B56"/>
    <w:rsid w:val="001476F8"/>
    <w:rsid w:val="00151BE2"/>
    <w:rsid w:val="00164E90"/>
    <w:rsid w:val="001703F6"/>
    <w:rsid w:val="00171610"/>
    <w:rsid w:val="00181E31"/>
    <w:rsid w:val="00182F6A"/>
    <w:rsid w:val="001B0878"/>
    <w:rsid w:val="001C01E8"/>
    <w:rsid w:val="001D18C9"/>
    <w:rsid w:val="001E647B"/>
    <w:rsid w:val="001E7536"/>
    <w:rsid w:val="00203E8A"/>
    <w:rsid w:val="00210611"/>
    <w:rsid w:val="0021689A"/>
    <w:rsid w:val="00226585"/>
    <w:rsid w:val="00234651"/>
    <w:rsid w:val="0024237E"/>
    <w:rsid w:val="002600B1"/>
    <w:rsid w:val="00265FBB"/>
    <w:rsid w:val="00272287"/>
    <w:rsid w:val="00273C8C"/>
    <w:rsid w:val="00274B2C"/>
    <w:rsid w:val="0027548B"/>
    <w:rsid w:val="0028032B"/>
    <w:rsid w:val="00285F11"/>
    <w:rsid w:val="0028776E"/>
    <w:rsid w:val="0029090A"/>
    <w:rsid w:val="00290F3E"/>
    <w:rsid w:val="0029769D"/>
    <w:rsid w:val="002A0C18"/>
    <w:rsid w:val="002A2485"/>
    <w:rsid w:val="002A612C"/>
    <w:rsid w:val="002A67CE"/>
    <w:rsid w:val="002B1050"/>
    <w:rsid w:val="002B1E6C"/>
    <w:rsid w:val="002B379B"/>
    <w:rsid w:val="002D56D8"/>
    <w:rsid w:val="002D5DFB"/>
    <w:rsid w:val="002F73A8"/>
    <w:rsid w:val="00307351"/>
    <w:rsid w:val="00313BB8"/>
    <w:rsid w:val="00314B7E"/>
    <w:rsid w:val="00316C67"/>
    <w:rsid w:val="0032247B"/>
    <w:rsid w:val="003260FE"/>
    <w:rsid w:val="00333A72"/>
    <w:rsid w:val="0034584F"/>
    <w:rsid w:val="003514C9"/>
    <w:rsid w:val="003531F9"/>
    <w:rsid w:val="00356EC4"/>
    <w:rsid w:val="00365944"/>
    <w:rsid w:val="00377172"/>
    <w:rsid w:val="003871BA"/>
    <w:rsid w:val="00390775"/>
    <w:rsid w:val="00390825"/>
    <w:rsid w:val="003919B4"/>
    <w:rsid w:val="00396427"/>
    <w:rsid w:val="003A0B19"/>
    <w:rsid w:val="003A415B"/>
    <w:rsid w:val="003B1F99"/>
    <w:rsid w:val="003C34B4"/>
    <w:rsid w:val="003C3776"/>
    <w:rsid w:val="003C6941"/>
    <w:rsid w:val="003C69CF"/>
    <w:rsid w:val="003F7DAD"/>
    <w:rsid w:val="00415154"/>
    <w:rsid w:val="0041585D"/>
    <w:rsid w:val="00415B95"/>
    <w:rsid w:val="00424478"/>
    <w:rsid w:val="00447ED8"/>
    <w:rsid w:val="00460FED"/>
    <w:rsid w:val="00474D2B"/>
    <w:rsid w:val="0048446A"/>
    <w:rsid w:val="004871B0"/>
    <w:rsid w:val="004879E0"/>
    <w:rsid w:val="00492573"/>
    <w:rsid w:val="004926B8"/>
    <w:rsid w:val="004942C4"/>
    <w:rsid w:val="004976C0"/>
    <w:rsid w:val="004B2B6B"/>
    <w:rsid w:val="004B2D54"/>
    <w:rsid w:val="004B40DB"/>
    <w:rsid w:val="004E1910"/>
    <w:rsid w:val="004E2515"/>
    <w:rsid w:val="004E5C7E"/>
    <w:rsid w:val="004F1AD9"/>
    <w:rsid w:val="004F48C0"/>
    <w:rsid w:val="004F6EC3"/>
    <w:rsid w:val="005130ED"/>
    <w:rsid w:val="005170E5"/>
    <w:rsid w:val="005202E2"/>
    <w:rsid w:val="00524805"/>
    <w:rsid w:val="005260AB"/>
    <w:rsid w:val="005306D6"/>
    <w:rsid w:val="0054087F"/>
    <w:rsid w:val="00543A51"/>
    <w:rsid w:val="00551943"/>
    <w:rsid w:val="00560B6F"/>
    <w:rsid w:val="00561933"/>
    <w:rsid w:val="00563FB5"/>
    <w:rsid w:val="0056739D"/>
    <w:rsid w:val="0057519D"/>
    <w:rsid w:val="00580CED"/>
    <w:rsid w:val="00582A1E"/>
    <w:rsid w:val="005949F1"/>
    <w:rsid w:val="005974B5"/>
    <w:rsid w:val="005B4C1E"/>
    <w:rsid w:val="005E0557"/>
    <w:rsid w:val="005E5D46"/>
    <w:rsid w:val="005F4A8B"/>
    <w:rsid w:val="005F65D8"/>
    <w:rsid w:val="00611C64"/>
    <w:rsid w:val="00613E70"/>
    <w:rsid w:val="00620881"/>
    <w:rsid w:val="006218AC"/>
    <w:rsid w:val="00640DAB"/>
    <w:rsid w:val="006418EA"/>
    <w:rsid w:val="00644EDF"/>
    <w:rsid w:val="0065401E"/>
    <w:rsid w:val="00655379"/>
    <w:rsid w:val="006648A5"/>
    <w:rsid w:val="00664C47"/>
    <w:rsid w:val="006653A2"/>
    <w:rsid w:val="0067342D"/>
    <w:rsid w:val="00680DB1"/>
    <w:rsid w:val="006B6340"/>
    <w:rsid w:val="006E23A8"/>
    <w:rsid w:val="006E54B8"/>
    <w:rsid w:val="007015B3"/>
    <w:rsid w:val="0070408D"/>
    <w:rsid w:val="007101E4"/>
    <w:rsid w:val="00715260"/>
    <w:rsid w:val="00717412"/>
    <w:rsid w:val="00722F79"/>
    <w:rsid w:val="00726388"/>
    <w:rsid w:val="00733F26"/>
    <w:rsid w:val="007340AB"/>
    <w:rsid w:val="007405CF"/>
    <w:rsid w:val="007476CE"/>
    <w:rsid w:val="00747BDE"/>
    <w:rsid w:val="00762A34"/>
    <w:rsid w:val="00771130"/>
    <w:rsid w:val="0077287D"/>
    <w:rsid w:val="00773A1E"/>
    <w:rsid w:val="00777870"/>
    <w:rsid w:val="00784632"/>
    <w:rsid w:val="007853B0"/>
    <w:rsid w:val="00791D47"/>
    <w:rsid w:val="007C015A"/>
    <w:rsid w:val="007C231D"/>
    <w:rsid w:val="007F60EC"/>
    <w:rsid w:val="00800EA0"/>
    <w:rsid w:val="0081698B"/>
    <w:rsid w:val="0082359A"/>
    <w:rsid w:val="0082725C"/>
    <w:rsid w:val="00836EE6"/>
    <w:rsid w:val="00840E0B"/>
    <w:rsid w:val="008414EC"/>
    <w:rsid w:val="008422E3"/>
    <w:rsid w:val="00847913"/>
    <w:rsid w:val="00854E27"/>
    <w:rsid w:val="0086686D"/>
    <w:rsid w:val="00871A09"/>
    <w:rsid w:val="00874154"/>
    <w:rsid w:val="00892009"/>
    <w:rsid w:val="008A420A"/>
    <w:rsid w:val="008B0849"/>
    <w:rsid w:val="008B186D"/>
    <w:rsid w:val="008C7D8D"/>
    <w:rsid w:val="008D0681"/>
    <w:rsid w:val="008D3115"/>
    <w:rsid w:val="008D4740"/>
    <w:rsid w:val="008D6FEF"/>
    <w:rsid w:val="00901D19"/>
    <w:rsid w:val="00902713"/>
    <w:rsid w:val="00910740"/>
    <w:rsid w:val="00914F36"/>
    <w:rsid w:val="00922880"/>
    <w:rsid w:val="0092306F"/>
    <w:rsid w:val="0092730F"/>
    <w:rsid w:val="00930187"/>
    <w:rsid w:val="00931860"/>
    <w:rsid w:val="0094200A"/>
    <w:rsid w:val="009472B0"/>
    <w:rsid w:val="00952B7D"/>
    <w:rsid w:val="009730EA"/>
    <w:rsid w:val="00973A68"/>
    <w:rsid w:val="00976D1E"/>
    <w:rsid w:val="00980BF2"/>
    <w:rsid w:val="00981B05"/>
    <w:rsid w:val="00982854"/>
    <w:rsid w:val="00992E9A"/>
    <w:rsid w:val="009A6BF8"/>
    <w:rsid w:val="009B3DEA"/>
    <w:rsid w:val="009B55A5"/>
    <w:rsid w:val="009B6AB3"/>
    <w:rsid w:val="009C6BAE"/>
    <w:rsid w:val="009D2202"/>
    <w:rsid w:val="009D4DA7"/>
    <w:rsid w:val="009D52DA"/>
    <w:rsid w:val="009F3BFA"/>
    <w:rsid w:val="00A217E6"/>
    <w:rsid w:val="00A21DFC"/>
    <w:rsid w:val="00A241D5"/>
    <w:rsid w:val="00A44F40"/>
    <w:rsid w:val="00A474DD"/>
    <w:rsid w:val="00A5048B"/>
    <w:rsid w:val="00A56EFC"/>
    <w:rsid w:val="00A57A52"/>
    <w:rsid w:val="00A6261A"/>
    <w:rsid w:val="00A65834"/>
    <w:rsid w:val="00A66C2E"/>
    <w:rsid w:val="00A727BA"/>
    <w:rsid w:val="00A83B48"/>
    <w:rsid w:val="00AA1AE7"/>
    <w:rsid w:val="00AB08EE"/>
    <w:rsid w:val="00AD024A"/>
    <w:rsid w:val="00AD4E1F"/>
    <w:rsid w:val="00AE1F18"/>
    <w:rsid w:val="00B11154"/>
    <w:rsid w:val="00B13C8C"/>
    <w:rsid w:val="00B271FA"/>
    <w:rsid w:val="00B303AA"/>
    <w:rsid w:val="00B3160B"/>
    <w:rsid w:val="00B35961"/>
    <w:rsid w:val="00B37CE8"/>
    <w:rsid w:val="00B46C31"/>
    <w:rsid w:val="00B56824"/>
    <w:rsid w:val="00B61E74"/>
    <w:rsid w:val="00B6284D"/>
    <w:rsid w:val="00B64FEC"/>
    <w:rsid w:val="00B768D2"/>
    <w:rsid w:val="00B80B63"/>
    <w:rsid w:val="00B81F7D"/>
    <w:rsid w:val="00B83C51"/>
    <w:rsid w:val="00B87341"/>
    <w:rsid w:val="00B94558"/>
    <w:rsid w:val="00BA08D4"/>
    <w:rsid w:val="00BA3F9F"/>
    <w:rsid w:val="00BA54BF"/>
    <w:rsid w:val="00BB30CD"/>
    <w:rsid w:val="00BC03E9"/>
    <w:rsid w:val="00BD1A0F"/>
    <w:rsid w:val="00BD6EDA"/>
    <w:rsid w:val="00C013ED"/>
    <w:rsid w:val="00C3198B"/>
    <w:rsid w:val="00C35644"/>
    <w:rsid w:val="00C35ED4"/>
    <w:rsid w:val="00C45674"/>
    <w:rsid w:val="00C46398"/>
    <w:rsid w:val="00C4698F"/>
    <w:rsid w:val="00C63868"/>
    <w:rsid w:val="00C64EA1"/>
    <w:rsid w:val="00C67ECC"/>
    <w:rsid w:val="00C7521B"/>
    <w:rsid w:val="00C82BA7"/>
    <w:rsid w:val="00C86B92"/>
    <w:rsid w:val="00C87779"/>
    <w:rsid w:val="00C90631"/>
    <w:rsid w:val="00C92B00"/>
    <w:rsid w:val="00CC3DA7"/>
    <w:rsid w:val="00CC7519"/>
    <w:rsid w:val="00CE2459"/>
    <w:rsid w:val="00CE7F96"/>
    <w:rsid w:val="00CF7D5A"/>
    <w:rsid w:val="00D03AE4"/>
    <w:rsid w:val="00D07A66"/>
    <w:rsid w:val="00D147BD"/>
    <w:rsid w:val="00D16458"/>
    <w:rsid w:val="00D36A2E"/>
    <w:rsid w:val="00D424EC"/>
    <w:rsid w:val="00D441A8"/>
    <w:rsid w:val="00D4537C"/>
    <w:rsid w:val="00D51C42"/>
    <w:rsid w:val="00D6261C"/>
    <w:rsid w:val="00D928C6"/>
    <w:rsid w:val="00DA3F94"/>
    <w:rsid w:val="00DB462B"/>
    <w:rsid w:val="00DC2A13"/>
    <w:rsid w:val="00DC759E"/>
    <w:rsid w:val="00DD3DF2"/>
    <w:rsid w:val="00DF0AB1"/>
    <w:rsid w:val="00E01ED7"/>
    <w:rsid w:val="00E02FEA"/>
    <w:rsid w:val="00E23B1C"/>
    <w:rsid w:val="00E26E41"/>
    <w:rsid w:val="00E2797E"/>
    <w:rsid w:val="00E316D4"/>
    <w:rsid w:val="00E42693"/>
    <w:rsid w:val="00E507A3"/>
    <w:rsid w:val="00E50D1E"/>
    <w:rsid w:val="00E555BD"/>
    <w:rsid w:val="00E55FF4"/>
    <w:rsid w:val="00E61F3E"/>
    <w:rsid w:val="00E61F74"/>
    <w:rsid w:val="00E6752D"/>
    <w:rsid w:val="00E71FBC"/>
    <w:rsid w:val="00E743BA"/>
    <w:rsid w:val="00E77E77"/>
    <w:rsid w:val="00E80987"/>
    <w:rsid w:val="00E9377E"/>
    <w:rsid w:val="00E93F95"/>
    <w:rsid w:val="00EB0049"/>
    <w:rsid w:val="00EB055D"/>
    <w:rsid w:val="00EB27DA"/>
    <w:rsid w:val="00EB3E02"/>
    <w:rsid w:val="00EC498F"/>
    <w:rsid w:val="00ED3286"/>
    <w:rsid w:val="00ED3C1B"/>
    <w:rsid w:val="00EE18F2"/>
    <w:rsid w:val="00EE1F28"/>
    <w:rsid w:val="00EE4406"/>
    <w:rsid w:val="00EF0D6B"/>
    <w:rsid w:val="00EF177B"/>
    <w:rsid w:val="00EF224D"/>
    <w:rsid w:val="00EF356E"/>
    <w:rsid w:val="00F01F87"/>
    <w:rsid w:val="00F10966"/>
    <w:rsid w:val="00F117AD"/>
    <w:rsid w:val="00F13521"/>
    <w:rsid w:val="00F23475"/>
    <w:rsid w:val="00F34DD9"/>
    <w:rsid w:val="00F361D0"/>
    <w:rsid w:val="00F37081"/>
    <w:rsid w:val="00F37465"/>
    <w:rsid w:val="00F375FE"/>
    <w:rsid w:val="00F43957"/>
    <w:rsid w:val="00F47354"/>
    <w:rsid w:val="00F51182"/>
    <w:rsid w:val="00F640CF"/>
    <w:rsid w:val="00F67E80"/>
    <w:rsid w:val="00F7226A"/>
    <w:rsid w:val="00F73D78"/>
    <w:rsid w:val="00F75C21"/>
    <w:rsid w:val="00F825E3"/>
    <w:rsid w:val="00F85843"/>
    <w:rsid w:val="00F878F3"/>
    <w:rsid w:val="00F9247A"/>
    <w:rsid w:val="00FA2338"/>
    <w:rsid w:val="00FA4007"/>
    <w:rsid w:val="00FB1570"/>
    <w:rsid w:val="00FB1FED"/>
    <w:rsid w:val="00FC139D"/>
    <w:rsid w:val="00FC5925"/>
    <w:rsid w:val="00FD731D"/>
    <w:rsid w:val="00FE1989"/>
    <w:rsid w:val="00FE265D"/>
    <w:rsid w:val="00FE2F0C"/>
    <w:rsid w:val="00FE606C"/>
    <w:rsid w:val="00FF1DC7"/>
    <w:rsid w:val="00FF4AB3"/>
    <w:rsid w:val="00FF5EAA"/>
    <w:rsid w:val="00FF733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BEC7465-50F0-4D33-B896-7F1AAA695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F374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374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C67EC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768D2"/>
    <w:pPr>
      <w:ind w:left="720"/>
      <w:contextualSpacing/>
    </w:pPr>
  </w:style>
  <w:style w:type="paragraph" w:styleId="Bijschrift">
    <w:name w:val="caption"/>
    <w:basedOn w:val="Standaard"/>
    <w:next w:val="Standaard"/>
    <w:uiPriority w:val="35"/>
    <w:unhideWhenUsed/>
    <w:qFormat/>
    <w:rsid w:val="002A612C"/>
    <w:pPr>
      <w:spacing w:line="240" w:lineRule="auto"/>
    </w:pPr>
    <w:rPr>
      <w:b/>
      <w:bCs/>
      <w:color w:val="4F81BD" w:themeColor="accent1"/>
      <w:sz w:val="18"/>
      <w:szCs w:val="18"/>
    </w:rPr>
  </w:style>
  <w:style w:type="character" w:customStyle="1" w:styleId="definition">
    <w:name w:val="definition"/>
    <w:basedOn w:val="Standaardalinea-lettertype"/>
    <w:rsid w:val="002A612C"/>
  </w:style>
  <w:style w:type="paragraph" w:styleId="Ballontekst">
    <w:name w:val="Balloon Text"/>
    <w:basedOn w:val="Standaard"/>
    <w:link w:val="BallontekstChar"/>
    <w:uiPriority w:val="99"/>
    <w:semiHidden/>
    <w:unhideWhenUsed/>
    <w:rsid w:val="002A612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A612C"/>
    <w:rPr>
      <w:rFonts w:ascii="Tahoma" w:hAnsi="Tahoma" w:cs="Tahoma"/>
      <w:sz w:val="16"/>
      <w:szCs w:val="16"/>
    </w:rPr>
  </w:style>
  <w:style w:type="table" w:styleId="Tabelraster">
    <w:name w:val="Table Grid"/>
    <w:basedOn w:val="Standaardtabel"/>
    <w:uiPriority w:val="59"/>
    <w:rsid w:val="00620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620881"/>
  </w:style>
  <w:style w:type="paragraph" w:styleId="Koptekst">
    <w:name w:val="header"/>
    <w:basedOn w:val="Standaard"/>
    <w:link w:val="KoptekstChar"/>
    <w:uiPriority w:val="99"/>
    <w:unhideWhenUsed/>
    <w:rsid w:val="00E71FB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1FBC"/>
  </w:style>
  <w:style w:type="paragraph" w:styleId="Voettekst">
    <w:name w:val="footer"/>
    <w:basedOn w:val="Standaard"/>
    <w:link w:val="VoettekstChar"/>
    <w:uiPriority w:val="99"/>
    <w:unhideWhenUsed/>
    <w:rsid w:val="00E71FB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1FBC"/>
  </w:style>
  <w:style w:type="character" w:styleId="Verwijzingopmerking">
    <w:name w:val="annotation reference"/>
    <w:basedOn w:val="Standaardalinea-lettertype"/>
    <w:uiPriority w:val="99"/>
    <w:semiHidden/>
    <w:unhideWhenUsed/>
    <w:rsid w:val="00980BF2"/>
    <w:rPr>
      <w:sz w:val="18"/>
      <w:szCs w:val="18"/>
    </w:rPr>
  </w:style>
  <w:style w:type="paragraph" w:styleId="Tekstopmerking">
    <w:name w:val="annotation text"/>
    <w:basedOn w:val="Standaard"/>
    <w:link w:val="TekstopmerkingChar"/>
    <w:uiPriority w:val="99"/>
    <w:semiHidden/>
    <w:unhideWhenUsed/>
    <w:rsid w:val="00980BF2"/>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980BF2"/>
    <w:rPr>
      <w:sz w:val="24"/>
      <w:szCs w:val="24"/>
    </w:rPr>
  </w:style>
  <w:style w:type="character" w:styleId="Hyperlink">
    <w:name w:val="Hyperlink"/>
    <w:basedOn w:val="Standaardalinea-lettertype"/>
    <w:uiPriority w:val="99"/>
    <w:unhideWhenUsed/>
    <w:rsid w:val="006418EA"/>
    <w:rPr>
      <w:color w:val="0000FF" w:themeColor="hyperlink"/>
      <w:u w:val="single"/>
    </w:rPr>
  </w:style>
  <w:style w:type="character" w:styleId="GevolgdeHyperlink">
    <w:name w:val="FollowedHyperlink"/>
    <w:basedOn w:val="Standaardalinea-lettertype"/>
    <w:uiPriority w:val="99"/>
    <w:semiHidden/>
    <w:unhideWhenUsed/>
    <w:rsid w:val="003919B4"/>
    <w:rPr>
      <w:color w:val="800080" w:themeColor="followedHyperlink"/>
      <w:u w:val="single"/>
    </w:rPr>
  </w:style>
  <w:style w:type="character" w:customStyle="1" w:styleId="Kop1Char">
    <w:name w:val="Kop 1 Char"/>
    <w:basedOn w:val="Standaardalinea-lettertype"/>
    <w:link w:val="Kop1"/>
    <w:uiPriority w:val="9"/>
    <w:rsid w:val="00F37465"/>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37465"/>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C67ECC"/>
    <w:rPr>
      <w:rFonts w:asciiTheme="majorHAnsi" w:eastAsiaTheme="majorEastAsia" w:hAnsiTheme="majorHAnsi" w:cstheme="majorBidi"/>
      <w:b/>
      <w:bCs/>
      <w:color w:val="4F81BD" w:themeColor="accent1"/>
    </w:rPr>
  </w:style>
  <w:style w:type="character" w:styleId="Zwaar">
    <w:name w:val="Strong"/>
    <w:basedOn w:val="Standaardalinea-lettertype"/>
    <w:uiPriority w:val="22"/>
    <w:qFormat/>
    <w:rsid w:val="00C67ECC"/>
    <w:rPr>
      <w:b/>
      <w:bCs/>
    </w:rPr>
  </w:style>
  <w:style w:type="paragraph" w:styleId="Kopvaninhoudsopgave">
    <w:name w:val="TOC Heading"/>
    <w:basedOn w:val="Kop1"/>
    <w:next w:val="Standaard"/>
    <w:uiPriority w:val="39"/>
    <w:semiHidden/>
    <w:unhideWhenUsed/>
    <w:qFormat/>
    <w:rsid w:val="00BD1A0F"/>
    <w:pPr>
      <w:outlineLvl w:val="9"/>
    </w:pPr>
    <w:rPr>
      <w:lang w:eastAsia="nl-NL"/>
    </w:rPr>
  </w:style>
  <w:style w:type="paragraph" w:styleId="Inhopg1">
    <w:name w:val="toc 1"/>
    <w:basedOn w:val="Standaard"/>
    <w:next w:val="Standaard"/>
    <w:autoRedefine/>
    <w:uiPriority w:val="39"/>
    <w:unhideWhenUsed/>
    <w:rsid w:val="00BD1A0F"/>
    <w:pPr>
      <w:spacing w:after="100"/>
    </w:pPr>
  </w:style>
  <w:style w:type="paragraph" w:styleId="Inhopg2">
    <w:name w:val="toc 2"/>
    <w:basedOn w:val="Standaard"/>
    <w:next w:val="Standaard"/>
    <w:autoRedefine/>
    <w:uiPriority w:val="39"/>
    <w:unhideWhenUsed/>
    <w:rsid w:val="00BD1A0F"/>
    <w:pPr>
      <w:spacing w:after="100"/>
      <w:ind w:left="220"/>
    </w:pPr>
  </w:style>
  <w:style w:type="paragraph" w:styleId="Inhopg3">
    <w:name w:val="toc 3"/>
    <w:basedOn w:val="Standaard"/>
    <w:next w:val="Standaard"/>
    <w:autoRedefine/>
    <w:uiPriority w:val="39"/>
    <w:unhideWhenUsed/>
    <w:rsid w:val="00BD1A0F"/>
    <w:pPr>
      <w:spacing w:after="100"/>
      <w:ind w:left="440"/>
    </w:pPr>
  </w:style>
  <w:style w:type="paragraph" w:styleId="Geenafstand">
    <w:name w:val="No Spacing"/>
    <w:link w:val="GeenafstandChar"/>
    <w:uiPriority w:val="1"/>
    <w:qFormat/>
    <w:rsid w:val="009730EA"/>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9730EA"/>
    <w:rPr>
      <w:rFonts w:eastAsiaTheme="minorEastAsia"/>
      <w:lang w:eastAsia="nl-NL"/>
    </w:rPr>
  </w:style>
  <w:style w:type="paragraph" w:styleId="Plattetekstinspringen">
    <w:name w:val="Body Text Indent"/>
    <w:basedOn w:val="Standaard"/>
    <w:link w:val="PlattetekstinspringenChar"/>
    <w:rsid w:val="005306D6"/>
    <w:pPr>
      <w:widowControl w:val="0"/>
      <w:autoSpaceDE w:val="0"/>
      <w:autoSpaceDN w:val="0"/>
      <w:adjustRightInd w:val="0"/>
      <w:spacing w:after="0" w:line="240" w:lineRule="auto"/>
      <w:ind w:left="-180"/>
    </w:pPr>
    <w:rPr>
      <w:rFonts w:ascii="Arial" w:eastAsia="Times New Roman" w:hAnsi="Arial" w:cs="Times New Roman"/>
      <w:szCs w:val="24"/>
      <w:lang w:val="en-US"/>
    </w:rPr>
  </w:style>
  <w:style w:type="character" w:customStyle="1" w:styleId="PlattetekstinspringenChar">
    <w:name w:val="Platte tekst inspringen Char"/>
    <w:basedOn w:val="Standaardalinea-lettertype"/>
    <w:link w:val="Plattetekstinspringen"/>
    <w:rsid w:val="005306D6"/>
    <w:rPr>
      <w:rFonts w:ascii="Arial" w:eastAsia="Times New Roman" w:hAnsi="Arial" w:cs="Times New Roman"/>
      <w:szCs w:val="24"/>
      <w:lang w:val="en-US"/>
    </w:rPr>
  </w:style>
  <w:style w:type="paragraph" w:styleId="Onderwerpvanopmerking">
    <w:name w:val="annotation subject"/>
    <w:basedOn w:val="Tekstopmerking"/>
    <w:next w:val="Tekstopmerking"/>
    <w:link w:val="OnderwerpvanopmerkingChar"/>
    <w:uiPriority w:val="99"/>
    <w:semiHidden/>
    <w:unhideWhenUsed/>
    <w:rsid w:val="00F9247A"/>
    <w:rPr>
      <w:b/>
      <w:bCs/>
      <w:sz w:val="20"/>
      <w:szCs w:val="20"/>
    </w:rPr>
  </w:style>
  <w:style w:type="character" w:customStyle="1" w:styleId="OnderwerpvanopmerkingChar">
    <w:name w:val="Onderwerp van opmerking Char"/>
    <w:basedOn w:val="TekstopmerkingChar"/>
    <w:link w:val="Onderwerpvanopmerking"/>
    <w:uiPriority w:val="99"/>
    <w:semiHidden/>
    <w:rsid w:val="00F9247A"/>
    <w:rPr>
      <w:b/>
      <w:bCs/>
      <w:sz w:val="20"/>
      <w:szCs w:val="20"/>
    </w:rPr>
  </w:style>
  <w:style w:type="paragraph" w:styleId="Revisie">
    <w:name w:val="Revision"/>
    <w:hidden/>
    <w:uiPriority w:val="99"/>
    <w:semiHidden/>
    <w:rsid w:val="000B29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76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theme" Target="theme/theme1.xm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werkblad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werkblad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werkblad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werkblad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werkblad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werkblad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werkblad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werkblad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692874064899198"/>
          <c:y val="3.1319910514541402E-2"/>
        </c:manualLayout>
      </c:layout>
      <c:overlay val="0"/>
    </c:title>
    <c:autoTitleDeleted val="0"/>
    <c:plotArea>
      <c:layout>
        <c:manualLayout>
          <c:layoutTarget val="inner"/>
          <c:xMode val="edge"/>
          <c:yMode val="edge"/>
          <c:x val="9.5220541252568097E-2"/>
          <c:y val="0.18826648346809"/>
          <c:w val="0.85918664661299404"/>
          <c:h val="0.71662527083443395"/>
        </c:manualLayout>
      </c:layout>
      <c:barChart>
        <c:barDir val="col"/>
        <c:grouping val="stacked"/>
        <c:varyColors val="0"/>
        <c:ser>
          <c:idx val="0"/>
          <c:order val="0"/>
          <c:tx>
            <c:strRef>
              <c:f>Blad1!$B$1</c:f>
              <c:strCache>
                <c:ptCount val="1"/>
                <c:pt idx="0">
                  <c:v>Like percentage</c:v>
                </c:pt>
              </c:strCache>
            </c:strRef>
          </c:tx>
          <c:invertIfNegative val="0"/>
          <c:cat>
            <c:strRef>
              <c:f>Blad1!$A$2:$A$5</c:f>
              <c:strCache>
                <c:ptCount val="4"/>
                <c:pt idx="0">
                  <c:v>Conversational 1</c:v>
                </c:pt>
                <c:pt idx="1">
                  <c:v>Conversational 2</c:v>
                </c:pt>
                <c:pt idx="2">
                  <c:v>Sales-marketing 1</c:v>
                </c:pt>
                <c:pt idx="3">
                  <c:v>Sales-marketing 2</c:v>
                </c:pt>
              </c:strCache>
            </c:strRef>
          </c:cat>
          <c:val>
            <c:numRef>
              <c:f>Blad1!$B$2:$B$5</c:f>
              <c:numCache>
                <c:formatCode>General</c:formatCode>
                <c:ptCount val="4"/>
                <c:pt idx="0">
                  <c:v>0.14299999999999999</c:v>
                </c:pt>
                <c:pt idx="1">
                  <c:v>0.64300000000000002</c:v>
                </c:pt>
                <c:pt idx="2">
                  <c:v>0.39300000000000002</c:v>
                </c:pt>
                <c:pt idx="3">
                  <c:v>0.71099999999999997</c:v>
                </c:pt>
              </c:numCache>
            </c:numRef>
          </c:val>
        </c:ser>
        <c:dLbls>
          <c:showLegendKey val="0"/>
          <c:showVal val="0"/>
          <c:showCatName val="0"/>
          <c:showSerName val="0"/>
          <c:showPercent val="0"/>
          <c:showBubbleSize val="0"/>
        </c:dLbls>
        <c:gapWidth val="150"/>
        <c:overlap val="100"/>
        <c:axId val="432741264"/>
        <c:axId val="432742352"/>
      </c:barChart>
      <c:catAx>
        <c:axId val="432741264"/>
        <c:scaling>
          <c:orientation val="minMax"/>
        </c:scaling>
        <c:delete val="0"/>
        <c:axPos val="b"/>
        <c:numFmt formatCode="General" sourceLinked="0"/>
        <c:majorTickMark val="out"/>
        <c:minorTickMark val="none"/>
        <c:tickLblPos val="nextTo"/>
        <c:crossAx val="432742352"/>
        <c:crosses val="autoZero"/>
        <c:auto val="1"/>
        <c:lblAlgn val="ctr"/>
        <c:lblOffset val="100"/>
        <c:noMultiLvlLbl val="0"/>
      </c:catAx>
      <c:valAx>
        <c:axId val="432742352"/>
        <c:scaling>
          <c:orientation val="minMax"/>
          <c:max val="1"/>
        </c:scaling>
        <c:delete val="0"/>
        <c:axPos val="l"/>
        <c:majorGridlines/>
        <c:numFmt formatCode="0%" sourceLinked="0"/>
        <c:majorTickMark val="out"/>
        <c:minorTickMark val="none"/>
        <c:tickLblPos val="nextTo"/>
        <c:crossAx val="432741264"/>
        <c:crosses val="autoZero"/>
        <c:crossBetween val="between"/>
      </c:valAx>
    </c:plotArea>
    <c:legend>
      <c:legendPos val="r"/>
      <c:layout>
        <c:manualLayout>
          <c:xMode val="edge"/>
          <c:yMode val="edge"/>
          <c:x val="0.74716623905157897"/>
          <c:y val="9.0362697951346702E-2"/>
          <c:w val="0.252833747894189"/>
          <c:h val="8.0907889869471006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692874064899198"/>
          <c:y val="3.1319910514541402E-2"/>
        </c:manualLayout>
      </c:layout>
      <c:overlay val="0"/>
    </c:title>
    <c:autoTitleDeleted val="0"/>
    <c:plotArea>
      <c:layout>
        <c:manualLayout>
          <c:layoutTarget val="inner"/>
          <c:xMode val="edge"/>
          <c:yMode val="edge"/>
          <c:x val="9.5220541252568097E-2"/>
          <c:y val="0.18826648346809"/>
          <c:w val="0.74072212883501898"/>
          <c:h val="0.62098293082492195"/>
        </c:manualLayout>
      </c:layout>
      <c:barChart>
        <c:barDir val="col"/>
        <c:grouping val="stacked"/>
        <c:varyColors val="0"/>
        <c:ser>
          <c:idx val="0"/>
          <c:order val="0"/>
          <c:tx>
            <c:strRef>
              <c:f>Blad1!$B$1</c:f>
              <c:strCache>
                <c:ptCount val="1"/>
                <c:pt idx="0">
                  <c:v>Dislike percentage</c:v>
                </c:pt>
              </c:strCache>
            </c:strRef>
          </c:tx>
          <c:invertIfNegative val="0"/>
          <c:cat>
            <c:strRef>
              <c:f>Blad1!$A$2:$A$5</c:f>
              <c:strCache>
                <c:ptCount val="4"/>
                <c:pt idx="0">
                  <c:v>Conversational 1</c:v>
                </c:pt>
                <c:pt idx="1">
                  <c:v>Conversational 2</c:v>
                </c:pt>
                <c:pt idx="2">
                  <c:v>Sales-marketing 1</c:v>
                </c:pt>
                <c:pt idx="3">
                  <c:v>Sales-marketing 2</c:v>
                </c:pt>
              </c:strCache>
            </c:strRef>
          </c:cat>
          <c:val>
            <c:numRef>
              <c:f>Blad1!$B$2:$B$5</c:f>
              <c:numCache>
                <c:formatCode>General</c:formatCode>
                <c:ptCount val="4"/>
                <c:pt idx="0">
                  <c:v>0.5</c:v>
                </c:pt>
                <c:pt idx="1">
                  <c:v>0.14299999999999999</c:v>
                </c:pt>
                <c:pt idx="2">
                  <c:v>0.46400000000000002</c:v>
                </c:pt>
                <c:pt idx="3">
                  <c:v>0.17899999999999999</c:v>
                </c:pt>
              </c:numCache>
            </c:numRef>
          </c:val>
        </c:ser>
        <c:dLbls>
          <c:showLegendKey val="0"/>
          <c:showVal val="0"/>
          <c:showCatName val="0"/>
          <c:showSerName val="0"/>
          <c:showPercent val="0"/>
          <c:showBubbleSize val="0"/>
        </c:dLbls>
        <c:gapWidth val="150"/>
        <c:overlap val="100"/>
        <c:axId val="304442624"/>
        <c:axId val="304447520"/>
      </c:barChart>
      <c:catAx>
        <c:axId val="304442624"/>
        <c:scaling>
          <c:orientation val="minMax"/>
        </c:scaling>
        <c:delete val="0"/>
        <c:axPos val="b"/>
        <c:numFmt formatCode="General" sourceLinked="0"/>
        <c:majorTickMark val="out"/>
        <c:minorTickMark val="none"/>
        <c:tickLblPos val="nextTo"/>
        <c:crossAx val="304447520"/>
        <c:crosses val="autoZero"/>
        <c:auto val="1"/>
        <c:lblAlgn val="ctr"/>
        <c:lblOffset val="100"/>
        <c:noMultiLvlLbl val="0"/>
      </c:catAx>
      <c:valAx>
        <c:axId val="304447520"/>
        <c:scaling>
          <c:orientation val="minMax"/>
          <c:max val="1"/>
        </c:scaling>
        <c:delete val="0"/>
        <c:axPos val="l"/>
        <c:majorGridlines/>
        <c:numFmt formatCode="0%" sourceLinked="0"/>
        <c:majorTickMark val="out"/>
        <c:minorTickMark val="none"/>
        <c:tickLblPos val="nextTo"/>
        <c:crossAx val="304442624"/>
        <c:crosses val="autoZero"/>
        <c:crossBetween val="between"/>
      </c:valAx>
    </c:plotArea>
    <c:legend>
      <c:legendPos val="r"/>
      <c:layout>
        <c:manualLayout>
          <c:xMode val="edge"/>
          <c:yMode val="edge"/>
          <c:x val="0.69363045034390503"/>
          <c:y val="0.104750363453639"/>
          <c:w val="0.28694718496156402"/>
          <c:h val="8.0907889869471006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692874064899198"/>
          <c:y val="3.1319910514541402E-2"/>
        </c:manualLayout>
      </c:layout>
      <c:overlay val="0"/>
    </c:title>
    <c:autoTitleDeleted val="0"/>
    <c:plotArea>
      <c:layout>
        <c:manualLayout>
          <c:layoutTarget val="inner"/>
          <c:xMode val="edge"/>
          <c:yMode val="edge"/>
          <c:x val="9.5220541252568097E-2"/>
          <c:y val="0.18826648346809"/>
          <c:w val="0.85918664661299404"/>
          <c:h val="0.71662527083443395"/>
        </c:manualLayout>
      </c:layout>
      <c:barChart>
        <c:barDir val="col"/>
        <c:grouping val="stacked"/>
        <c:varyColors val="0"/>
        <c:ser>
          <c:idx val="0"/>
          <c:order val="0"/>
          <c:tx>
            <c:strRef>
              <c:f>Blad1!$B$1</c:f>
              <c:strCache>
                <c:ptCount val="1"/>
                <c:pt idx="0">
                  <c:v>Like percentage</c:v>
                </c:pt>
              </c:strCache>
            </c:strRef>
          </c:tx>
          <c:invertIfNegative val="0"/>
          <c:cat>
            <c:strRef>
              <c:f>Blad1!$A$2:$A$5</c:f>
              <c:strCache>
                <c:ptCount val="4"/>
                <c:pt idx="0">
                  <c:v>Conversational 1</c:v>
                </c:pt>
                <c:pt idx="1">
                  <c:v>Conversational 2</c:v>
                </c:pt>
                <c:pt idx="2">
                  <c:v>Sales-marketing 1</c:v>
                </c:pt>
                <c:pt idx="3">
                  <c:v>Sales-marketing 2</c:v>
                </c:pt>
              </c:strCache>
            </c:strRef>
          </c:cat>
          <c:val>
            <c:numRef>
              <c:f>Blad1!$B$2:$B$5</c:f>
              <c:numCache>
                <c:formatCode>General</c:formatCode>
                <c:ptCount val="4"/>
                <c:pt idx="0">
                  <c:v>0.16200000000000001</c:v>
                </c:pt>
                <c:pt idx="1">
                  <c:v>0.59499999999999997</c:v>
                </c:pt>
                <c:pt idx="2">
                  <c:v>0.222</c:v>
                </c:pt>
                <c:pt idx="3">
                  <c:v>0.57499999999999996</c:v>
                </c:pt>
              </c:numCache>
            </c:numRef>
          </c:val>
        </c:ser>
        <c:dLbls>
          <c:showLegendKey val="0"/>
          <c:showVal val="0"/>
          <c:showCatName val="0"/>
          <c:showSerName val="0"/>
          <c:showPercent val="0"/>
          <c:showBubbleSize val="0"/>
        </c:dLbls>
        <c:gapWidth val="150"/>
        <c:overlap val="100"/>
        <c:axId val="422450896"/>
        <c:axId val="422444912"/>
      </c:barChart>
      <c:catAx>
        <c:axId val="422450896"/>
        <c:scaling>
          <c:orientation val="minMax"/>
        </c:scaling>
        <c:delete val="0"/>
        <c:axPos val="b"/>
        <c:numFmt formatCode="General" sourceLinked="0"/>
        <c:majorTickMark val="out"/>
        <c:minorTickMark val="none"/>
        <c:tickLblPos val="nextTo"/>
        <c:crossAx val="422444912"/>
        <c:crosses val="autoZero"/>
        <c:auto val="1"/>
        <c:lblAlgn val="ctr"/>
        <c:lblOffset val="100"/>
        <c:noMultiLvlLbl val="0"/>
      </c:catAx>
      <c:valAx>
        <c:axId val="422444912"/>
        <c:scaling>
          <c:orientation val="minMax"/>
          <c:max val="1"/>
        </c:scaling>
        <c:delete val="0"/>
        <c:axPos val="l"/>
        <c:majorGridlines/>
        <c:numFmt formatCode="0%" sourceLinked="0"/>
        <c:majorTickMark val="out"/>
        <c:minorTickMark val="none"/>
        <c:tickLblPos val="nextTo"/>
        <c:crossAx val="422450896"/>
        <c:crosses val="autoZero"/>
        <c:crossBetween val="between"/>
      </c:valAx>
    </c:plotArea>
    <c:legend>
      <c:legendPos val="r"/>
      <c:layout>
        <c:manualLayout>
          <c:xMode val="edge"/>
          <c:yMode val="edge"/>
          <c:x val="0.74716623905157897"/>
          <c:y val="9.0362697951346702E-2"/>
          <c:w val="0.252833747894189"/>
          <c:h val="8.0907889869471006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692874064899198"/>
          <c:y val="3.1319910514541402E-2"/>
        </c:manualLayout>
      </c:layout>
      <c:overlay val="0"/>
    </c:title>
    <c:autoTitleDeleted val="0"/>
    <c:plotArea>
      <c:layout>
        <c:manualLayout>
          <c:layoutTarget val="inner"/>
          <c:xMode val="edge"/>
          <c:yMode val="edge"/>
          <c:x val="9.5220541252568097E-2"/>
          <c:y val="0.18826648346809"/>
          <c:w val="0.74072212883501898"/>
          <c:h val="0.62098293082492195"/>
        </c:manualLayout>
      </c:layout>
      <c:barChart>
        <c:barDir val="col"/>
        <c:grouping val="stacked"/>
        <c:varyColors val="0"/>
        <c:ser>
          <c:idx val="0"/>
          <c:order val="0"/>
          <c:tx>
            <c:strRef>
              <c:f>Blad1!$B$1</c:f>
              <c:strCache>
                <c:ptCount val="1"/>
                <c:pt idx="0">
                  <c:v>Dislike percentage</c:v>
                </c:pt>
              </c:strCache>
            </c:strRef>
          </c:tx>
          <c:invertIfNegative val="0"/>
          <c:cat>
            <c:strRef>
              <c:f>Blad1!$A$2:$A$5</c:f>
              <c:strCache>
                <c:ptCount val="4"/>
                <c:pt idx="0">
                  <c:v>Conversational 1</c:v>
                </c:pt>
                <c:pt idx="1">
                  <c:v>Conversational 2</c:v>
                </c:pt>
                <c:pt idx="2">
                  <c:v>Sales-marketing 1</c:v>
                </c:pt>
                <c:pt idx="3">
                  <c:v>Sales-marketing 2</c:v>
                </c:pt>
              </c:strCache>
            </c:strRef>
          </c:cat>
          <c:val>
            <c:numRef>
              <c:f>Blad1!$B$2:$B$5</c:f>
              <c:numCache>
                <c:formatCode>General</c:formatCode>
                <c:ptCount val="4"/>
                <c:pt idx="0">
                  <c:v>0.33300000000000002</c:v>
                </c:pt>
                <c:pt idx="1">
                  <c:v>0.124</c:v>
                </c:pt>
                <c:pt idx="2">
                  <c:v>0.41799999999999998</c:v>
                </c:pt>
                <c:pt idx="3">
                  <c:v>0.17599999999999999</c:v>
                </c:pt>
              </c:numCache>
            </c:numRef>
          </c:val>
        </c:ser>
        <c:dLbls>
          <c:showLegendKey val="0"/>
          <c:showVal val="0"/>
          <c:showCatName val="0"/>
          <c:showSerName val="0"/>
          <c:showPercent val="0"/>
          <c:showBubbleSize val="0"/>
        </c:dLbls>
        <c:gapWidth val="150"/>
        <c:overlap val="100"/>
        <c:axId val="422449264"/>
        <c:axId val="422453072"/>
      </c:barChart>
      <c:catAx>
        <c:axId val="422449264"/>
        <c:scaling>
          <c:orientation val="minMax"/>
        </c:scaling>
        <c:delete val="0"/>
        <c:axPos val="b"/>
        <c:numFmt formatCode="General" sourceLinked="0"/>
        <c:majorTickMark val="out"/>
        <c:minorTickMark val="none"/>
        <c:tickLblPos val="nextTo"/>
        <c:crossAx val="422453072"/>
        <c:crosses val="autoZero"/>
        <c:auto val="1"/>
        <c:lblAlgn val="ctr"/>
        <c:lblOffset val="100"/>
        <c:noMultiLvlLbl val="0"/>
      </c:catAx>
      <c:valAx>
        <c:axId val="422453072"/>
        <c:scaling>
          <c:orientation val="minMax"/>
          <c:max val="1"/>
        </c:scaling>
        <c:delete val="0"/>
        <c:axPos val="l"/>
        <c:majorGridlines/>
        <c:numFmt formatCode="0%" sourceLinked="0"/>
        <c:majorTickMark val="out"/>
        <c:minorTickMark val="none"/>
        <c:tickLblPos val="nextTo"/>
        <c:crossAx val="422449264"/>
        <c:crosses val="autoZero"/>
        <c:crossBetween val="between"/>
      </c:valAx>
    </c:plotArea>
    <c:legend>
      <c:legendPos val="r"/>
      <c:layout>
        <c:manualLayout>
          <c:xMode val="edge"/>
          <c:yMode val="edge"/>
          <c:x val="0.69363045034390503"/>
          <c:y val="0.104750363453639"/>
          <c:w val="0.28694718496156402"/>
          <c:h val="8.0907889869471006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96E-2"/>
          <c:y val="4.4057617797775298E-2"/>
          <c:w val="0.88638779527559097"/>
          <c:h val="0.84462629671291101"/>
        </c:manualLayout>
      </c:layout>
      <c:barChart>
        <c:barDir val="col"/>
        <c:grouping val="clustered"/>
        <c:varyColors val="0"/>
        <c:ser>
          <c:idx val="0"/>
          <c:order val="0"/>
          <c:tx>
            <c:strRef>
              <c:f>Blad1!$B$1</c:f>
              <c:strCache>
                <c:ptCount val="1"/>
                <c:pt idx="0">
                  <c:v>None</c:v>
                </c:pt>
              </c:strCache>
            </c:strRef>
          </c:tx>
          <c:invertIfNegative val="0"/>
          <c:cat>
            <c:strRef>
              <c:f>Blad1!$A$2:$A$8</c:f>
              <c:strCache>
                <c:ptCount val="7"/>
                <c:pt idx="0">
                  <c:v>Facebook</c:v>
                </c:pt>
                <c:pt idx="1">
                  <c:v>Twitter</c:v>
                </c:pt>
                <c:pt idx="2">
                  <c:v>Blogging</c:v>
                </c:pt>
                <c:pt idx="3">
                  <c:v>Instagram</c:v>
                </c:pt>
                <c:pt idx="4">
                  <c:v>Foursquare</c:v>
                </c:pt>
                <c:pt idx="5">
                  <c:v>Pinterest</c:v>
                </c:pt>
                <c:pt idx="6">
                  <c:v>Google+</c:v>
                </c:pt>
              </c:strCache>
            </c:strRef>
          </c:cat>
          <c:val>
            <c:numRef>
              <c:f>Blad1!$B$2:$B$9</c:f>
              <c:numCache>
                <c:formatCode>General</c:formatCode>
                <c:ptCount val="8"/>
                <c:pt idx="0">
                  <c:v>0.214</c:v>
                </c:pt>
                <c:pt idx="1">
                  <c:v>0.60699999999999998</c:v>
                </c:pt>
                <c:pt idx="2">
                  <c:v>0.71399999999999997</c:v>
                </c:pt>
                <c:pt idx="3">
                  <c:v>0.60699999999999998</c:v>
                </c:pt>
                <c:pt idx="4">
                  <c:v>0.82099999999999995</c:v>
                </c:pt>
                <c:pt idx="5">
                  <c:v>0.67900000000000005</c:v>
                </c:pt>
                <c:pt idx="6">
                  <c:v>0.75</c:v>
                </c:pt>
              </c:numCache>
            </c:numRef>
          </c:val>
        </c:ser>
        <c:ser>
          <c:idx val="1"/>
          <c:order val="1"/>
          <c:tx>
            <c:strRef>
              <c:f>Blad1!$C$1</c:f>
              <c:strCache>
                <c:ptCount val="1"/>
                <c:pt idx="0">
                  <c:v>Little</c:v>
                </c:pt>
              </c:strCache>
            </c:strRef>
          </c:tx>
          <c:invertIfNegative val="0"/>
          <c:cat>
            <c:strRef>
              <c:f>Blad1!$A$2:$A$8</c:f>
              <c:strCache>
                <c:ptCount val="7"/>
                <c:pt idx="0">
                  <c:v>Facebook</c:v>
                </c:pt>
                <c:pt idx="1">
                  <c:v>Twitter</c:v>
                </c:pt>
                <c:pt idx="2">
                  <c:v>Blogging</c:v>
                </c:pt>
                <c:pt idx="3">
                  <c:v>Instagram</c:v>
                </c:pt>
                <c:pt idx="4">
                  <c:v>Foursquare</c:v>
                </c:pt>
                <c:pt idx="5">
                  <c:v>Pinterest</c:v>
                </c:pt>
                <c:pt idx="6">
                  <c:v>Google+</c:v>
                </c:pt>
              </c:strCache>
            </c:strRef>
          </c:cat>
          <c:val>
            <c:numRef>
              <c:f>Blad1!$C$2:$C$8</c:f>
              <c:numCache>
                <c:formatCode>General</c:formatCode>
                <c:ptCount val="7"/>
                <c:pt idx="0">
                  <c:v>0.14299999999999999</c:v>
                </c:pt>
                <c:pt idx="1">
                  <c:v>0.14299999999999999</c:v>
                </c:pt>
                <c:pt idx="2">
                  <c:v>0.36</c:v>
                </c:pt>
                <c:pt idx="3">
                  <c:v>0.107</c:v>
                </c:pt>
                <c:pt idx="4">
                  <c:v>0.36</c:v>
                </c:pt>
                <c:pt idx="5">
                  <c:v>0.107</c:v>
                </c:pt>
                <c:pt idx="6">
                  <c:v>0.107</c:v>
                </c:pt>
              </c:numCache>
            </c:numRef>
          </c:val>
        </c:ser>
        <c:dLbls>
          <c:showLegendKey val="0"/>
          <c:showVal val="0"/>
          <c:showCatName val="0"/>
          <c:showSerName val="0"/>
          <c:showPercent val="0"/>
          <c:showBubbleSize val="0"/>
        </c:dLbls>
        <c:gapWidth val="150"/>
        <c:axId val="422442192"/>
        <c:axId val="422445456"/>
      </c:barChart>
      <c:catAx>
        <c:axId val="422442192"/>
        <c:scaling>
          <c:orientation val="minMax"/>
        </c:scaling>
        <c:delete val="0"/>
        <c:axPos val="b"/>
        <c:numFmt formatCode="General" sourceLinked="0"/>
        <c:majorTickMark val="out"/>
        <c:minorTickMark val="none"/>
        <c:tickLblPos val="nextTo"/>
        <c:crossAx val="422445456"/>
        <c:crosses val="autoZero"/>
        <c:auto val="1"/>
        <c:lblAlgn val="ctr"/>
        <c:lblOffset val="100"/>
        <c:noMultiLvlLbl val="0"/>
      </c:catAx>
      <c:valAx>
        <c:axId val="422445456"/>
        <c:scaling>
          <c:orientation val="minMax"/>
          <c:max val="1"/>
        </c:scaling>
        <c:delete val="0"/>
        <c:axPos val="l"/>
        <c:majorGridlines/>
        <c:numFmt formatCode="0%" sourceLinked="0"/>
        <c:majorTickMark val="out"/>
        <c:minorTickMark val="none"/>
        <c:tickLblPos val="nextTo"/>
        <c:crossAx val="422442192"/>
        <c:crosses val="autoZero"/>
        <c:crossBetween val="between"/>
      </c:valAx>
    </c:plotArea>
    <c:legend>
      <c:legendPos val="r"/>
      <c:layout>
        <c:manualLayout>
          <c:xMode val="edge"/>
          <c:yMode val="edge"/>
          <c:x val="0.83140846030609805"/>
          <c:y val="0.40507657015314003"/>
          <c:w val="0.168591539693902"/>
          <c:h val="0.18984685969371901"/>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96E-2"/>
          <c:y val="4.4057617797775298E-2"/>
          <c:w val="0.88638779527559097"/>
          <c:h val="0.84462629671291101"/>
        </c:manualLayout>
      </c:layout>
      <c:barChart>
        <c:barDir val="col"/>
        <c:grouping val="clustered"/>
        <c:varyColors val="0"/>
        <c:ser>
          <c:idx val="0"/>
          <c:order val="0"/>
          <c:tx>
            <c:strRef>
              <c:f>Blad1!$B$1</c:f>
              <c:strCache>
                <c:ptCount val="1"/>
                <c:pt idx="0">
                  <c:v>Some</c:v>
                </c:pt>
              </c:strCache>
            </c:strRef>
          </c:tx>
          <c:spPr>
            <a:solidFill>
              <a:schemeClr val="accent6"/>
            </a:solidFill>
          </c:spPr>
          <c:invertIfNegative val="0"/>
          <c:cat>
            <c:strRef>
              <c:f>Blad1!$A$2:$A$8</c:f>
              <c:strCache>
                <c:ptCount val="7"/>
                <c:pt idx="0">
                  <c:v>Facebook</c:v>
                </c:pt>
                <c:pt idx="1">
                  <c:v>Twitter</c:v>
                </c:pt>
                <c:pt idx="2">
                  <c:v>Blogging</c:v>
                </c:pt>
                <c:pt idx="3">
                  <c:v>Instagram</c:v>
                </c:pt>
                <c:pt idx="4">
                  <c:v>Foursquare</c:v>
                </c:pt>
                <c:pt idx="5">
                  <c:v>Pinterest</c:v>
                </c:pt>
                <c:pt idx="6">
                  <c:v>Google+</c:v>
                </c:pt>
              </c:strCache>
            </c:strRef>
          </c:cat>
          <c:val>
            <c:numRef>
              <c:f>Blad1!$B$2:$B$8</c:f>
              <c:numCache>
                <c:formatCode>General</c:formatCode>
                <c:ptCount val="7"/>
                <c:pt idx="0">
                  <c:v>0.42899999999999999</c:v>
                </c:pt>
                <c:pt idx="1">
                  <c:v>3.5999999999999997E-2</c:v>
                </c:pt>
                <c:pt idx="2">
                  <c:v>0.107</c:v>
                </c:pt>
                <c:pt idx="3">
                  <c:v>0.14299999999999999</c:v>
                </c:pt>
                <c:pt idx="4">
                  <c:v>0</c:v>
                </c:pt>
                <c:pt idx="5">
                  <c:v>3.5999999999999997E-2</c:v>
                </c:pt>
                <c:pt idx="6">
                  <c:v>0</c:v>
                </c:pt>
              </c:numCache>
            </c:numRef>
          </c:val>
        </c:ser>
        <c:ser>
          <c:idx val="1"/>
          <c:order val="1"/>
          <c:tx>
            <c:strRef>
              <c:f>Blad1!$C$1</c:f>
              <c:strCache>
                <c:ptCount val="1"/>
                <c:pt idx="0">
                  <c:v>A lot</c:v>
                </c:pt>
              </c:strCache>
            </c:strRef>
          </c:tx>
          <c:spPr>
            <a:solidFill>
              <a:schemeClr val="accent3"/>
            </a:solidFill>
          </c:spPr>
          <c:invertIfNegative val="0"/>
          <c:cat>
            <c:strRef>
              <c:f>Blad1!$A$2:$A$8</c:f>
              <c:strCache>
                <c:ptCount val="7"/>
                <c:pt idx="0">
                  <c:v>Facebook</c:v>
                </c:pt>
                <c:pt idx="1">
                  <c:v>Twitter</c:v>
                </c:pt>
                <c:pt idx="2">
                  <c:v>Blogging</c:v>
                </c:pt>
                <c:pt idx="3">
                  <c:v>Instagram</c:v>
                </c:pt>
                <c:pt idx="4">
                  <c:v>Foursquare</c:v>
                </c:pt>
                <c:pt idx="5">
                  <c:v>Pinterest</c:v>
                </c:pt>
                <c:pt idx="6">
                  <c:v>Google+</c:v>
                </c:pt>
              </c:strCache>
            </c:strRef>
          </c:cat>
          <c:val>
            <c:numRef>
              <c:f>Blad1!$C$2:$C$8</c:f>
              <c:numCache>
                <c:formatCode>General</c:formatCode>
                <c:ptCount val="7"/>
                <c:pt idx="0">
                  <c:v>0.107</c:v>
                </c:pt>
                <c:pt idx="1">
                  <c:v>0</c:v>
                </c:pt>
                <c:pt idx="2">
                  <c:v>0</c:v>
                </c:pt>
                <c:pt idx="3">
                  <c:v>3.5999999999999997E-2</c:v>
                </c:pt>
                <c:pt idx="4">
                  <c:v>0</c:v>
                </c:pt>
                <c:pt idx="5">
                  <c:v>0</c:v>
                </c:pt>
                <c:pt idx="6">
                  <c:v>0</c:v>
                </c:pt>
              </c:numCache>
            </c:numRef>
          </c:val>
        </c:ser>
        <c:dLbls>
          <c:showLegendKey val="0"/>
          <c:showVal val="0"/>
          <c:showCatName val="0"/>
          <c:showSerName val="0"/>
          <c:showPercent val="0"/>
          <c:showBubbleSize val="0"/>
        </c:dLbls>
        <c:gapWidth val="150"/>
        <c:axId val="422449808"/>
        <c:axId val="422446544"/>
      </c:barChart>
      <c:catAx>
        <c:axId val="422449808"/>
        <c:scaling>
          <c:orientation val="minMax"/>
        </c:scaling>
        <c:delete val="0"/>
        <c:axPos val="b"/>
        <c:numFmt formatCode="General" sourceLinked="1"/>
        <c:majorTickMark val="out"/>
        <c:minorTickMark val="none"/>
        <c:tickLblPos val="nextTo"/>
        <c:crossAx val="422446544"/>
        <c:crosses val="autoZero"/>
        <c:auto val="1"/>
        <c:lblAlgn val="ctr"/>
        <c:lblOffset val="100"/>
        <c:noMultiLvlLbl val="0"/>
      </c:catAx>
      <c:valAx>
        <c:axId val="422446544"/>
        <c:scaling>
          <c:orientation val="minMax"/>
          <c:max val="1"/>
        </c:scaling>
        <c:delete val="0"/>
        <c:axPos val="l"/>
        <c:majorGridlines/>
        <c:numFmt formatCode="0%" sourceLinked="0"/>
        <c:majorTickMark val="out"/>
        <c:minorTickMark val="none"/>
        <c:tickLblPos val="nextTo"/>
        <c:crossAx val="422449808"/>
        <c:crosses val="autoZero"/>
        <c:crossBetween val="between"/>
      </c:valAx>
    </c:plotArea>
    <c:legend>
      <c:legendPos val="r"/>
      <c:overlay val="0"/>
      <c:spPr>
        <a:noFill/>
      </c:sp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96E-2"/>
          <c:y val="4.4057617797775298E-2"/>
          <c:w val="0.88638779527559097"/>
          <c:h val="0.84462629671291101"/>
        </c:manualLayout>
      </c:layout>
      <c:barChart>
        <c:barDir val="col"/>
        <c:grouping val="clustered"/>
        <c:varyColors val="0"/>
        <c:ser>
          <c:idx val="0"/>
          <c:order val="0"/>
          <c:tx>
            <c:strRef>
              <c:f>Blad1!$B$1</c:f>
              <c:strCache>
                <c:ptCount val="1"/>
                <c:pt idx="0">
                  <c:v>None</c:v>
                </c:pt>
              </c:strCache>
            </c:strRef>
          </c:tx>
          <c:invertIfNegative val="0"/>
          <c:cat>
            <c:strRef>
              <c:f>Blad1!$A$2:$A$8</c:f>
              <c:strCache>
                <c:ptCount val="7"/>
                <c:pt idx="0">
                  <c:v>Facebook</c:v>
                </c:pt>
                <c:pt idx="1">
                  <c:v>Twitter</c:v>
                </c:pt>
                <c:pt idx="2">
                  <c:v>Blogging</c:v>
                </c:pt>
                <c:pt idx="3">
                  <c:v>Instagram</c:v>
                </c:pt>
                <c:pt idx="4">
                  <c:v>Foursquare</c:v>
                </c:pt>
                <c:pt idx="5">
                  <c:v>Pinterest</c:v>
                </c:pt>
                <c:pt idx="6">
                  <c:v>Google+</c:v>
                </c:pt>
              </c:strCache>
            </c:strRef>
          </c:cat>
          <c:val>
            <c:numRef>
              <c:f>Blad1!$B$2:$B$9</c:f>
              <c:numCache>
                <c:formatCode>General</c:formatCode>
                <c:ptCount val="8"/>
                <c:pt idx="0">
                  <c:v>0.22900000000000001</c:v>
                </c:pt>
                <c:pt idx="1">
                  <c:v>0.68600000000000005</c:v>
                </c:pt>
                <c:pt idx="2">
                  <c:v>0.66</c:v>
                </c:pt>
                <c:pt idx="3">
                  <c:v>0.64700000000000002</c:v>
                </c:pt>
                <c:pt idx="4">
                  <c:v>0.88900000000000001</c:v>
                </c:pt>
                <c:pt idx="5">
                  <c:v>0.752</c:v>
                </c:pt>
                <c:pt idx="6">
                  <c:v>0.745</c:v>
                </c:pt>
              </c:numCache>
            </c:numRef>
          </c:val>
        </c:ser>
        <c:ser>
          <c:idx val="1"/>
          <c:order val="1"/>
          <c:tx>
            <c:strRef>
              <c:f>Blad1!$C$1</c:f>
              <c:strCache>
                <c:ptCount val="1"/>
                <c:pt idx="0">
                  <c:v>Little</c:v>
                </c:pt>
              </c:strCache>
            </c:strRef>
          </c:tx>
          <c:invertIfNegative val="0"/>
          <c:cat>
            <c:strRef>
              <c:f>Blad1!$A$2:$A$8</c:f>
              <c:strCache>
                <c:ptCount val="7"/>
                <c:pt idx="0">
                  <c:v>Facebook</c:v>
                </c:pt>
                <c:pt idx="1">
                  <c:v>Twitter</c:v>
                </c:pt>
                <c:pt idx="2">
                  <c:v>Blogging</c:v>
                </c:pt>
                <c:pt idx="3">
                  <c:v>Instagram</c:v>
                </c:pt>
                <c:pt idx="4">
                  <c:v>Foursquare</c:v>
                </c:pt>
                <c:pt idx="5">
                  <c:v>Pinterest</c:v>
                </c:pt>
                <c:pt idx="6">
                  <c:v>Google+</c:v>
                </c:pt>
              </c:strCache>
            </c:strRef>
          </c:cat>
          <c:val>
            <c:numRef>
              <c:f>Blad1!$C$2:$C$8</c:f>
              <c:numCache>
                <c:formatCode>General</c:formatCode>
                <c:ptCount val="7"/>
                <c:pt idx="0">
                  <c:v>0.23499999999999999</c:v>
                </c:pt>
                <c:pt idx="1">
                  <c:v>0.15</c:v>
                </c:pt>
                <c:pt idx="2">
                  <c:v>9.2999999999999999E-2</c:v>
                </c:pt>
                <c:pt idx="3">
                  <c:v>0.111</c:v>
                </c:pt>
                <c:pt idx="4">
                  <c:v>3.3000000000000002E-2</c:v>
                </c:pt>
                <c:pt idx="5">
                  <c:v>6.5000000000000002E-2</c:v>
                </c:pt>
                <c:pt idx="6">
                  <c:v>7.8E-2</c:v>
                </c:pt>
              </c:numCache>
            </c:numRef>
          </c:val>
        </c:ser>
        <c:dLbls>
          <c:showLegendKey val="0"/>
          <c:showVal val="0"/>
          <c:showCatName val="0"/>
          <c:showSerName val="0"/>
          <c:showPercent val="0"/>
          <c:showBubbleSize val="0"/>
        </c:dLbls>
        <c:gapWidth val="150"/>
        <c:axId val="422446000"/>
        <c:axId val="422447088"/>
      </c:barChart>
      <c:catAx>
        <c:axId val="422446000"/>
        <c:scaling>
          <c:orientation val="minMax"/>
        </c:scaling>
        <c:delete val="0"/>
        <c:axPos val="b"/>
        <c:numFmt formatCode="General" sourceLinked="0"/>
        <c:majorTickMark val="out"/>
        <c:minorTickMark val="none"/>
        <c:tickLblPos val="nextTo"/>
        <c:crossAx val="422447088"/>
        <c:crosses val="autoZero"/>
        <c:auto val="1"/>
        <c:lblAlgn val="ctr"/>
        <c:lblOffset val="100"/>
        <c:noMultiLvlLbl val="0"/>
      </c:catAx>
      <c:valAx>
        <c:axId val="422447088"/>
        <c:scaling>
          <c:orientation val="minMax"/>
          <c:max val="1"/>
        </c:scaling>
        <c:delete val="0"/>
        <c:axPos val="l"/>
        <c:majorGridlines/>
        <c:numFmt formatCode="0%" sourceLinked="0"/>
        <c:majorTickMark val="out"/>
        <c:minorTickMark val="none"/>
        <c:tickLblPos val="nextTo"/>
        <c:crossAx val="422446000"/>
        <c:crosses val="autoZero"/>
        <c:crossBetween val="between"/>
      </c:valAx>
    </c:plotArea>
    <c:legend>
      <c:legendPos val="r"/>
      <c:layout>
        <c:manualLayout>
          <c:xMode val="edge"/>
          <c:yMode val="edge"/>
          <c:x val="0.83140846030609805"/>
          <c:y val="0.40507657015314003"/>
          <c:w val="0.168591539693902"/>
          <c:h val="0.18984685969371901"/>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96E-2"/>
          <c:y val="4.4057617797775298E-2"/>
          <c:w val="0.88638779527559097"/>
          <c:h val="0.84462629671291101"/>
        </c:manualLayout>
      </c:layout>
      <c:barChart>
        <c:barDir val="col"/>
        <c:grouping val="clustered"/>
        <c:varyColors val="0"/>
        <c:ser>
          <c:idx val="0"/>
          <c:order val="0"/>
          <c:tx>
            <c:strRef>
              <c:f>Blad1!$B$1</c:f>
              <c:strCache>
                <c:ptCount val="1"/>
                <c:pt idx="0">
                  <c:v>Some</c:v>
                </c:pt>
              </c:strCache>
            </c:strRef>
          </c:tx>
          <c:spPr>
            <a:solidFill>
              <a:schemeClr val="accent6"/>
            </a:solidFill>
          </c:spPr>
          <c:invertIfNegative val="0"/>
          <c:cat>
            <c:strRef>
              <c:f>Blad1!$A$2:$A$8</c:f>
              <c:strCache>
                <c:ptCount val="7"/>
                <c:pt idx="0">
                  <c:v>Facebook</c:v>
                </c:pt>
                <c:pt idx="1">
                  <c:v>Twitter</c:v>
                </c:pt>
                <c:pt idx="2">
                  <c:v>Blogging</c:v>
                </c:pt>
                <c:pt idx="3">
                  <c:v>Instagram</c:v>
                </c:pt>
                <c:pt idx="4">
                  <c:v>Foursquare</c:v>
                </c:pt>
                <c:pt idx="5">
                  <c:v>Pinterest</c:v>
                </c:pt>
                <c:pt idx="6">
                  <c:v>Google+</c:v>
                </c:pt>
              </c:strCache>
            </c:strRef>
          </c:cat>
          <c:val>
            <c:numRef>
              <c:f>Blad1!$B$2:$B$8</c:f>
              <c:numCache>
                <c:formatCode>General</c:formatCode>
                <c:ptCount val="7"/>
                <c:pt idx="0">
                  <c:v>0.373</c:v>
                </c:pt>
                <c:pt idx="1">
                  <c:v>4.5999999999999999E-2</c:v>
                </c:pt>
                <c:pt idx="2">
                  <c:v>3.9E-2</c:v>
                </c:pt>
                <c:pt idx="3">
                  <c:v>9.8000000000000004E-2</c:v>
                </c:pt>
                <c:pt idx="4">
                  <c:v>7.0000000000000007E-2</c:v>
                </c:pt>
                <c:pt idx="5">
                  <c:v>5.8999999999999997E-2</c:v>
                </c:pt>
                <c:pt idx="6">
                  <c:v>2.5999999999999999E-2</c:v>
                </c:pt>
              </c:numCache>
            </c:numRef>
          </c:val>
        </c:ser>
        <c:ser>
          <c:idx val="1"/>
          <c:order val="1"/>
          <c:tx>
            <c:strRef>
              <c:f>Blad1!$C$1</c:f>
              <c:strCache>
                <c:ptCount val="1"/>
                <c:pt idx="0">
                  <c:v>A lot</c:v>
                </c:pt>
              </c:strCache>
            </c:strRef>
          </c:tx>
          <c:spPr>
            <a:solidFill>
              <a:schemeClr val="accent3"/>
            </a:solidFill>
          </c:spPr>
          <c:invertIfNegative val="0"/>
          <c:cat>
            <c:strRef>
              <c:f>Blad1!$A$2:$A$8</c:f>
              <c:strCache>
                <c:ptCount val="7"/>
                <c:pt idx="0">
                  <c:v>Facebook</c:v>
                </c:pt>
                <c:pt idx="1">
                  <c:v>Twitter</c:v>
                </c:pt>
                <c:pt idx="2">
                  <c:v>Blogging</c:v>
                </c:pt>
                <c:pt idx="3">
                  <c:v>Instagram</c:v>
                </c:pt>
                <c:pt idx="4">
                  <c:v>Foursquare</c:v>
                </c:pt>
                <c:pt idx="5">
                  <c:v>Pinterest</c:v>
                </c:pt>
                <c:pt idx="6">
                  <c:v>Google+</c:v>
                </c:pt>
              </c:strCache>
            </c:strRef>
          </c:cat>
          <c:val>
            <c:numRef>
              <c:f>Blad1!$C$2:$C$8</c:f>
              <c:numCache>
                <c:formatCode>General</c:formatCode>
                <c:ptCount val="7"/>
                <c:pt idx="0">
                  <c:v>6.5000000000000002E-2</c:v>
                </c:pt>
                <c:pt idx="1">
                  <c:v>7.0000000000000007E-2</c:v>
                </c:pt>
                <c:pt idx="2">
                  <c:v>3.3000000000000002E-2</c:v>
                </c:pt>
                <c:pt idx="3">
                  <c:v>3.5999999999999997E-2</c:v>
                </c:pt>
                <c:pt idx="4">
                  <c:v>0</c:v>
                </c:pt>
                <c:pt idx="5">
                  <c:v>7.0000000000000007E-2</c:v>
                </c:pt>
                <c:pt idx="6">
                  <c:v>2.5999999999999999E-2</c:v>
                </c:pt>
              </c:numCache>
            </c:numRef>
          </c:val>
        </c:ser>
        <c:dLbls>
          <c:showLegendKey val="0"/>
          <c:showVal val="0"/>
          <c:showCatName val="0"/>
          <c:showSerName val="0"/>
          <c:showPercent val="0"/>
          <c:showBubbleSize val="0"/>
        </c:dLbls>
        <c:gapWidth val="150"/>
        <c:axId val="422455248"/>
        <c:axId val="422450352"/>
      </c:barChart>
      <c:catAx>
        <c:axId val="422455248"/>
        <c:scaling>
          <c:orientation val="minMax"/>
        </c:scaling>
        <c:delete val="0"/>
        <c:axPos val="b"/>
        <c:numFmt formatCode="General" sourceLinked="1"/>
        <c:majorTickMark val="out"/>
        <c:minorTickMark val="none"/>
        <c:tickLblPos val="nextTo"/>
        <c:crossAx val="422450352"/>
        <c:crosses val="autoZero"/>
        <c:auto val="1"/>
        <c:lblAlgn val="ctr"/>
        <c:lblOffset val="100"/>
        <c:noMultiLvlLbl val="0"/>
      </c:catAx>
      <c:valAx>
        <c:axId val="422450352"/>
        <c:scaling>
          <c:orientation val="minMax"/>
          <c:max val="1"/>
        </c:scaling>
        <c:delete val="0"/>
        <c:axPos val="l"/>
        <c:majorGridlines/>
        <c:numFmt formatCode="0%" sourceLinked="0"/>
        <c:majorTickMark val="out"/>
        <c:minorTickMark val="none"/>
        <c:tickLblPos val="nextTo"/>
        <c:crossAx val="422455248"/>
        <c:crosses val="autoZero"/>
        <c:crossBetween val="between"/>
      </c:valAx>
    </c:plotArea>
    <c:legend>
      <c:legendPos val="r"/>
      <c:overlay val="0"/>
      <c:spPr>
        <a:noFill/>
      </c:spPr>
    </c:legend>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Man091</b:Tag>
    <b:SourceType>ArticleInAPeriodical</b:SourceType>
    <b:Guid>{27A79525-EF9A-4150-958C-497035964C0C}</b:Guid>
    <b:Author>
      <b:Author>
        <b:NameList>
          <b:Person>
            <b:Last>Mangold</b:Last>
            <b:First>W.</b:First>
            <b:Middle>Glynn</b:Middle>
          </b:Person>
          <b:Person>
            <b:Last>Faulds.</b:Last>
            <b:First>and</b:First>
            <b:Middle>David J.</b:Middle>
          </b:Person>
        </b:NameList>
      </b:Author>
    </b:Author>
    <b:Title>Social media: The new hybrid element of the promotion mix</b:Title>
    <b:PeriodicalTitle>Business Horizons</b:PeriodicalTitle>
    <b:Year>2009</b:Year>
    <b:Pages>357-365</b:Pages>
    <b:Volume>52</b:Volume>
    <b:RefOrder>13</b:RefOrder>
  </b:Source>
  <b:Source>
    <b:Tag>Moo13</b:Tag>
    <b:SourceType>DocumentFromInternetSite</b:SourceType>
    <b:Guid>{ED7BB36E-7285-4200-8599-45B243ED6E1D}</b:Guid>
    <b:LCID>en-US</b:LCID>
    <b:Author>
      <b:Author>
        <b:NameList>
          <b:Person>
            <b:Last>Moore</b:Last>
            <b:First>John</b:First>
          </b:Person>
        </b:NameList>
      </b:Author>
    </b:Author>
    <b:Title>Keep your eye on these emerging social media trends</b:Title>
    <b:InternetSiteTitle>Restaurant hospitality</b:InternetSiteTitle>
    <b:Year>2013</b:Year>
    <b:Month>January</b:Month>
    <b:Day>9</b:Day>
    <b:URL>http://restaurant-hospitality.com/blog/keep-your-eye-these-emerging-social-media-trends</b:URL>
    <b:YearAccessed>2014</b:YearAccessed>
    <b:MonthAccessed>March</b:MonthAccessed>
    <b:DayAccessed>25</b:DayAccessed>
    <b:RefOrder>14</b:RefOrder>
  </b:Source>
  <b:Source>
    <b:Tag>Kan07</b:Tag>
    <b:SourceType>JournalArticle</b:SourceType>
    <b:Guid>{6A5C62A7-22E9-4206-8C5E-F8C9222BDFCB}</b:Guid>
    <b:Author>
      <b:Author>
        <b:NameList>
          <b:Person>
            <b:Last>Kang</b:Last>
            <b:First>I</b:First>
          </b:Person>
          <b:Person>
            <b:Last>Lee</b:Last>
            <b:First>K.C</b:First>
          </b:Person>
          <b:Person>
            <b:Last>Lee</b:Last>
            <b:First>S</b:First>
          </b:Person>
          <b:Person>
            <b:Last>Choi</b:Last>
            <b:First>J.</b:First>
          </b:Person>
        </b:NameList>
      </b:Author>
    </b:Author>
    <b:Title>Investigation of online community voluntary behavior using cognitive map</b:Title>
    <b:JournalName>Computers in Human Behavior</b:JournalName>
    <b:Year>2007</b:Year>
    <b:Pages>111-126</b:Pages>
    <b:RefOrder>17</b:RefOrder>
  </b:Source>
  <b:Source>
    <b:Tag>Wan02</b:Tag>
    <b:SourceType>JournalArticle</b:SourceType>
    <b:Guid>{AD10BC01-CAF3-4C44-8AB6-38BE21B88521}</b:Guid>
    <b:LCID>en-US</b:LCID>
    <b:Author>
      <b:Author>
        <b:NameList>
          <b:Person>
            <b:Last>Wang</b:Last>
            <b:First>Y</b:First>
          </b:Person>
          <b:Person>
            <b:Last>Yu</b:Last>
            <b:First>Q</b:First>
          </b:Person>
          <b:Person>
            <b:Last>Fesenmaier</b:Last>
            <b:First>D.R.</b:First>
          </b:Person>
        </b:NameList>
      </b:Author>
    </b:Author>
    <b:Title>Defining the virtual tourist community: implications for tourism marketing</b:Title>
    <b:JournalName>Tourism Management</b:JournalName>
    <b:Year>2002</b:Year>
    <b:Pages>407-417</b:Pages>
    <b:RefOrder>20</b:RefOrder>
  </b:Source>
  <b:Source>
    <b:Tag>Bai12</b:Tag>
    <b:SourceType>JournalArticle</b:SourceType>
    <b:Guid>{589CF913-6805-4C19-B05D-E94384E6E2C9}</b:Guid>
    <b:Author>
      <b:Author>
        <b:NameList>
          <b:Person>
            <b:Last>Baird</b:Last>
            <b:First>Caroline</b:First>
          </b:Person>
        </b:NameList>
      </b:Author>
    </b:Author>
    <b:Title>Social 2.0</b:Title>
    <b:JournalName>Customer Relationship Management</b:JournalName>
    <b:Year>2012</b:Year>
    <b:Pages>8</b:Pages>
    <b:LCID>en-US</b:LCID>
    <b:Month>March</b:Month>
    <b:RefOrder>21</b:RefOrder>
  </b:Source>
  <b:Source>
    <b:Tag>Kel93</b:Tag>
    <b:SourceType>JournalArticle</b:SourceType>
    <b:Guid>{CBD62DC8-895B-4054-83ED-3FAAED002DEC}</b:Guid>
    <b:Title>Conceptualizing, Measuring and Managing customer-based brand equity</b:Title>
    <b:JournalName>Journal of Marketing</b:JournalName>
    <b:Year>1993</b:Year>
    <b:Author>
      <b:Author>
        <b:NameList>
          <b:Person>
            <b:Last>Keller</b:Last>
            <b:First>K.L.</b:First>
          </b:Person>
        </b:NameList>
      </b:Author>
    </b:Author>
    <b:LCID>en-US</b:LCID>
    <b:RefOrder>18</b:RefOrder>
  </b:Source>
  <b:Source>
    <b:Tag>Kan141</b:Tag>
    <b:SourceType>JournalArticle</b:SourceType>
    <b:Guid>{4CD979FC-73CE-4E06-94FB-B97974EE542D}</b:Guid>
    <b:LCID>en-US</b:LCID>
    <b:Author>
      <b:Author>
        <b:NameList>
          <b:Person>
            <b:Last>Kang</b:Last>
            <b:First>J</b:First>
          </b:Person>
          <b:Person>
            <b:Last>Tang</b:Last>
            <b:First>L</b:First>
          </b:Person>
          <b:Person>
            <b:Last>Foire</b:Last>
            <b:First>A.M.</b:First>
          </b:Person>
        </b:NameList>
      </b:Author>
    </b:Author>
    <b:Title>Enhancing consumer–brand relationships on restaurant Facebook fanpages: Maximizing consumer benefits and increasing activeparticipation</b:Title>
    <b:JournalName>International Journal of Hospitality Management</b:JournalName>
    <b:Year>2014</b:Year>
    <b:Pages>145-155</b:Pages>
    <b:RefOrder>22</b:RefOrder>
  </b:Source>
  <b:Source>
    <b:Tag>Kwo12</b:Tag>
    <b:SourceType>ArticleInAPeriodical</b:SourceType>
    <b:Guid>{6911094F-A66C-4AF5-AF0B-7E2F78AB711E}</b:Guid>
    <b:Title>Spreading Social Media Messages on Facebook: An Analysis of Restaurant Business-to-Consumer Communications</b:Title>
    <b:Year>2012</b:Year>
    <b:Pages>84-95</b:Pages>
    <b:LCID>en-US</b:LCID>
    <b:Author>
      <b:Author>
        <b:NameList>
          <b:Person>
            <b:Last>Kwok</b:Last>
            <b:First>L.</b:First>
          </b:Person>
          <b:Person>
            <b:Last>Yu</b:Last>
            <b:First>B.</b:First>
          </b:Person>
        </b:NameList>
      </b:Author>
    </b:Author>
    <b:PeriodicalTitle>Cornell Hospitality Quarterly</b:PeriodicalTitle>
    <b:Month>September</b:Month>
    <b:Day>24</b:Day>
    <b:RefOrder>28</b:RefOrder>
  </b:Source>
  <b:Source>
    <b:Tag>Kan14</b:Tag>
    <b:SourceType>JournalArticle</b:SourceType>
    <b:Guid>{218F7CB9-3D82-47D0-888F-4CAF9F7C3462}</b:Guid>
    <b:Title>What's Different about Social Media Networks? A Framework and Research Agenda</b:Title>
    <b:Year>2014</b:Year>
    <b:Author>
      <b:Author>
        <b:NameList>
          <b:Person>
            <b:Last>Kane</b:Last>
            <b:First>Gerald</b:First>
            <b:Middle>C.</b:Middle>
          </b:Person>
          <b:Person>
            <b:Last>Alavi</b:Last>
            <b:First>Maryam</b:First>
          </b:Person>
          <b:Person>
            <b:Last>Labianca</b:Last>
            <b:First>Giuseppe</b:First>
          </b:Person>
          <b:Person>
            <b:Last>Borgatti</b:Last>
            <b:First>and</b:First>
            <b:Middle>Stephen P.</b:Middle>
          </b:Person>
        </b:NameList>
      </b:Author>
    </b:Author>
    <b:JournalName>MIS Quarterly</b:JournalName>
    <b:Pages>274-304</b:Pages>
    <b:LCID>en-US</b:LCID>
    <b:RefOrder>38</b:RefOrder>
  </b:Source>
  <b:Source>
    <b:Tag>McL95</b:Tag>
    <b:SourceType>Book</b:SourceType>
    <b:Guid>{9BE8058F-3E8D-42B3-A652-C42B92D09983}</b:Guid>
    <b:Author>
      <b:Author>
        <b:NameList>
          <b:Person>
            <b:Last>McLuhan</b:Last>
            <b:First>M.</b:First>
          </b:Person>
        </b:NameList>
      </b:Author>
    </b:Author>
    <b:Title>Understand Media: The Extensions of Man.</b:Title>
    <b:Year>1995</b:Year>
    <b:City>Cambridge</b:City>
    <b:Publisher>The MIT Press</b:Publisher>
    <b:LCID>en-US</b:LCID>
    <b:RefOrder>43</b:RefOrder>
  </b:Source>
  <b:Source>
    <b:Tag>Owy10</b:Tag>
    <b:SourceType>Film</b:SourceType>
    <b:Guid>{07554E42-4915-4F9D-A147-5AC837414C72}</b:Guid>
    <b:Title>Socialgraphics Help You To Understand Your Customers: Slides and Webinar Recording</b:Title>
    <b:Year>2010</b:Year>
    <b:Author>
      <b:Director>
        <b:NameList>
          <b:Person>
            <b:Last>Owyang</b:Last>
            <b:First>J</b:First>
          </b:Person>
          <b:Person>
            <b:Last>Li</b:Last>
            <b:First>C.</b:First>
          </b:Person>
        </b:NameList>
      </b:Director>
    </b:Author>
    <b:RefOrder>44</b:RefOrder>
  </b:Source>
  <b:Source>
    <b:Tag>Bri08</b:Tag>
    <b:SourceType>JournalArticle</b:SourceType>
    <b:Guid>{868BBD54-9379-4100-903B-A01954FA62D1}</b:Guid>
    <b:Title>Hedonic and utilitarian shopping goals: The online experience</b:Title>
    <b:Year>2008</b:Year>
    <b:LCID>en-US</b:LCID>
    <b:Author>
      <b:Author>
        <b:NameList>
          <b:Person>
            <b:Last>Bridges</b:Last>
            <b:First>E</b:First>
          </b:Person>
          <b:Person>
            <b:Last>Florsheim</b:Last>
            <b:First>R.</b:First>
          </b:Person>
        </b:NameList>
      </b:Author>
    </b:Author>
    <b:JournalName>Journal of Business Research</b:JournalName>
    <b:Pages>309-314</b:Pages>
    <b:Month>April</b:Month>
    <b:RefOrder>23</b:RefOrder>
  </b:Source>
  <b:Source>
    <b:Tag>Dho04</b:Tag>
    <b:SourceType>JournalArticle</b:SourceType>
    <b:Guid>{A7BD771B-B531-4835-97FC-E4029140E5D9}</b:Guid>
    <b:Author>
      <b:Author>
        <b:NameList>
          <b:Person>
            <b:Last>Dholakia</b:Last>
            <b:First>U.M.</b:First>
          </b:Person>
          <b:Person>
            <b:Last>Bagozzi</b:Last>
            <b:First>R.P.</b:First>
          </b:Person>
          <b:Person>
            <b:Last>Pearo</b:Last>
            <b:First>L.K.</b:First>
          </b:Person>
        </b:NameList>
      </b:Author>
    </b:Author>
    <b:Title>A social influence model of con-sumer participation in network- and small-group-based virtual communities</b:Title>
    <b:JournalName>International Journal of Research in Marketing</b:JournalName>
    <b:Year>2004</b:Year>
    <b:Pages>163–241</b:Pages>
    <b:LCID>en-US</b:LCID>
    <b:RefOrder>24</b:RefOrder>
  </b:Source>
  <b:Source>
    <b:Tag>Mim10</b:Tag>
    <b:SourceType>JournalArticle</b:SourceType>
    <b:Guid>{CA6A125A-61A5-43D5-A116-9FB2D2E9E7D0}</b:Guid>
    <b:LCID>en-US</b:LCID>
    <b:Author>
      <b:Author>
        <b:NameList>
          <b:Person>
            <b:Last>Mimouni-Chaabane</b:Last>
            <b:First>A</b:First>
          </b:Person>
          <b:Person>
            <b:Last>Volle</b:Last>
            <b:First>P</b:First>
          </b:Person>
        </b:NameList>
      </b:Author>
    </b:Author>
    <b:Title>Perceived benefits of loyalty programs: Scale development and implications for relational strategie</b:Title>
    <b:JournalName>Journal of Business Research</b:JournalName>
    <b:Year>2010</b:Year>
    <b:Pages>32-37</b:Pages>
    <b:RefOrder>25</b:RefOrder>
  </b:Source>
  <b:Source>
    <b:Tag>Pie03</b:Tag>
    <b:SourceType>JournalArticle</b:SourceType>
    <b:Guid>{C22D4D50-D3D8-4A50-8DA3-2E313E4B4B3E}</b:Guid>
    <b:LCID>en-US</b:LCID>
    <b:Author>
      <b:Author>
        <b:NameList>
          <b:Person>
            <b:Last>Pierce</b:Last>
            <b:First>J.</b:First>
          </b:Person>
          <b:Person>
            <b:Last>Kostova</b:Last>
            <b:First>T.</b:First>
          </b:Person>
          <b:Person>
            <b:Last>Dirks</b:Last>
            <b:First>K.</b:First>
          </b:Person>
        </b:NameList>
      </b:Author>
    </b:Author>
    <b:Title> The state of psychological ownership: Integrating and extending a century of research.</b:Title>
    <b:JournalName>Review of General Psychology</b:JournalName>
    <b:Year>2003</b:Year>
    <b:Pages>84-107</b:Pages>
    <b:RefOrder>41</b:RefOrder>
  </b:Source>
  <b:Source>
    <b:Tag>Sar14</b:Tag>
    <b:SourceType>BookSection</b:SourceType>
    <b:Guid>{2B4C161A-0F5A-44E7-B77E-38CB07249C5A}</b:Guid>
    <b:Title>Analysing Ecotourists’ Satisfactionin Socialisation and Knowledge Sharing Intenstions via Social Media</b:Title>
    <b:Year>2014</b:Year>
    <b:Pages>313-326</b:Pages>
    <b:LCID>en-US</b:LCID>
    <b:Author>
      <b:Author>
        <b:NameList>
          <b:Person>
            <b:Last>Sarkar</b:Last>
            <b:First>Sudipta</b:First>
            <b:Middle>Kiram</b:Middle>
          </b:Person>
          <b:Person>
            <b:Last>Au</b:Last>
            <b:First>Norman</b:First>
          </b:Person>
          <b:Person>
            <b:Last>Law</b:Last>
            <b:First>Rob</b:First>
          </b:Person>
        </b:NameList>
      </b:Author>
      <b:BookAuthor>
        <b:NameList>
          <b:Person>
            <b:Last>Xiang</b:Last>
            <b:First>Zheng</b:First>
          </b:Person>
          <b:Person>
            <b:Last>Tussyadiah</b:Last>
            <b:First>Iis</b:First>
          </b:Person>
        </b:NameList>
      </b:BookAuthor>
    </b:Author>
    <b:BookTitle>Information and Communication Technologies in Tourism 2014</b:BookTitle>
    <b:City>Dublin, Ireland</b:City>
    <b:Publisher>Springer International Publishing</b:Publisher>
    <b:RefOrder>42</b:RefOrder>
  </b:Source>
  <b:Source>
    <b:Tag>Fla06</b:Tag>
    <b:SourceType>JournalArticle</b:SourceType>
    <b:Guid>{25C4B0C2-AE2B-44B7-A791-AEBD0F8797CE}</b:Guid>
    <b:Author>
      <b:Author>
        <b:NameList>
          <b:Person>
            <b:Last>Flavián</b:Last>
            <b:First>Carlos</b:First>
          </b:Person>
          <b:Person>
            <b:Last>Guinalíu</b:Last>
            <b:First>Miguel</b:First>
          </b:Person>
        </b:NameList>
      </b:Author>
    </b:Author>
    <b:Title>Consumer trust, perceived security and privacy policy: Three basic elements of loyalty to a web site</b:Title>
    <b:Year>2006</b:Year>
    <b:Pages>601-620</b:Pages>
    <b:JournalName>Industrial Management &amp; Data Systems</b:JournalName>
    <b:LCID>en-US</b:LCID>
    <b:RefOrder>19</b:RefOrder>
  </b:Source>
  <b:Source>
    <b:Tag>Jea13</b:Tag>
    <b:SourceType>InternetSite</b:SourceType>
    <b:Guid>{2133FE0D-6481-462B-A718-10BEAA82F3DF}</b:Guid>
    <b:Title>Engagement: What are the best ways to engage my audience with social media?</b:Title>
    <b:Year>2013</b:Year>
    <b:Author>
      <b:Author>
        <b:NameList>
          <b:Person>
            <b:Last>Jeahnig</b:Last>
            <b:First>Keri</b:First>
          </b:Person>
        </b:NameList>
      </b:Author>
    </b:Author>
    <b:InternetSiteTitle>Stream Feed, marketing, social media and tech truth</b:InternetSiteTitle>
    <b:Month>May</b:Month>
    <b:Day>31</b:Day>
    <b:URL>http://www.steamfeed.com/top-5-social-media-questions/</b:URL>
    <b:LCID>en-US</b:LCID>
    <b:YearAccessed>2014</b:YearAccessed>
    <b:MonthAccessed>April</b:MonthAccessed>
    <b:DayAccessed>18</b:DayAccessed>
    <b:RefOrder>27</b:RefOrder>
  </b:Source>
  <b:Source>
    <b:Tag>Bax13</b:Tag>
    <b:SourceType>JournalArticle</b:SourceType>
    <b:Guid>{5EECB7A1-30E6-439B-B604-56AE13308127}</b:Guid>
    <b:Title>Building customer relationships via social media</b:Title>
    <b:Year>2013</b:Year>
    <b:JournalName>Next Course</b:JournalName>
    <b:Pages>6-11</b:Pages>
    <b:Author>
      <b:Author>
        <b:NameList>
          <b:Person>
            <b:Last>Bax</b:Last>
            <b:First>Patrick</b:First>
          </b:Person>
        </b:NameList>
      </b:Author>
    </b:Author>
    <b:Volume>Spring</b:Volume>
    <b:LCID>en-US</b:LCID>
    <b:RefOrder>15</b:RefOrder>
  </b:Source>
  <b:Source>
    <b:Tag>Sul10</b:Tag>
    <b:SourceType>InternetSite</b:SourceType>
    <b:Guid>{315FC8E4-7110-457E-8616-59EABC91D0EE}</b:Guid>
    <b:Title>Inbound Strategy</b:Title>
    <b:Year>2010</b:Year>
    <b:LCID>en-US</b:LCID>
    <b:Author>
      <b:Author>
        <b:NameList>
          <b:Person>
            <b:Last>Sullivan</b:Last>
            <b:First>Matt</b:First>
          </b:Person>
        </b:NameList>
      </b:Author>
    </b:Author>
    <b:InternetSiteTitle>Social media advice for restaurants</b:InternetSiteTitle>
    <b:Month>May</b:Month>
    <b:Day>28</b:Day>
    <b:URL>http://www.inboundstrategy.com/restaurant-social-media-marketing-advice/</b:URL>
    <b:YearAccessed>2014</b:YearAccessed>
    <b:MonthAccessed>April</b:MonthAccessed>
    <b:DayAccessed>18</b:DayAccessed>
    <b:RefOrder>32</b:RefOrder>
  </b:Source>
  <b:Source>
    <b:Tag>New14</b:Tag>
    <b:SourceType>Misc</b:SourceType>
    <b:Guid>{AF802702-9DE7-4259-A504-D00C9D9495A5}</b:Guid>
    <b:Title>Nationale Social Media Onderzoek 2014</b:Title>
    <b:Year>2014</b:Year>
    <b:Month>January</b:Month>
    <b:Day>27</b:Day>
    <b:Author>
      <b:Author>
        <b:Corporate>Newcom Research &amp; Consultancy B.V.</b:Corporate>
      </b:Author>
    </b:Author>
    <b:LCID>en-US</b:LCID>
    <b:RefOrder>29</b:RefOrder>
  </b:Source>
  <b:Source>
    <b:Tag>Chi14</b:Tag>
    <b:SourceType>InternetSite</b:SourceType>
    <b:Guid>{41AC998A-9E30-4B8F-B386-663FA66BE53A}</b:Guid>
    <b:Title>The next web</b:Title>
    <b:Year>2014</b:Year>
    <b:Month>March</b:Month>
    <b:Day>5</b:Day>
    <b:LCID>en-US</b:LCID>
    <b:Author>
      <b:Author>
        <b:NameList>
          <b:Person>
            <b:Last>Chitwood</b:Last>
            <b:First>Luke</b:First>
          </b:Person>
        </b:NameList>
      </b:Author>
    </b:Author>
    <b:InternetSiteTitle>Which social media platform is best for your business?</b:InternetSiteTitle>
    <b:URL>http://thenextweb.com/socialmedia/2014/03/05/social-media-platform-best-business/</b:URL>
    <b:YearAccessed>2014</b:YearAccessed>
    <b:MonthAccessed>April</b:MonthAccessed>
    <b:DayAccessed>18</b:DayAccessed>
    <b:RefOrder>30</b:RefOrder>
  </b:Source>
  <b:Source>
    <b:Tag>Gra14</b:Tag>
    <b:SourceType>InternetSite</b:SourceType>
    <b:Guid>{B1B11BCE-2801-4C49-AC7F-99029DA128AB}</b:Guid>
    <b:Author>
      <b:Author>
        <b:NameList>
          <b:Person>
            <b:Last>Grauer</b:Last>
            <b:First>Yael</b:First>
          </b:Person>
        </b:NameList>
      </b:Author>
    </b:Author>
    <b:Title>Vertical Response</b:Title>
    <b:InternetSiteTitle>Is Snapchat for Small Businesses?</b:InternetSiteTitle>
    <b:Year>2014</b:Year>
    <b:Month>March</b:Month>
    <b:Day>4</b:Day>
    <b:URL>http://www.verticalresponse.com/blog/snapchat-small-businesses/</b:URL>
    <b:LCID>en-US</b:LCID>
    <b:YearAccessed>2014</b:YearAccessed>
    <b:MonthAccessed>April</b:MonthAccessed>
    <b:DayAccessed>18</b:DayAccessed>
    <b:RefOrder>31</b:RefOrder>
  </b:Source>
  <b:Source>
    <b:Tag>Bos14</b:Tag>
    <b:SourceType>InternetSite</b:SourceType>
    <b:Guid>{F0AFCB01-3283-439B-B981-37003097E727}</b:Guid>
    <b:LCID>en-US</b:LCID>
    <b:Author>
      <b:Author>
        <b:NameList>
          <b:Person>
            <b:Last>Bosteels</b:Last>
            <b:First>K</b:First>
          </b:Person>
        </b:NameList>
      </b:Author>
    </b:Author>
    <b:Title>Online reviews bapalen consumentengedrad</b:Title>
    <b:InternetSiteTitle>Retail detail</b:InternetSiteTitle>
    <b:Year>2014</b:Year>
    <b:Month>January</b:Month>
    <b:Day>30</b:Day>
    <b:URL>http://www.retaildetail.be/nl/m-tail/item/17523-online-reviews-bepalen-consumentengedrag</b:URL>
    <b:YearAccessed>2014</b:YearAccessed>
    <b:MonthAccessed>April</b:MonthAccessed>
    <b:DayAccessed>20</b:DayAccessed>
    <b:RefOrder>35</b:RefOrder>
  </b:Source>
  <b:Source>
    <b:Tag>Hun13</b:Tag>
    <b:SourceType>InternetSite</b:SourceType>
    <b:Guid>{D6134FE8-5F30-4EFC-83B9-9E85DB55B87F}</b:Guid>
    <b:Author>
      <b:Author>
        <b:NameList>
          <b:Person>
            <b:Last>Hunt</b:Last>
            <b:First>T.</b:First>
          </b:Person>
        </b:NameList>
      </b:Author>
    </b:Author>
    <b:Title>Social Media Doesn’t Drive Sales… But That’s Not the Point</b:Title>
    <b:InternetSiteTitle>LinkedIn</b:InternetSiteTitle>
    <b:Year>2013</b:Year>
    <b:Month>November</b:Month>
    <b:Day>25</b:Day>
    <b:URL>http://www.linkedin.com/today/post/article/20131125033630-3154163-social-media-doesn-t-drive-sales-but-that-s-not-the-point</b:URL>
    <b:LCID>en-US</b:LCID>
    <b:YearAccessed>2014</b:YearAccessed>
    <b:MonthAccessed>April</b:MonthAccessed>
    <b:DayAccessed>20</b:DayAccessed>
    <b:RefOrder>16</b:RefOrder>
  </b:Source>
  <b:Source>
    <b:Tag>Hof10</b:Tag>
    <b:SourceType>JournalArticle</b:SourceType>
    <b:Guid>{2DC2F2C4-35B5-46C2-BB44-FCEAA3C789BA}</b:Guid>
    <b:Title>Can you measure the ROI of your social media marketing</b:Title>
    <b:Year>2010</b:Year>
    <b:LCID>en-US</b:LCID>
    <b:Author>
      <b:Author>
        <b:NameList>
          <b:Person>
            <b:Last>Hoffman</b:Last>
            <b:First>D</b:First>
          </b:Person>
          <b:Person>
            <b:Last>Fodor</b:Last>
            <b:First>R</b:First>
          </b:Person>
        </b:NameList>
      </b:Author>
    </b:Author>
    <b:JournalName>MIT Sloan Management Review</b:JournalName>
    <b:Pages>41-49</b:Pages>
    <b:RefOrder>6</b:RefOrder>
  </b:Source>
  <b:Source>
    <b:Tag>Pre04</b:Tag>
    <b:SourceType>JournalArticle</b:SourceType>
    <b:Guid>{536B01DE-3DDE-4369-A7BC-719035DE4A2F}</b:Guid>
    <b:LCID>en-US</b:LCID>
    <b:Author>
      <b:Author>
        <b:NameList>
          <b:Person>
            <b:Last>Preece</b:Last>
            <b:First>J.</b:First>
          </b:Person>
          <b:Person>
            <b:Last>Nonnecke</b:Last>
            <b:First>B.</b:First>
          </b:Person>
          <b:Person>
            <b:Last>Andrews</b:Last>
            <b:First>D.</b:First>
          </b:Person>
        </b:NameList>
      </b:Author>
    </b:Author>
    <b:Title>The top five reasons for lurking: Improv-ing community experiences for everyone</b:Title>
    <b:JournalName>Computers in Human Behavior </b:JournalName>
    <b:Year>2004</b:Year>
    <b:Pages>201-223</b:Pages>
    <b:RefOrder>26</b:RefOrder>
  </b:Source>
  <b:Source>
    <b:Tag>Cul13</b:Tag>
    <b:SourceType>InternetSite</b:SourceType>
    <b:Guid>{AA5D5EFE-A22A-4D8A-8DEE-5434C552F9BF}</b:Guid>
    <b:Title>Trend korting bij het maken van foodfotos met instagram</b:Title>
    <b:InternetSiteTitle>Culy</b:InternetSiteTitle>
    <b:Year>2013</b:Year>
    <b:Month>June</b:Month>
    <b:Day>27</b:Day>
    <b:URL>http://www.culy.nl/inspiratie/trend-korting-bij-het-maken-van-foodfotos-met-instagram/</b:URL>
    <b:Author>
      <b:Author>
        <b:Corporate>Culy</b:Corporate>
      </b:Author>
    </b:Author>
    <b:YearAccessed>2014</b:YearAccessed>
    <b:MonthAccessed>May</b:MonthAccessed>
    <b:DayAccessed>2</b:DayAccessed>
    <b:RefOrder>34</b:RefOrder>
  </b:Source>
  <b:Source>
    <b:Tag>Foo13</b:Tag>
    <b:SourceType>InternetSite</b:SourceType>
    <b:Guid>{264FCA1E-DC41-4CBD-BE61-9E840DA3C48F}</b:Guid>
    <b:Title>Social media trends voor de restaurantindustrie 2013</b:Title>
    <b:Year>2013</b:Year>
    <b:Author>
      <b:Author>
        <b:Corporate>Foodservice Instituut</b:Corporate>
      </b:Author>
    </b:Author>
    <b:InternetSiteTitle>FoodService Instituut</b:InternetSiteTitle>
    <b:URL>http://fsin.nl/nieuws/201/social-media-trends-voor-de-restaurantindustrie-in-2013</b:URL>
    <b:YearAccessed>2014</b:YearAccessed>
    <b:MonthAccessed>May</b:MonthAccessed>
    <b:DayAccessed>2</b:DayAccessed>
    <b:RefOrder>33</b:RefOrder>
  </b:Source>
  <b:Source>
    <b:Tag>Bro07</b:Tag>
    <b:SourceType>JournalArticle</b:SourceType>
    <b:Guid>{902AEEFE-E3E5-4B60-BE49-35D1F9CB0B21}</b:Guid>
    <b:Title>Word of mouth communication within online communities: conceptualizin the online social network</b:Title>
    <b:Year>2007</b:Year>
    <b:LCID>en-US</b:LCID>
    <b:Author>
      <b:Author>
        <b:NameList>
          <b:Person>
            <b:Last>Brown</b:Last>
            <b:First>J</b:First>
          </b:Person>
          <b:Person>
            <b:Last>Broderick</b:Last>
            <b:First>A</b:First>
          </b:Person>
          <b:Person>
            <b:Last>Lee</b:Last>
            <b:First>N</b:First>
          </b:Person>
        </b:NameList>
      </b:Author>
    </b:Author>
    <b:JournalName>Journal of interactive marketing</b:JournalName>
    <b:Pages>1-19</b:Pages>
    <b:RefOrder>39</b:RefOrder>
  </b:Source>
  <b:Source>
    <b:Tag>Gla14</b:Tag>
    <b:SourceType>InternetSite</b:SourceType>
    <b:Guid>{CD381F48-213F-4DE1-9790-DF1EE502C92E}</b:Guid>
    <b:Author>
      <b:Author>
        <b:Corporate>Glamour</b:Corporate>
      </b:Author>
    </b:Author>
    <b:Title>Hotspots national glamour day and night</b:Title>
    <b:InternetSiteTitle>Glamour</b:InternetSiteTitle>
    <b:Year>2014</b:Year>
    <b:Month>March </b:Month>
    <b:Day>29</b:Day>
    <b:YearAccessed>2014</b:YearAccessed>
    <b:MonthAccessed>May</b:MonthAccessed>
    <b:DayAccessed>2</b:DayAccessed>
    <b:URL>https://www.glamour.nl/acties/national-glamour-day/artikel/hotspots-national-glamour-day-night</b:URL>
    <b:RefOrder>59</b:RefOrder>
  </b:Source>
  <b:Source>
    <b:Tag>Smi14</b:Tag>
    <b:SourceType>InternetSite</b:SourceType>
    <b:Guid>{8307059A-7372-40A6-A60C-32E84C08B5BE}</b:Guid>
    <b:Author>
      <b:Author>
        <b:NameList>
          <b:Person>
            <b:Last>Smit</b:Last>
            <b:First>Lucienne</b:First>
          </b:Person>
        </b:NameList>
      </b:Author>
    </b:Author>
    <b:Title>Home</b:Title>
    <b:InternetSiteTitle>Uitloper</b:InternetSiteTitle>
    <b:Year>2014</b:Year>
    <b:YearAccessed>2014</b:YearAccessed>
    <b:MonthAccessed>May</b:MonthAccessed>
    <b:DayAccessed>2</b:DayAccessed>
    <b:URL>http://uitloper.vpweb.nl/default.html</b:URL>
    <b:RefOrder>49</b:RefOrder>
  </b:Source>
  <b:Source>
    <b:Tag>Rui13</b:Tag>
    <b:SourceType>DocumentFromInternetSite</b:SourceType>
    <b:Guid>{C61823F0-95C0-4917-931F-D9A55BBEB783}</b:Guid>
    <b:Author>
      <b:Author>
        <b:Corporate>Ruigrok Netpanel</b:Corporate>
      </b:Author>
    </b:Author>
    <b:Title>What's happening online 2013</b:Title>
    <b:Year>2013</b:Year>
    <b:InternetSiteTitle>Marketing facts</b:InternetSiteTitle>
    <b:Month>September</b:Month>
    <b:Day>3</b:Day>
    <b:YearAccessed>2014</b:YearAccessed>
    <b:MonthAccessed>May</b:MonthAccessed>
    <b:DayAccessed>2</b:DayAccessed>
    <b:URL>http://www.marketingfacts.nl/research/detail/whats-happening-online-2013</b:URL>
    <b:RefOrder>51</b:RefOrder>
  </b:Source>
  <b:Source>
    <b:Tag>Res14</b:Tag>
    <b:SourceType>InternetSite</b:SourceType>
    <b:Guid>{9B9B527B-5B81-412A-9E95-740883A6AD2A}</b:Guid>
    <b:Title>5 restaurant websites best practices</b:Title>
    <b:InternetSiteTitle>Restaurant Engine</b:InternetSiteTitle>
    <b:Year>2014</b:Year>
    <b:Month>January</b:Month>
    <b:Day>27</b:Day>
    <b:YearAccessed>2014</b:YearAccessed>
    <b:MonthAccessed>May</b:MonthAccessed>
    <b:DayAccessed>2</b:DayAccessed>
    <b:URL>http://restaurantengine.com/5-restaurant-websites-best-practices/</b:URL>
    <b:Author>
      <b:Author>
        <b:Corporate>Restaurant engine</b:Corporate>
      </b:Author>
    </b:Author>
    <b:RefOrder>52</b:RefOrder>
  </b:Source>
  <b:Source>
    <b:Tag>IEN14</b:Tag>
    <b:SourceType>InternetSite</b:SourceType>
    <b:Guid>{FE7A1160-A2F4-4F68-87BD-860518C149BE}</b:Guid>
    <b:Author>
      <b:Author>
        <b:Corporate>IENS</b:Corporate>
      </b:Author>
    </b:Author>
    <b:Title>Over IENS</b:Title>
    <b:InternetSiteTitle>Iens</b:InternetSiteTitle>
    <b:Year>2014</b:Year>
    <b:YearAccessed>2014</b:YearAccessed>
    <b:MonthAccessed>May</b:MonthAccessed>
    <b:DayAccessed>3</b:DayAccessed>
    <b:URL>http://www.iens.nl/over-iens</b:URL>
    <b:RefOrder>53</b:RefOrder>
  </b:Source>
  <b:Source>
    <b:Tag>Tri14</b:Tag>
    <b:SourceType>InternetSite</b:SourceType>
    <b:Guid>{A1726DDE-91C1-442E-B9A3-CE42680E9718}</b:Guid>
    <b:Author>
      <b:Author>
        <b:Corporate>Tripadvisor</b:Corporate>
      </b:Author>
    </b:Author>
    <b:Title>Over Tripadvisor</b:Title>
    <b:InternetSiteTitle>tripadvisor</b:InternetSiteTitle>
    <b:Year>2014</b:Year>
    <b:YearAccessed>2014</b:YearAccessed>
    <b:MonthAccessed>May</b:MonthAccessed>
    <b:DayAccessed>7</b:DayAccessed>
    <b:URL>http://www.tripadvisor.nl/pages/about_us.html</b:URL>
    <b:RefOrder>54</b:RefOrder>
  </b:Source>
  <b:Source>
    <b:Tag>Ver11</b:Tag>
    <b:SourceType>Book</b:SourceType>
    <b:Guid>{860AD96E-23E0-4CB8-86BA-4F93DE3AFAF4}</b:Guid>
    <b:Title>Doing research, the hows and whys of applied research</b:Title>
    <b:Year>2011</b:Year>
    <b:Author>
      <b:Author>
        <b:NameList>
          <b:Person>
            <b:Last>Verhoeven</b:Last>
            <b:First>Nel</b:First>
          </b:Person>
        </b:NameList>
      </b:Author>
    </b:Author>
    <b:City>Middelburg</b:City>
    <b:Publisher>Eleven, International Publishing</b:Publisher>
    <b:LCID>en-US</b:LCID>
    <b:RefOrder>45</b:RefOrder>
  </b:Source>
  <b:Source>
    <b:Tag>STA14</b:Tag>
    <b:SourceType>InternetSite</b:SourceType>
    <b:Guid>{DB54627A-6A19-4029-A3EC-3FCFA2867611}</b:Guid>
    <b:LCID>en-US</b:LCID>
    <b:Author>
      <b:Author>
        <b:NameList>
          <b:Person>
            <b:Last>STAN&amp;CO</b:Last>
          </b:Person>
        </b:NameList>
      </b:Author>
    </b:Author>
    <b:Title>home</b:Title>
    <b:InternetSiteTitle>Stan &amp; co</b:InternetSiteTitle>
    <b:Year>2014</b:Year>
    <b:YearAccessed>2014</b:YearAccessed>
    <b:MonthAccessed>May</b:MonthAccessed>
    <b:DayAccessed>02</b:DayAccessed>
    <b:URL>https://www.stan-co.nl</b:URL>
    <b:RefOrder>60</b:RefOrder>
  </b:Source>
  <b:Source>
    <b:Tag>STA141</b:Tag>
    <b:SourceType>InternetSite</b:SourceType>
    <b:Guid>{8F6D32FB-6C68-4103-8B1F-0A36658CE50A}</b:Guid>
    <b:Author>
      <b:Author>
        <b:NameList>
          <b:Person>
            <b:Last>STAN&amp;CO</b:Last>
          </b:Person>
        </b:NameList>
      </b:Author>
    </b:Author>
    <b:Title>Stan &amp; Co. Utrecht</b:Title>
    <b:InternetSiteTitle>Facebook</b:InternetSiteTitle>
    <b:Year>2014</b:Year>
    <b:YearAccessed>2014</b:YearAccessed>
    <b:MonthAccessed>May</b:MonthAccessed>
    <b:DayAccessed>02</b:DayAccessed>
    <b:URL>https://www.facebook.com/stan.co.utrecht?fref=ts</b:URL>
    <b:LCID>en-US</b:LCID>
    <b:RefOrder>61</b:RefOrder>
  </b:Source>
  <b:Source>
    <b:Tag>STA142</b:Tag>
    <b:SourceType>InternetSite</b:SourceType>
    <b:Guid>{E130FF3E-7A3A-44D3-ACB0-D5760085C0EF}</b:Guid>
    <b:Author>
      <b:Author>
        <b:NameList>
          <b:Person>
            <b:Last>STAN&amp;CO</b:Last>
          </b:Person>
        </b:NameList>
      </b:Author>
    </b:Author>
    <b:Title>Stan &amp; Co</b:Title>
    <b:InternetSiteTitle>Foursquare</b:InternetSiteTitle>
    <b:Year>2014</b:Year>
    <b:YearAccessed>2014</b:YearAccessed>
    <b:MonthAccessed>May</b:MonthAccessed>
    <b:DayAccessed>2014</b:DayAccessed>
    <b:URL>https://foursquare.com/v/stan--co/515c5111e4b0b5f26fc2bc73</b:URL>
    <b:LCID>en-US</b:LCID>
    <b:RefOrder>62</b:RefOrder>
  </b:Source>
  <b:Source>
    <b:Tag>STA143</b:Tag>
    <b:SourceType>InternetSite</b:SourceType>
    <b:Guid>{229D01B8-1E2A-4A9C-BE4F-55A1B9C14285}</b:Guid>
    <b:LCID>en-US</b:LCID>
    <b:Author>
      <b:Author>
        <b:NameList>
          <b:Person>
            <b:Last>STAN&amp;CO</b:Last>
          </b:Person>
        </b:NameList>
      </b:Author>
    </b:Author>
    <b:Title>Stan for the good life</b:Title>
    <b:InternetSiteTitle>Instagram</b:InternetSiteTitle>
    <b:Year>2014</b:Year>
    <b:YearAccessed>2014</b:YearAccessed>
    <b:MonthAccessed>May</b:MonthAccessed>
    <b:DayAccessed>02 </b:DayAccessed>
    <b:URL>http://www.instagram.com/stanforthegoodlife</b:URL>
    <b:RefOrder>63</b:RefOrder>
  </b:Source>
  <b:Source>
    <b:Tag>Zus14</b:Tag>
    <b:SourceType>InternetSite</b:SourceType>
    <b:Guid>{29BE54DF-C604-4E17-BDE7-1841A381E001}</b:Guid>
    <b:LCID>en-US</b:LCID>
    <b:Author>
      <b:Author>
        <b:Corporate>Zussen</b:Corporate>
      </b:Author>
    </b:Author>
    <b:Title>Home</b:Title>
    <b:InternetSiteTitle>Zussen - lobby, restaurant Utrech</b:InternetSiteTitle>
    <b:Year>2014</b:Year>
    <b:YearAccessed>2014</b:YearAccessed>
    <b:MonthAccessed>May</b:MonthAccessed>
    <b:DayAccessed>02</b:DayAccessed>
    <b:URL>http://www.zussen.com/</b:URL>
    <b:RefOrder>64</b:RefOrder>
  </b:Source>
  <b:Source>
    <b:Tag>Zus141</b:Tag>
    <b:SourceType>InternetSite</b:SourceType>
    <b:Guid>{896B8A77-7B00-4DD8-A6F7-B540D8243F62}</b:Guid>
    <b:Author>
      <b:Author>
        <b:NameList>
          <b:Person>
            <b:Last>Zussen</b:Last>
          </b:Person>
        </b:NameList>
      </b:Author>
    </b:Author>
    <b:Title>Zussen lobby-restaurant</b:Title>
    <b:InternetSiteTitle>Facebook</b:InternetSiteTitle>
    <b:Year>2014</b:Year>
    <b:YearAccessed>2014</b:YearAccessed>
    <b:MonthAccessed>May</b:MonthAccessed>
    <b:DayAccessed>02</b:DayAccessed>
    <b:URL>https://www.facebook.com/profile.php?id=140188872687676&amp;fref=ts</b:URL>
    <b:LCID>en-US</b:LCID>
    <b:RefOrder>65</b:RefOrder>
  </b:Source>
  <b:Source>
    <b:Tag>Zus142</b:Tag>
    <b:SourceType>InternetSite</b:SourceType>
    <b:Guid>{61A5B62F-4091-4B10-A90C-D05DFB98C0A7}</b:Guid>
    <b:LCID>en-US</b:LCID>
    <b:Author>
      <b:Author>
        <b:NameList>
          <b:Person>
            <b:Last>Zussen</b:Last>
          </b:Person>
        </b:NameList>
      </b:Author>
    </b:Author>
    <b:Title>Zussen</b:Title>
    <b:InternetSiteTitle>Twitter</b:InternetSiteTitle>
    <b:Year>2014</b:Year>
    <b:YearAccessed>2014</b:YearAccessed>
    <b:MonthAccessed>May</b:MonthAccessed>
    <b:DayAccessed>02</b:DayAccessed>
    <b:URL>https://twitter.com/Zussen</b:URL>
    <b:RefOrder>66</b:RefOrder>
  </b:Source>
  <b:Source>
    <b:Tag>Zus143</b:Tag>
    <b:SourceType>InternetSite</b:SourceType>
    <b:Guid>{621A7EFF-EA22-41BA-889D-F31923A9AFF4}</b:Guid>
    <b:LCID>en-US</b:LCID>
    <b:Author>
      <b:Author>
        <b:NameList>
          <b:Person>
            <b:Last>Zussen</b:Last>
          </b:Person>
        </b:NameList>
      </b:Author>
    </b:Author>
    <b:Title>Zussen lobby-restaurant</b:Title>
    <b:InternetSiteTitle>Foursquare</b:InternetSiteTitle>
    <b:Year>2014</b:Year>
    <b:YearAccessed>2014</b:YearAccessed>
    <b:MonthAccessed>May</b:MonthAccessed>
    <b:DayAccessed>02</b:DayAccessed>
    <b:URL>https://twitter.com/Zussen</b:URL>
    <b:RefOrder>67</b:RefOrder>
  </b:Source>
  <b:Source>
    <b:Tag>MOM14</b:Tag>
    <b:SourceType>InternetSite</b:SourceType>
    <b:Guid>{DBEA21E5-49A9-4185-BE32-479AE80BD085}</b:Guid>
    <b:Author>
      <b:Author>
        <b:NameList>
          <b:Person>
            <b:Last>MOMO</b:Last>
          </b:Person>
        </b:NameList>
      </b:Author>
    </b:Author>
    <b:Title>Experience MOMO</b:Title>
    <b:InternetSiteTitle>MOMO, restaurant, bar, lounge</b:InternetSiteTitle>
    <b:Year>2014</b:Year>
    <b:YearAccessed>2014</b:YearAccessed>
    <b:MonthAccessed>May</b:MonthAccessed>
    <b:DayAccessed>8</b:DayAccessed>
    <b:URL>http://www.momo-amsterdam.com/</b:URL>
    <b:LCID>en-US</b:LCID>
    <b:RefOrder>68</b:RefOrder>
  </b:Source>
  <b:Source>
    <b:Tag>MOM142</b:Tag>
    <b:SourceType>InternetSite</b:SourceType>
    <b:Guid>{24265A44-4E37-40B8-A5D7-89F2917AB422}</b:Guid>
    <b:Author>
      <b:Author>
        <b:NameList>
          <b:Person>
            <b:Last>MOMO</b:Last>
          </b:Person>
        </b:NameList>
      </b:Author>
    </b:Author>
    <b:Title>MOMO-Amsterdam</b:Title>
    <b:InternetSiteTitle>Facebook</b:InternetSiteTitle>
    <b:Year>2014</b:Year>
    <b:YearAccessed>2014</b:YearAccessed>
    <b:MonthAccessed>May</b:MonthAccessed>
    <b:DayAccessed>2014</b:DayAccessed>
    <b:URL>https://www.facebook.com/MOMOAmsterdam</b:URL>
    <b:LCID>en-US</b:LCID>
    <b:RefOrder>69</b:RefOrder>
  </b:Source>
  <b:Source>
    <b:Tag>MOM143</b:Tag>
    <b:SourceType>InternetSite</b:SourceType>
    <b:Guid>{9FA0735B-6C41-45F2-942D-939E35AA5C30}</b:Guid>
    <b:Author>
      <b:Author>
        <b:NameList>
          <b:Person>
            <b:Last>MOMO</b:Last>
          </b:Person>
        </b:NameList>
      </b:Author>
    </b:Author>
    <b:Title>Momoamsterdam</b:Title>
    <b:InternetSiteTitle>Instagram</b:InternetSiteTitle>
    <b:Year>2014</b:Year>
    <b:YearAccessed>2014</b:YearAccessed>
    <b:MonthAccessed>May</b:MonthAccessed>
    <b:DayAccessed>8</b:DayAccessed>
    <b:URL>http://instagram.com/momoamsterdam</b:URL>
    <b:LCID>en-US</b:LCID>
    <b:RefOrder>70</b:RefOrder>
  </b:Source>
  <b:Source>
    <b:Tag>MOM144</b:Tag>
    <b:SourceType>InternetSite</b:SourceType>
    <b:Guid>{3D72B5CE-89A3-468B-8F7D-DE8ADE4FC8DA}</b:Guid>
    <b:Author>
      <b:Author>
        <b:NameList>
          <b:Person>
            <b:Last>MOMO</b:Last>
          </b:Person>
        </b:NameList>
      </b:Author>
    </b:Author>
    <b:Title>Momo-amsterdam</b:Title>
    <b:InternetSiteTitle>Soundcloud</b:InternetSiteTitle>
    <b:Year>2014</b:Year>
    <b:YearAccessed>2014</b:YearAccessed>
    <b:MonthAccessed>May</b:MonthAccessed>
    <b:DayAccessed>2014</b:DayAccessed>
    <b:URL>http://instagram.com/momoamsterdam</b:URL>
    <b:LCID>en-US</b:LCID>
    <b:RefOrder>71</b:RefOrder>
  </b:Source>
  <b:Source>
    <b:Tag>Lon14</b:Tag>
    <b:SourceType>InternetSite</b:SourceType>
    <b:Guid>{320B0ECD-9FB9-4EF2-871C-8FB562DA8825}</b:Guid>
    <b:LCID>en-US</b:LCID>
    <b:Author>
      <b:Author>
        <b:Corporate>Lonely Planet</b:Corporate>
      </b:Author>
    </b:Author>
    <b:Title>The lonely planet story</b:Title>
    <b:InternetSiteTitle>Lonely Planet</b:InternetSiteTitle>
    <b:Year>2014</b:Year>
    <b:URL>http://www.lonelyplanet.com/about/</b:URL>
    <b:RefOrder>50</b:RefOrder>
  </b:Source>
  <b:Source>
    <b:Tag>Pan12</b:Tag>
    <b:SourceType>BookSection</b:SourceType>
    <b:Guid>{CE1C2276-4096-4AC9-813F-0B8CED085668}</b:Guid>
    <b:Title>Theoretical Models of Social Media, Marketing Implications, and Future Research Directions</b:Title>
    <b:Year>2012</b:Year>
    <b:LCID>en-US</b:LCID>
    <b:Author>
      <b:Author>
        <b:NameList>
          <b:Person>
            <b:Last>Pan</b:Last>
            <b:First>B</b:First>
          </b:Person>
          <b:Person>
            <b:Last>Crotts</b:Last>
            <b:First>J</b:First>
          </b:Person>
        </b:NameList>
      </b:Author>
      <b:BookAuthor>
        <b:NameList>
          <b:Person>
            <b:Last>Sigala</b:Last>
            <b:First>M</b:First>
          </b:Person>
        </b:NameList>
      </b:BookAuthor>
    </b:Author>
    <b:BookTitle>Social Media in Travel, Tourism and Hospitality: Theory, Practice and Cases</b:BookTitle>
    <b:Pages>72-84</b:Pages>
    <b:City>Charleston</b:City>
    <b:Publisher>Ashgate publishing</b:Publisher>
    <b:RefOrder>37</b:RefOrder>
  </b:Source>
  <b:Source>
    <b:Tag>LMP13</b:Tag>
    <b:SourceType>InternetSite</b:SourceType>
    <b:Guid>{44E89749-C906-4DD5-9E2F-AFA2278DFAD7}</b:Guid>
    <b:Title>Nederland koploper in het gebruik van social media in Europa</b:Title>
    <b:Year>2013</b:Year>
    <b:LCID>en-US</b:LCID>
    <b:Author>
      <b:Author>
        <b:Corporate>LMP</b:Corporate>
      </b:Author>
    </b:Author>
    <b:InternetSiteTitle>LMP Communicatiestrategie &amp; Creatie</b:InternetSiteTitle>
    <b:Month>July</b:Month>
    <b:Day>10</b:Day>
    <b:URL>http://www.lmp.nu/social-media/nederland-koploper-in-het-gebruik-van-social-media-in-europa/</b:URL>
    <b:YearAccessed>2014</b:YearAccessed>
    <b:MonthAccessed>April</b:MonthAccessed>
    <b:DayAccessed>03</b:DayAccessed>
    <b:RefOrder>2</b:RefOrder>
  </b:Source>
  <b:Source>
    <b:Tag>CBS12</b:Tag>
    <b:SourceType>InternetSite</b:SourceType>
    <b:Guid>{B43472CC-FBBD-4EF1-BD58-C60F01980BF3}</b:Guid>
    <b:Author>
      <b:Author>
        <b:Corporate>CBS</b:Corporate>
      </b:Author>
    </b:Author>
    <b:Title>Vier op de tien bedrijven gebruiken sociale media</b:Title>
    <b:InternetSiteTitle>Centraal Bureau voor Statistiek</b:InternetSiteTitle>
    <b:Year>2012</b:Year>
    <b:Month>December</b:Month>
    <b:Day>12</b:Day>
    <b:URL>http://www.cbs.nl/nl-NL/menu/themas/bedrijven/publicaties/artikelen/archief/2012/2012-3733-wm.htm</b:URL>
    <b:LCID>en-US</b:LCID>
    <b:YearAccessed>2014</b:YearAccessed>
    <b:MonthAccessed>April</b:MonthAccessed>
    <b:DayAccessed>03</b:DayAccessed>
    <b:RefOrder>3</b:RefOrder>
  </b:Source>
  <b:Source>
    <b:Tag>Oxf14</b:Tag>
    <b:SourceType>InternetSite</b:SourceType>
    <b:Guid>{D86F8404-A7D7-4562-A28F-72CBB5B3CAC2}</b:Guid>
    <b:Author>
      <b:Author>
        <b:Corporate>Oxford University Press</b:Corporate>
      </b:Author>
    </b:Author>
    <b:Title>Oxford Dictionary</b:Title>
    <b:InternetSiteTitle>Oxford Dictionary</b:InternetSiteTitle>
    <b:Year>2014</b:Year>
    <b:URL>http://www.oxforddictionaries.com/definition/english/social-media?q=social+media</b:URL>
    <b:LCID>en-US</b:LCID>
    <b:YearAccessed>2014</b:YearAccessed>
    <b:MonthAccessed>April</b:MonthAccessed>
    <b:DayAccessed>03</b:DayAccessed>
    <b:RefOrder>7</b:RefOrder>
  </b:Source>
  <b:Source>
    <b:Tag>Mat01</b:Tag>
    <b:SourceType>JournalArticle</b:SourceType>
    <b:Guid>{1C97BC31-8C9E-4A0F-A9B3-4421FF59D67A}</b:Guid>
    <b:Title>Emotional bonding and restaurant loyalty</b:Title>
    <b:Year>2001</b:Year>
    <b:Month>December</b:Month>
    <b:Author>
      <b:Author>
        <b:NameList>
          <b:Person>
            <b:Last>Mattila</b:Last>
            <b:First>A</b:First>
          </b:Person>
        </b:NameList>
      </b:Author>
    </b:Author>
    <b:JournalName>Cornell hotel and restaurant administration quarterly</b:JournalName>
    <b:Pages>73-80</b:Pages>
    <b:LCID>en-US</b:LCID>
    <b:RefOrder>40</b:RefOrder>
  </b:Source>
  <b:Source>
    <b:Tag>Ien14</b:Tag>
    <b:SourceType>InternetSite</b:SourceType>
    <b:Guid>{55247FF0-B140-4115-85BF-73519028FF58}</b:Guid>
    <b:Year>2014</b:Year>
    <b:LCID>en-US</b:LCID>
    <b:Author>
      <b:Author>
        <b:Corporate>Iens</b:Corporate>
      </b:Author>
    </b:Author>
    <b:InternetSiteTitle>Iens</b:InternetSiteTitle>
    <b:URL>http://www.iens.nl/restaurant/21749/utrecht-restaurant-opium</b:URL>
    <b:YearAccessed>2014</b:YearAccessed>
    <b:Title>Restaurant Opium</b:Title>
    <b:MonthAccessed>May</b:MonthAccessed>
    <b:DayAccessed>03</b:DayAccessed>
    <b:RefOrder>55</b:RefOrder>
  </b:Source>
  <b:Source>
    <b:Tag>Fac14</b:Tag>
    <b:SourceType>InternetSite</b:SourceType>
    <b:Guid>{B0431174-3924-45FB-82A4-4E9076505DD2}</b:Guid>
    <b:LCID>en-US</b:LCID>
    <b:Author>
      <b:Author>
        <b:Corporate>Facebook</b:Corporate>
      </b:Author>
    </b:Author>
    <b:Title>Restaurant Opium</b:Title>
    <b:InternetSiteTitle>Facebook</b:InternetSiteTitle>
    <b:Year>2014</b:Year>
    <b:URL>https://www.facebook.com/OpiumUtrecht</b:URL>
    <b:YearAccessed>2014</b:YearAccessed>
    <b:MonthAccessed>April-May</b:MonthAccessed>
    <b:RefOrder>56</b:RefOrder>
  </b:Source>
  <b:Source>
    <b:Tag>Twi14</b:Tag>
    <b:SourceType>InternetSite</b:SourceType>
    <b:Guid>{5D8DED18-22B6-4BE5-8723-DEAE726D5502}</b:Guid>
    <b:Author>
      <b:Author>
        <b:Corporate>Twitter</b:Corporate>
      </b:Author>
    </b:Author>
    <b:Title>restaurant-opium</b:Title>
    <b:InternetSiteTitle>Twitter</b:InternetSiteTitle>
    <b:Year>2014</b:Year>
    <b:URL>https://twitter.com/restaurantOpium</b:URL>
    <b:LCID>en-US</b:LCID>
    <b:YearAccessed>2014</b:YearAccessed>
    <b:MonthAccessed>May</b:MonthAccessed>
    <b:DayAccessed>08</b:DayAccessed>
    <b:RefOrder>57</b:RefOrder>
  </b:Source>
  <b:Source>
    <b:Tag>Fou14</b:Tag>
    <b:SourceType>InternetSite</b:SourceType>
    <b:Guid>{E79DC4F0-9671-489B-AA54-49A17C7F8475}</b:Guid>
    <b:LCID>en-US</b:LCID>
    <b:Author>
      <b:Author>
        <b:Corporate>Foursquare</b:Corporate>
      </b:Author>
    </b:Author>
    <b:Title>Opium</b:Title>
    <b:InternetSiteTitle>Foursquare</b:InternetSiteTitle>
    <b:Year>2014</b:Year>
    <b:URL>https://foursquare.com/v/opium/4b6dca05f964a52005902ce3</b:URL>
    <b:YearAccessed>2014</b:YearAccessed>
    <b:MonthAccessed>May</b:MonthAccessed>
    <b:DayAccessed>08</b:DayAccessed>
    <b:RefOrder>58</b:RefOrder>
  </b:Source>
  <b:Source>
    <b:Tag>Whi13</b:Tag>
    <b:SourceType>JournalArticle</b:SourceType>
    <b:Guid>{594327F9-3504-4938-BE5B-D87564F51971}</b:Guid>
    <b:Title>Why people use social media: a uses and gratifications approach</b:Title>
    <b:Year>2013</b:Year>
    <b:Author>
      <b:Author>
        <b:NameList>
          <b:Person>
            <b:Last>Whiting</b:Last>
            <b:First>A</b:First>
          </b:Person>
          <b:Person>
            <b:Last>Williams</b:Last>
            <b:First>D</b:First>
          </b:Person>
        </b:NameList>
      </b:Author>
    </b:Author>
    <b:JournalName>Qualitative market research: an international journal</b:JournalName>
    <b:Pages>362-369</b:Pages>
    <b:LCID>en-US</b:LCID>
    <b:Publisher>Emerald Group Publishing Limited</b:Publisher>
    <b:RefOrder>1</b:RefOrder>
  </b:Source>
  <b:Source>
    <b:Tag>Pew13</b:Tag>
    <b:SourceType>InternetSite</b:SourceType>
    <b:Guid>{F34EBB1B-AFE0-4790-82C5-9D8493015F22}</b:Guid>
    <b:Author>
      <b:Author>
        <b:Corporate>Pew Research Center</b:Corporate>
      </b:Author>
    </b:Author>
    <b:Title>Social networking fact sheet</b:Title>
    <b:Year>2013</b:Year>
    <b:InternetSiteTitle>Pew Research Internet Project</b:InternetSiteTitle>
    <b:Month>September</b:Month>
    <b:Day>30</b:Day>
    <b:URL>http://www.pewinternet.org/fact-sheets/social-networking-fact-sheet/</b:URL>
    <b:LCID>en-US</b:LCID>
    <b:YearAccessed>2014</b:YearAccessed>
    <b:MonthAccessed>June</b:MonthAccessed>
    <b:DayAccessed>2</b:DayAccessed>
    <b:RefOrder>4</b:RefOrder>
  </b:Source>
  <b:Source>
    <b:Tag>Ste12</b:Tag>
    <b:SourceType>DocumentFromInternetSite</b:SourceType>
    <b:Guid>{6E7AC7ED-8825-4B62-B91A-E4A4181D7FC6}</b:Guid>
    <b:Title>2012 Social Media Marketing Industry Report</b:Title>
    <b:InternetSiteTitle>Social media examiner</b:InternetSiteTitle>
    <b:Year>2012</b:Year>
    <b:Month>April</b:Month>
    <b:Day>3</b:Day>
    <b:URL>http://www.socialmediaexaminer.com/social-media-marketing-industry-report-2012/</b:URL>
    <b:LCID>en-US</b:LCID>
    <b:Author>
      <b:Author>
        <b:NameList>
          <b:Person>
            <b:Last>Stelzner</b:Last>
            <b:First>M</b:First>
          </b:Person>
        </b:NameList>
      </b:Author>
    </b:Author>
    <b:YearAccessed>2014</b:YearAccessed>
    <b:MonthAccessed>June</b:MonthAccessed>
    <b:DayAccessed>2</b:DayAccessed>
    <b:RefOrder>5</b:RefOrder>
  </b:Source>
  <b:Source>
    <b:Tag>Bla06</b:Tag>
    <b:SourceType>InternetSite</b:SourceType>
    <b:Guid>{49E896BE-4E18-4FD6-8BA8-CB26CC4E5913}</b:Guid>
    <b:Author>
      <b:Author>
        <b:NameList>
          <b:Person>
            <b:Last>Blackshaw</b:Last>
            <b:First>P</b:First>
          </b:Person>
        </b:NameList>
      </b:Author>
    </b:Author>
    <b:Title>The Consumer-Controlled Surveillance Culture</b:Title>
    <b:InternetSiteTitle>ClickZ, marketing news and expert advice</b:InternetSiteTitle>
    <b:Year>2006</b:Year>
    <b:Month>January</b:Month>
    <b:Day>10</b:Day>
    <b:URL>http://www.clickz.com/clickz/column/1706163/the-consumer-controlled-surveillance-culture</b:URL>
    <b:LCID>en-US</b:LCID>
    <b:YearAccessed>2014</b:YearAccessed>
    <b:MonthAccessed>June</b:MonthAccessed>
    <b:DayAccessed>2</b:DayAccessed>
    <b:RefOrder>10</b:RefOrder>
  </b:Source>
  <b:Source>
    <b:Tag>Xia10</b:Tag>
    <b:SourceType>JournalArticle</b:SourceType>
    <b:Guid>{EB3348B2-33D3-4463-BE2C-55FD5676A341}</b:Guid>
    <b:Title>Role of social media in online travel information search</b:Title>
    <b:Year>2010</b:Year>
    <b:LCID>en-US</b:LCID>
    <b:Author>
      <b:Author>
        <b:NameList>
          <b:Person>
            <b:Last>Xiang</b:Last>
            <b:First>Z</b:First>
          </b:Person>
          <b:Person>
            <b:Last>Gretzel</b:Last>
            <b:First>U.</b:First>
          </b:Person>
        </b:NameList>
      </b:Author>
    </b:Author>
    <b:JournalName>Tourism management</b:JournalName>
    <b:Pages>179-188</b:Pages>
    <b:RefOrder>11</b:RefOrder>
  </b:Source>
  <b:Source>
    <b:Tag>Kap10</b:Tag>
    <b:SourceType>JournalArticle</b:SourceType>
    <b:Guid>{1469461D-AEC1-4105-8A4E-5267CE6EE6D2}</b:Guid>
    <b:LCID>en-US</b:LCID>
    <b:Author>
      <b:Author>
        <b:NameList>
          <b:Person>
            <b:Last>Kaplan</b:Last>
            <b:First>A.</b:First>
          </b:Person>
          <b:Person>
            <b:Last>Haenlein</b:Last>
            <b:First>M.</b:First>
          </b:Person>
        </b:NameList>
      </b:Author>
    </b:Author>
    <b:Title>Users of the world, unite! The challenges and opportunities of Social Media</b:Title>
    <b:JournalName>Business Horizons</b:JournalName>
    <b:Year>2010</b:Year>
    <b:Pages>59-68</b:Pages>
    <b:RefOrder>12</b:RefOrder>
  </b:Source>
  <b:Source>
    <b:Tag>Aue03</b:Tag>
    <b:SourceType>Book</b:SourceType>
    <b:Guid>{391BE704-93D0-4AF2-AE9C-E5279E8A9792}</b:Guid>
    <b:Title>Qualitative Data: An Introduction to Coding and Analysis</b:Title>
    <b:Year>2003</b:Year>
    <b:Author>
      <b:Author>
        <b:NameList>
          <b:Person>
            <b:Last>Auerbach</b:Last>
            <b:First>C</b:First>
          </b:Person>
          <b:Person>
            <b:Last>Silverstein</b:Last>
            <b:First>L</b:First>
          </b:Person>
        </b:NameList>
      </b:Author>
    </b:Author>
    <b:City>New York</b:City>
    <b:Publisher>New York University Press</b:Publisher>
    <b:LCID>en-US</b:LCID>
    <b:RefOrder>46</b:RefOrder>
  </b:Source>
  <b:Source>
    <b:Tag>Sei05</b:Tag>
    <b:SourceType>Book</b:SourceType>
    <b:Guid>{8DB2FC3D-7818-4591-9856-56DB44CC11CA}</b:Guid>
    <b:LCID>en-US</b:LCID>
    <b:Author>
      <b:Author>
        <b:NameList>
          <b:Person>
            <b:Last>Seidman</b:Last>
            <b:First>I</b:First>
          </b:Person>
        </b:NameList>
      </b:Author>
    </b:Author>
    <b:Title>Interviewing as Qualitative Research: A Guide for Researchers in Education and the Social Sciences</b:Title>
    <b:Year>2005</b:Year>
    <b:City>New York</b:City>
    <b:Publisher>Teachers College Press</b:Publisher>
    <b:RefOrder>47</b:RefOrder>
  </b:Source>
  <b:Source>
    <b:Tag>Fie08</b:Tag>
    <b:SourceType>BookSection</b:SourceType>
    <b:Guid>{11F6C548-2ECB-49D4-952C-F11ED01BE6C1}</b:Guid>
    <b:Author>
      <b:Author>
        <b:NameList>
          <b:Person>
            <b:Last>Fielding</b:Last>
            <b:First>N</b:First>
          </b:Person>
          <b:Person>
            <b:Last>Thomas</b:Last>
            <b:First>H.</b:First>
          </b:Person>
        </b:NameList>
      </b:Author>
      <b:BookAuthor>
        <b:NameList>
          <b:Person>
            <b:Last>Gilbert</b:Last>
            <b:First>N</b:First>
          </b:Person>
        </b:NameList>
      </b:BookAuthor>
    </b:Author>
    <b:Title>Qualitative interviewing</b:Title>
    <b:Year>2008</b:Year>
    <b:City>London</b:City>
    <b:Publisher>SAGE publications LTD</b:Publisher>
    <b:LCID>en-US</b:LCID>
    <b:BookTitle>Researching social life</b:BookTitle>
    <b:Pages>259-262</b:Pages>
    <b:RefOrder>48</b:RefOrder>
  </b:Source>
  <b:Source>
    <b:Tag>Jon09</b:Tag>
    <b:SourceType>InternetSite</b:SourceType>
    <b:Guid>{B5053D8C-D08F-4214-AF1E-E125E40CECA2}</b:Guid>
    <b:Title>Social Media Marketing 101, Part 1</b:Title>
    <b:Year>2009</b:Year>
    <b:Author>
      <b:Author>
        <b:NameList>
          <b:Person>
            <b:Last>Jones</b:Last>
            <b:First>R.</b:First>
          </b:Person>
        </b:NameList>
      </b:Author>
    </b:Author>
    <b:InternetSiteTitle>Search Engine Watch</b:InternetSiteTitle>
    <b:Month>February</b:Month>
    <b:Day>16</b:Day>
    <b:URL>http://searchenginewatch.com/article/2064413/Social-Media-Marketing-101-Part-1</b:URL>
    <b:LCID>en-US</b:LCID>
    <b:YearAccessed>2014</b:YearAccessed>
    <b:MonthAccessed>June </b:MonthAccessed>
    <b:DayAccessed>2</b:DayAccessed>
    <b:RefOrder>8</b:RefOrder>
  </b:Source>
  <b:Source>
    <b:Tag>Pan121</b:Tag>
    <b:SourceType>InternetSite</b:SourceType>
    <b:Guid>{57B48B71-FB98-40D4-9BE8-633354A9B1C0}</b:Guid>
    <b:Title>Most Restaurant-Goers Rely on Online Reviews</b:Title>
    <b:Year>2012</b:Year>
    <b:LCID>en-US</b:LCID>
    <b:Author>
      <b:Author>
        <b:NameList>
          <b:Person>
            <b:Last>Pan</b:Last>
            <b:First>J.</b:First>
          </b:Person>
        </b:NameList>
      </b:Author>
    </b:Author>
    <b:InternetSiteTitle>Mashable</b:InternetSiteTitle>
    <b:Month>May</b:Month>
    <b:Day>14</b:Day>
    <b:URL>http://mashable.com/2012/05/14/technology-in-restaurants/</b:URL>
    <b:YearAccessed>2014</b:YearAccessed>
    <b:MonthAccessed>April</b:MonthAccessed>
    <b:DayAccessed>20</b:DayAccessed>
    <b:RefOrder>36</b:RefOrder>
  </b:Source>
  <b:Source>
    <b:Tag>Kie11</b:Tag>
    <b:SourceType>ArticleInAPeriodical</b:SourceType>
    <b:Guid>{4662F489-0A62-427E-9CBB-1BA806FEA3CE}</b:Guid>
    <b:LCID>en-US</b:LCID>
    <b:Author>
      <b:Author>
        <b:NameList>
          <b:Person>
            <b:Last>Kietzmann</b:Last>
            <b:First>Jan</b:First>
            <b:Middle>H</b:Middle>
          </b:Person>
          <b:Person>
            <b:Last>Hermkens</b:Last>
            <b:First>Kristophe</b:First>
          </b:Person>
          <b:Person>
            <b:Last>McCarthy</b:Last>
            <b:First>Ian</b:First>
          </b:Person>
          <b:Person>
            <b:Last>Silvestre</b:Last>
            <b:First>Bruno</b:First>
          </b:Person>
        </b:NameList>
      </b:Author>
    </b:Author>
    <b:Title>Social media? Get serious! Understanding the functional building blocks of social media</b:Title>
    <b:PeriodicalTitle>Business Horizons</b:PeriodicalTitle>
    <b:Year>2011</b:Year>
    <b:Month>May-June</b:Month>
    <b:Pages>241-251</b:Pages>
    <b:RefOrder>9</b:RefOrder>
  </b:Source>
</b:Sources>
</file>

<file path=customXml/itemProps1.xml><?xml version="1.0" encoding="utf-8"?>
<ds:datastoreItem xmlns:ds="http://schemas.openxmlformats.org/officeDocument/2006/customXml" ds:itemID="{DE24C262-074C-4ADF-A790-3F98C4CD0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17189</Words>
  <Characters>94543</Characters>
  <Application>Microsoft Office Word</Application>
  <DocSecurity>0</DocSecurity>
  <Lines>787</Lines>
  <Paragraphs>223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111509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Kamp</dc:creator>
  <cp:lastModifiedBy>Nellie Ursem</cp:lastModifiedBy>
  <cp:revision>2</cp:revision>
  <dcterms:created xsi:type="dcterms:W3CDTF">2015-03-03T08:40:00Z</dcterms:created>
  <dcterms:modified xsi:type="dcterms:W3CDTF">2015-03-03T08:40:00Z</dcterms:modified>
</cp:coreProperties>
</file>