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3BB85" w14:textId="77777777" w:rsidR="00007CCD" w:rsidRDefault="00007CCD">
      <w:pPr>
        <w:jc w:val="right"/>
        <w:rPr>
          <w:color w:val="000000" w:themeColor="text1"/>
          <w:sz w:val="32"/>
          <w:szCs w:val="32"/>
        </w:rPr>
      </w:pPr>
    </w:p>
    <w:sdt>
      <w:sdtPr>
        <w:rPr>
          <w:color w:val="000000" w:themeColor="text1"/>
          <w:sz w:val="32"/>
          <w:szCs w:val="32"/>
        </w:rPr>
        <w:id w:val="-313712146"/>
        <w:docPartObj>
          <w:docPartGallery w:val="Cover Pages"/>
          <w:docPartUnique/>
        </w:docPartObj>
      </w:sdtPr>
      <w:sdtEndPr>
        <w:rPr>
          <w:color w:val="auto"/>
          <w:sz w:val="22"/>
          <w:szCs w:val="22"/>
        </w:rPr>
      </w:sdtEndPr>
      <w:sdtContent>
        <w:p w14:paraId="4E2D8BEC" w14:textId="6920F9D1" w:rsidR="000E6A8C" w:rsidRDefault="00265FF2">
          <w:pPr>
            <w:jc w:val="right"/>
            <w:rPr>
              <w:color w:val="000000" w:themeColor="text1"/>
              <w:sz w:val="32"/>
              <w:szCs w:val="32"/>
            </w:rPr>
          </w:pPr>
          <w:sdt>
            <w:sdtPr>
              <w:rPr>
                <w:color w:val="000000" w:themeColor="text1"/>
                <w:sz w:val="32"/>
                <w:szCs w:val="32"/>
              </w:rPr>
              <w:alias w:val="Datum"/>
              <w:id w:val="19000712"/>
              <w:dataBinding w:prefixMappings="xmlns:ns0='http://schemas.microsoft.com/office/2006/coverPageProps'" w:xpath="/ns0:CoverPageProperties[1]/ns0:PublishDate[1]" w:storeItemID="{55AF091B-3C7A-41E3-B477-F2FDAA23CFDA}"/>
              <w:date w:fullDate="2017-09-28T00:00:00Z">
                <w:dateFormat w:val="d-M-yyyy"/>
                <w:lid w:val="nl-NL"/>
                <w:storeMappedDataAs w:val="dateTime"/>
                <w:calendar w:val="gregorian"/>
              </w:date>
            </w:sdtPr>
            <w:sdtContent>
              <w:r>
                <w:rPr>
                  <w:color w:val="000000" w:themeColor="text1"/>
                  <w:sz w:val="32"/>
                  <w:szCs w:val="32"/>
                </w:rPr>
                <w:t>28-9-2017</w:t>
              </w:r>
            </w:sdtContent>
          </w:sdt>
          <w:r w:rsidR="000E6A8C">
            <w:rPr>
              <w:noProof/>
              <w:color w:val="EEECE1" w:themeColor="background2"/>
              <w:sz w:val="32"/>
              <w:szCs w:val="32"/>
              <w:lang w:eastAsia="nl-NL"/>
            </w:rPr>
            <mc:AlternateContent>
              <mc:Choice Requires="wpg">
                <w:drawing>
                  <wp:anchor distT="0" distB="0" distL="114300" distR="114300" simplePos="0" relativeHeight="251659264" behindDoc="1" locked="0" layoutInCell="0" allowOverlap="1" wp14:anchorId="0AC2C538" wp14:editId="6D14AB71">
                    <wp:simplePos x="0" y="0"/>
                    <wp:positionH relativeFrom="page">
                      <wp:align>center</wp:align>
                    </wp:positionH>
                    <wp:positionV relativeFrom="page">
                      <wp:align>center</wp:align>
                    </wp:positionV>
                    <wp:extent cx="7772400" cy="10058400"/>
                    <wp:effectExtent l="0" t="0" r="0" b="0"/>
                    <wp:wrapNone/>
                    <wp:docPr id="383" name="Groe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e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bSLA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88"/>
          </w:tblGrid>
          <w:tr w:rsidR="000E6A8C" w14:paraId="5A15385E" w14:textId="77777777">
            <w:trPr>
              <w:trHeight w:val="360"/>
            </w:trPr>
            <w:tc>
              <w:tcPr>
                <w:tcW w:w="9576" w:type="dxa"/>
              </w:tcPr>
              <w:p w14:paraId="445DB5D3" w14:textId="199A3407" w:rsidR="000E6A8C" w:rsidRDefault="000E6A8C" w:rsidP="000E6A8C">
                <w:pPr>
                  <w:pStyle w:val="Geenafstand"/>
                  <w:rPr>
                    <w:color w:val="000000" w:themeColor="text1"/>
                    <w:sz w:val="32"/>
                    <w:szCs w:val="32"/>
                  </w:rPr>
                </w:pPr>
                <w:r>
                  <w:rPr>
                    <w:color w:val="000000" w:themeColor="text1"/>
                    <w:sz w:val="32"/>
                    <w:szCs w:val="32"/>
                  </w:rPr>
                  <w:t xml:space="preserve">Afstudeeronderzoek | </w:t>
                </w:r>
                <w:sdt>
                  <w:sdtPr>
                    <w:rPr>
                      <w:color w:val="000000" w:themeColor="text1"/>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Content>
                    <w:r w:rsidR="00265FF2">
                      <w:rPr>
                        <w:color w:val="000000" w:themeColor="text1"/>
                        <w:sz w:val="32"/>
                        <w:szCs w:val="32"/>
                      </w:rPr>
                      <w:t>Shannon van ’t Westende Vitaliteitsmanagement en Toerisme</w:t>
                    </w:r>
                  </w:sdtContent>
                </w:sdt>
              </w:p>
            </w:tc>
          </w:tr>
        </w:tbl>
        <w:p w14:paraId="7B204A62" w14:textId="77777777" w:rsidR="000E6A8C" w:rsidRDefault="00007CCD">
          <w:r w:rsidRPr="00007CCD">
            <w:rPr>
              <w:noProof/>
              <w:color w:val="000000" w:themeColor="text1"/>
              <w:sz w:val="32"/>
              <w:szCs w:val="32"/>
              <w:lang w:eastAsia="nl-NL"/>
            </w:rPr>
            <mc:AlternateContent>
              <mc:Choice Requires="wps">
                <w:drawing>
                  <wp:anchor distT="0" distB="0" distL="114300" distR="114300" simplePos="0" relativeHeight="251666432" behindDoc="0" locked="0" layoutInCell="1" allowOverlap="1" wp14:anchorId="4D01ED6F" wp14:editId="5DFE9E01">
                    <wp:simplePos x="0" y="0"/>
                    <wp:positionH relativeFrom="column">
                      <wp:posOffset>1831530</wp:posOffset>
                    </wp:positionH>
                    <wp:positionV relativeFrom="paragraph">
                      <wp:posOffset>1494188</wp:posOffset>
                    </wp:positionV>
                    <wp:extent cx="2374265" cy="866899"/>
                    <wp:effectExtent l="0" t="0" r="1968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6899"/>
                            </a:xfrm>
                            <a:prstGeom prst="rect">
                              <a:avLst/>
                            </a:prstGeom>
                            <a:solidFill>
                              <a:srgbClr val="FFFFFF"/>
                            </a:solidFill>
                            <a:ln w="9525">
                              <a:solidFill>
                                <a:srgbClr val="000000"/>
                              </a:solidFill>
                              <a:miter lim="800000"/>
                              <a:headEnd/>
                              <a:tailEnd/>
                            </a:ln>
                          </wps:spPr>
                          <wps:txbx>
                            <w:txbxContent>
                              <w:p w14:paraId="048F19C3" w14:textId="3C80D83E" w:rsidR="0096472F" w:rsidRPr="00007CCD" w:rsidRDefault="0096472F" w:rsidP="00007CCD">
                                <w:pPr>
                                  <w:jc w:val="center"/>
                                </w:pPr>
                                <w:r w:rsidRPr="00007CCD">
                                  <w:t>Een onderzoek naar de behoef</w:t>
                                </w:r>
                                <w:r>
                                  <w:t>tes aa</w:t>
                                </w:r>
                                <w:r w:rsidRPr="00007CCD">
                                  <w:t xml:space="preserve">n gezondheid </w:t>
                                </w:r>
                                <w:r>
                                  <w:t xml:space="preserve">en wellness in het laagseizoen </w:t>
                                </w:r>
                                <w:r w:rsidRPr="00007CCD">
                                  <w:t xml:space="preserve">van </w:t>
                                </w:r>
                                <w:r>
                                  <w:t>de hotelgast van het Beach Hotel in Zoutelande.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44.2pt;margin-top:117.65pt;width:186.95pt;height:68.2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">
                    <v:textbox>
                      <w:txbxContent>
                        <w:p w14:paraId="048F19C3" w14:textId="3C80D83E" w:rsidR="0096472F" w:rsidRPr="00007CCD" w:rsidRDefault="0096472F" w:rsidP="00007CCD">
                          <w:pPr>
                            <w:jc w:val="center"/>
                          </w:pPr>
                          <w:r w:rsidRPr="00007CCD">
                            <w:t>Een onderzoek naar de behoef</w:t>
                          </w:r>
                          <w:r>
                            <w:t>tes aa</w:t>
                          </w:r>
                          <w:r w:rsidRPr="00007CCD">
                            <w:t xml:space="preserve">n gezondheid </w:t>
                          </w:r>
                          <w:r>
                            <w:t xml:space="preserve">en wellness in het laagseizoen </w:t>
                          </w:r>
                          <w:r w:rsidRPr="00007CCD">
                            <w:t xml:space="preserve">van </w:t>
                          </w:r>
                          <w:r>
                            <w:t>de hotelgast van het Beach Hotel in Zoutelande.</w:t>
                          </w:r>
                        </w:p>
                      </w:txbxContent>
                    </v:textbox>
                  </v:shape>
                </w:pict>
              </mc:Fallback>
            </mc:AlternateContent>
          </w:r>
          <w:r w:rsidR="000E6A8C">
            <w:rPr>
              <w:noProof/>
              <w:lang w:eastAsia="nl-NL"/>
            </w:rPr>
            <w:drawing>
              <wp:anchor distT="0" distB="0" distL="114300" distR="114300" simplePos="0" relativeHeight="251662336" behindDoc="1" locked="0" layoutInCell="1" allowOverlap="1" wp14:anchorId="0C006EAC" wp14:editId="07A27BF4">
                <wp:simplePos x="893135" y="2934586"/>
                <wp:positionH relativeFrom="margin">
                  <wp:align>center</wp:align>
                </wp:positionH>
                <wp:positionV relativeFrom="margin">
                  <wp:posOffset>3874932</wp:posOffset>
                </wp:positionV>
                <wp:extent cx="5760720" cy="3836035"/>
                <wp:effectExtent l="0" t="0" r="0" b="0"/>
                <wp:wrapSquare wrapText="bothSides"/>
                <wp:docPr id="2" name="Afbeelding 2" descr="Afbeeldingsresultaat voor beach hotel zoute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ach hotel zoutel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anchor>
            </w:drawing>
          </w:r>
          <w:r w:rsidR="000E6A8C">
            <w:rPr>
              <w:noProof/>
              <w:color w:val="EEECE1" w:themeColor="background2"/>
              <w:sz w:val="32"/>
              <w:szCs w:val="32"/>
              <w:lang w:eastAsia="nl-NL"/>
            </w:rPr>
            <mc:AlternateContent>
              <mc:Choice Requires="wps">
                <w:drawing>
                  <wp:anchor distT="0" distB="0" distL="114300" distR="114300" simplePos="0" relativeHeight="251660288" behindDoc="0" locked="0" layoutInCell="0" allowOverlap="1" wp14:anchorId="7F79ED58" wp14:editId="03934188">
                    <wp:simplePos x="0" y="0"/>
                    <wp:positionH relativeFrom="page">
                      <wp:posOffset>380145</wp:posOffset>
                    </wp:positionH>
                    <wp:positionV relativeFrom="page">
                      <wp:posOffset>2482540</wp:posOffset>
                    </wp:positionV>
                    <wp:extent cx="6995160" cy="939165"/>
                    <wp:effectExtent l="0" t="0" r="0" b="8255"/>
                    <wp:wrapNone/>
                    <wp:docPr id="1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206"/>
                                  <w:gridCol w:w="8825"/>
                                </w:tblGrid>
                                <w:tr w:rsidR="0096472F" w14:paraId="0C9ACC03" w14:textId="77777777">
                                  <w:trPr>
                                    <w:trHeight w:val="1080"/>
                                  </w:trPr>
                                  <w:tc>
                                    <w:tcPr>
                                      <w:tcW w:w="1000" w:type="pct"/>
                                      <w:shd w:val="clear" w:color="auto" w:fill="000000" w:themeFill="text1"/>
                                      <w:vAlign w:val="center"/>
                                    </w:tcPr>
                                    <w:p w14:paraId="154A99A8" w14:textId="77777777" w:rsidR="0096472F" w:rsidRDefault="0096472F" w:rsidP="000E6A8C">
                                      <w:pPr>
                                        <w:pStyle w:val="Geenafstand"/>
                                        <w:rPr>
                                          <w:smallCaps/>
                                          <w:sz w:val="40"/>
                                          <w:szCs w:val="40"/>
                                        </w:rPr>
                                      </w:pPr>
                                      <w:r>
                                        <w:rPr>
                                          <w:smallCaps/>
                                          <w:sz w:val="40"/>
                                          <w:szCs w:val="40"/>
                                        </w:rPr>
                                        <w:t xml:space="preserve">Scriptie </w:t>
                                      </w:r>
                                    </w:p>
                                  </w:tc>
                                  <w:sdt>
                                    <w:sdtPr>
                                      <w:rPr>
                                        <w:smallCaps/>
                                        <w:color w:val="FFFFFF" w:themeColor="background1"/>
                                        <w:sz w:val="40"/>
                                        <w:szCs w:val="48"/>
                                      </w:rPr>
                                      <w:alias w:val="Titel"/>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14:paraId="69F58FCE" w14:textId="77777777" w:rsidR="0096472F" w:rsidRDefault="0096472F" w:rsidP="00007CCD">
                                          <w:pPr>
                                            <w:pStyle w:val="Geenafstand"/>
                                            <w:rPr>
                                              <w:smallCaps/>
                                              <w:color w:val="FFFFFF" w:themeColor="background1"/>
                                              <w:sz w:val="48"/>
                                              <w:szCs w:val="48"/>
                                            </w:rPr>
                                          </w:pPr>
                                          <w:r>
                                            <w:rPr>
                                              <w:smallCaps/>
                                              <w:color w:val="FFFFFF" w:themeColor="background1"/>
                                              <w:sz w:val="40"/>
                                              <w:szCs w:val="48"/>
                                            </w:rPr>
                                            <w:t>Vakantie en gezondheid: een goede combinatie?</w:t>
                                          </w:r>
                                        </w:p>
                                      </w:tc>
                                    </w:sdtContent>
                                  </w:sdt>
                                </w:tr>
                              </w:tbl>
                              <w:p w14:paraId="299135C1" w14:textId="77777777" w:rsidR="0096472F" w:rsidRDefault="0096472F">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hthoek 42" o:spid="_x0000_s1027" style="position:absolute;margin-left:29.95pt;margin-top:195.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206"/>
                            <w:gridCol w:w="8825"/>
                          </w:tblGrid>
                          <w:tr w:rsidR="0096472F" w14:paraId="0C9ACC03" w14:textId="77777777">
                            <w:trPr>
                              <w:trHeight w:val="1080"/>
                            </w:trPr>
                            <w:tc>
                              <w:tcPr>
                                <w:tcW w:w="1000" w:type="pct"/>
                                <w:shd w:val="clear" w:color="auto" w:fill="000000" w:themeFill="text1"/>
                                <w:vAlign w:val="center"/>
                              </w:tcPr>
                              <w:p w14:paraId="154A99A8" w14:textId="77777777" w:rsidR="0096472F" w:rsidRDefault="0096472F" w:rsidP="000E6A8C">
                                <w:pPr>
                                  <w:pStyle w:val="Geenafstand"/>
                                  <w:rPr>
                                    <w:smallCaps/>
                                    <w:sz w:val="40"/>
                                    <w:szCs w:val="40"/>
                                  </w:rPr>
                                </w:pPr>
                                <w:r>
                                  <w:rPr>
                                    <w:smallCaps/>
                                    <w:sz w:val="40"/>
                                    <w:szCs w:val="40"/>
                                  </w:rPr>
                                  <w:t xml:space="preserve">Scriptie </w:t>
                                </w:r>
                              </w:p>
                            </w:tc>
                            <w:sdt>
                              <w:sdtPr>
                                <w:rPr>
                                  <w:smallCaps/>
                                  <w:color w:val="FFFFFF" w:themeColor="background1"/>
                                  <w:sz w:val="40"/>
                                  <w:szCs w:val="48"/>
                                </w:rPr>
                                <w:alias w:val="Titel"/>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14:paraId="69F58FCE" w14:textId="77777777" w:rsidR="0096472F" w:rsidRDefault="0096472F" w:rsidP="00007CCD">
                                    <w:pPr>
                                      <w:pStyle w:val="Geenafstand"/>
                                      <w:rPr>
                                        <w:smallCaps/>
                                        <w:color w:val="FFFFFF" w:themeColor="background1"/>
                                        <w:sz w:val="48"/>
                                        <w:szCs w:val="48"/>
                                      </w:rPr>
                                    </w:pPr>
                                    <w:r>
                                      <w:rPr>
                                        <w:smallCaps/>
                                        <w:color w:val="FFFFFF" w:themeColor="background1"/>
                                        <w:sz w:val="40"/>
                                        <w:szCs w:val="48"/>
                                      </w:rPr>
                                      <w:t>Vakantie en gezondheid: een goede combinatie?</w:t>
                                    </w:r>
                                  </w:p>
                                </w:tc>
                              </w:sdtContent>
                            </w:sdt>
                          </w:tr>
                        </w:tbl>
                        <w:p w14:paraId="299135C1" w14:textId="77777777" w:rsidR="0096472F" w:rsidRDefault="0096472F">
                          <w:pPr>
                            <w:pStyle w:val="Geenafstand"/>
                            <w:spacing w:line="14" w:lineRule="exact"/>
                          </w:pPr>
                        </w:p>
                      </w:txbxContent>
                    </v:textbox>
                    <w10:wrap anchorx="page" anchory="page"/>
                  </v:rect>
                </w:pict>
              </mc:Fallback>
            </mc:AlternateContent>
          </w:r>
          <w:r w:rsidR="000E6A8C">
            <w:br w:type="page"/>
          </w:r>
        </w:p>
      </w:sdtContent>
    </w:sdt>
    <w:p w14:paraId="20D28272" w14:textId="77777777" w:rsidR="00911B06" w:rsidRDefault="000E6A8C">
      <w:r>
        <w:lastRenderedPageBreak/>
        <w:t>Beach Hotel</w:t>
      </w:r>
    </w:p>
    <w:p w14:paraId="46E3182B" w14:textId="26244FF7" w:rsidR="000E6A8C" w:rsidRPr="00116BA3" w:rsidRDefault="00774BBC">
      <w:r w:rsidRPr="00116BA3">
        <w:t>In hoeverre</w:t>
      </w:r>
      <w:r w:rsidR="000E6A8C" w:rsidRPr="00116BA3">
        <w:t xml:space="preserve"> kan het Beach Hotel de bezettingsgraad in het laagseizoen verhogen door middel van</w:t>
      </w:r>
      <w:r w:rsidR="00F274B3" w:rsidRPr="00116BA3">
        <w:t xml:space="preserve"> het aanbieden van wellness</w:t>
      </w:r>
      <w:r w:rsidR="000E6A8C" w:rsidRPr="00116BA3">
        <w:t xml:space="preserve"> arrangementen?</w:t>
      </w:r>
    </w:p>
    <w:p w14:paraId="112311C6" w14:textId="77777777" w:rsidR="000E6A8C" w:rsidRDefault="000E6A8C">
      <w:r>
        <w:t>Opleiding</w:t>
      </w:r>
    </w:p>
    <w:p w14:paraId="096D9ED7" w14:textId="77777777" w:rsidR="000E6A8C" w:rsidRDefault="000E6A8C">
      <w:r>
        <w:t>Vitaliteitsmanagement en Toerisme</w:t>
      </w:r>
      <w:r>
        <w:br/>
        <w:t>HZ University of Applied Sciences</w:t>
      </w:r>
      <w:r>
        <w:br/>
        <w:t>Afstudeerperiode januari 2017 – juni 2017</w:t>
      </w:r>
    </w:p>
    <w:p w14:paraId="4D7363A3" w14:textId="77777777" w:rsidR="000E6A8C" w:rsidRDefault="000E6A8C">
      <w:r>
        <w:br/>
        <w:t>Afstudeerde/auteur</w:t>
      </w:r>
    </w:p>
    <w:p w14:paraId="5EC253A2" w14:textId="77777777" w:rsidR="000E6A8C" w:rsidRDefault="000E6A8C">
      <w:r>
        <w:t>Shannon van ’t Westende</w:t>
      </w:r>
      <w:r>
        <w:br/>
        <w:t>66338</w:t>
      </w:r>
      <w:r>
        <w:br/>
      </w:r>
      <w:hyperlink r:id="rId11" w:history="1">
        <w:r w:rsidRPr="00B45E9F">
          <w:rPr>
            <w:rStyle w:val="Hyperlink"/>
          </w:rPr>
          <w:t>west0086@hz.nl</w:t>
        </w:r>
      </w:hyperlink>
      <w:r>
        <w:br/>
        <w:t>0652087713</w:t>
      </w:r>
    </w:p>
    <w:p w14:paraId="600F4B83" w14:textId="77777777" w:rsidR="000E6A8C" w:rsidRDefault="000E6A8C">
      <w:r>
        <w:br/>
        <w:t>Bedrijfsbegeleider</w:t>
      </w:r>
    </w:p>
    <w:p w14:paraId="45D0BC61" w14:textId="77777777" w:rsidR="000E6A8C" w:rsidRDefault="000E6A8C">
      <w:r>
        <w:t>Annelien de Witte</w:t>
      </w:r>
      <w:r>
        <w:br/>
        <w:t>Manager</w:t>
      </w:r>
      <w:r>
        <w:br/>
      </w:r>
      <w:hyperlink r:id="rId12" w:history="1">
        <w:r w:rsidRPr="00B45E9F">
          <w:rPr>
            <w:rStyle w:val="Hyperlink"/>
          </w:rPr>
          <w:t>annelienbeachhotel@gmail.com</w:t>
        </w:r>
      </w:hyperlink>
      <w:r>
        <w:t xml:space="preserve"> </w:t>
      </w:r>
    </w:p>
    <w:p w14:paraId="73D79C44" w14:textId="77777777" w:rsidR="000E6A8C" w:rsidRDefault="000E6A8C">
      <w:r>
        <w:br/>
        <w:t>Afstudeerbedrijf</w:t>
      </w:r>
    </w:p>
    <w:p w14:paraId="3192E466" w14:textId="77777777" w:rsidR="000E6A8C" w:rsidRDefault="000E6A8C">
      <w:r>
        <w:t>Beach Hotel</w:t>
      </w:r>
      <w:r>
        <w:br/>
        <w:t>Duinweg 97</w:t>
      </w:r>
      <w:r>
        <w:br/>
        <w:t>4374 EC Zoutelande</w:t>
      </w:r>
      <w:r>
        <w:br/>
      </w:r>
      <w:hyperlink r:id="rId13" w:history="1">
        <w:r w:rsidRPr="00B45E9F">
          <w:rPr>
            <w:rStyle w:val="Hyperlink"/>
          </w:rPr>
          <w:t>www.beachhotel.nl</w:t>
        </w:r>
      </w:hyperlink>
      <w:r>
        <w:t xml:space="preserve"> </w:t>
      </w:r>
    </w:p>
    <w:p w14:paraId="6B50F518" w14:textId="77777777" w:rsidR="000E6A8C" w:rsidRDefault="000E6A8C">
      <w:r>
        <w:br/>
        <w:t>Begeleidend docent</w:t>
      </w:r>
    </w:p>
    <w:p w14:paraId="1BD783F8" w14:textId="77777777" w:rsidR="000E6A8C" w:rsidRPr="00A16CF2" w:rsidRDefault="000E6A8C">
      <w:r w:rsidRPr="00A16CF2">
        <w:t>Timo Derriks</w:t>
      </w:r>
      <w:r w:rsidRPr="00A16CF2">
        <w:br/>
      </w:r>
      <w:hyperlink r:id="rId14" w:history="1">
        <w:r w:rsidRPr="00A16CF2">
          <w:rPr>
            <w:rStyle w:val="Hyperlink"/>
          </w:rPr>
          <w:t>t.derriks@hz.nl</w:t>
        </w:r>
      </w:hyperlink>
      <w:r w:rsidRPr="00A16CF2">
        <w:t xml:space="preserve"> </w:t>
      </w:r>
    </w:p>
    <w:p w14:paraId="35EE8A73" w14:textId="02E0C120" w:rsidR="000E6A8C" w:rsidRDefault="000E6A8C">
      <w:pPr>
        <w:rPr>
          <w:color w:val="FF0000"/>
        </w:rPr>
      </w:pPr>
      <w:r w:rsidRPr="000E6A8C">
        <w:br/>
        <w:t>Plaats van uitgave: Zoutelande</w:t>
      </w:r>
      <w:r w:rsidRPr="000E6A8C">
        <w:br/>
      </w:r>
      <w:r w:rsidRPr="00735F04">
        <w:t xml:space="preserve">Datum van uitgave: </w:t>
      </w:r>
      <w:r w:rsidR="00C50EB9">
        <w:t>28</w:t>
      </w:r>
      <w:r w:rsidR="00DC3FC6">
        <w:t xml:space="preserve"> september</w:t>
      </w:r>
      <w:r w:rsidR="00735F04" w:rsidRPr="00735F04">
        <w:t xml:space="preserve"> 2017</w:t>
      </w:r>
    </w:p>
    <w:p w14:paraId="1B4230F3" w14:textId="77777777" w:rsidR="000E6A8C" w:rsidRDefault="000E6A8C">
      <w:pPr>
        <w:rPr>
          <w:color w:val="FF0000"/>
        </w:rPr>
      </w:pPr>
      <w:r>
        <w:rPr>
          <w:color w:val="FF0000"/>
        </w:rPr>
        <w:br w:type="page"/>
      </w:r>
    </w:p>
    <w:p w14:paraId="555CA594" w14:textId="77777777" w:rsidR="000E6A8C" w:rsidRDefault="000E6A8C" w:rsidP="000E6A8C">
      <w:pPr>
        <w:pStyle w:val="Kop1"/>
      </w:pPr>
      <w:bookmarkStart w:id="0" w:name="_Toc494356901"/>
      <w:r>
        <w:lastRenderedPageBreak/>
        <w:t>Voorwoord</w:t>
      </w:r>
      <w:bookmarkEnd w:id="0"/>
      <w:r>
        <w:t xml:space="preserve"> </w:t>
      </w:r>
    </w:p>
    <w:p w14:paraId="5E490DA8" w14:textId="77777777" w:rsidR="0061792D" w:rsidRDefault="0061792D" w:rsidP="0061792D">
      <w:r>
        <w:br/>
        <w:t xml:space="preserve">Dit is mijn afstudeerrapport voor de opleiding Vitaliteitsmanagement en Toerisme. Door onderzoek te doen in het Beach Hotel naar wellnessfaciliteiten en gezondheid op vakantie, heb ik een groeiende belangstelling gekregen voor de horeca en het welzijn van de mens. Niet alleen heeft het Beach Hotel mij een kans geboden om dit onderzoek te doen, maar ook om mij verder te profileren als professional in het bedrijfsleven. </w:t>
      </w:r>
      <w:r>
        <w:br/>
        <w:t xml:space="preserve">Door het onderzoek wat ik gedaan het bij het Beach Hotel, behoort een bijpassend implementatierapport wat zich tijdens mijn afstuderen gevormd heeft. Hopelijk hebben zij iets aan het onderzoek, wat ervoor zou kunnen zorgen dat zij meer gasten mogen verwelkomen in het laagseizoen van het jaar. </w:t>
      </w:r>
      <w:r>
        <w:br/>
        <w:t xml:space="preserve">Om af te sluiten wil ik graag mijn stagebegeleidster Annelien de Witte bedanken voor alle goede hulp en tips die zij mij gegeven heeft. Daarnaast alle tijd die zij in mij heeft gestoken samen met Michel Kloeg, de eigenaar van het Beach Hotel. Daarbij komen mijn collega’s die tijd en moeite gestoken hebben in het uitdelen van de enquêtes aan de hotelgasten, zonder hen had ik niet zoveel respons gehad. Maar ook Timo Derriks heeft mij een steun in de rug gegeven door altijd voor mij klaar te staan tijdens mijn afstuderen en de nodige motivatie mijn kant op te sturen. Ik wil hem daarom hartelijk bedanken voor de adviezen en de nodige steun. </w:t>
      </w:r>
    </w:p>
    <w:p w14:paraId="339DDFA4" w14:textId="087293C0" w:rsidR="0061792D" w:rsidRDefault="0061792D" w:rsidP="0061792D">
      <w:r>
        <w:t>Shannon van ’t Westende</w:t>
      </w:r>
      <w:r>
        <w:br/>
        <w:t>Zoutelande</w:t>
      </w:r>
      <w:r w:rsidR="002C55E3">
        <w:t>, september</w:t>
      </w:r>
      <w:bookmarkStart w:id="1" w:name="_GoBack"/>
      <w:bookmarkEnd w:id="1"/>
      <w:r>
        <w:t xml:space="preserve"> 2017</w:t>
      </w:r>
    </w:p>
    <w:p w14:paraId="4A9968D9" w14:textId="77777777" w:rsidR="0061792D" w:rsidRPr="0061792D" w:rsidRDefault="0061792D" w:rsidP="0061792D"/>
    <w:p w14:paraId="7A58379A" w14:textId="77777777" w:rsidR="000E6A8C" w:rsidRDefault="000E6A8C">
      <w:r>
        <w:br w:type="page"/>
      </w:r>
    </w:p>
    <w:p w14:paraId="255A08EE" w14:textId="6D034060" w:rsidR="007C5467" w:rsidRDefault="007F25DF" w:rsidP="007C5467">
      <w:bookmarkStart w:id="2" w:name="_Toc494356902"/>
      <w:r w:rsidRPr="00F9187A">
        <w:rPr>
          <w:rStyle w:val="Kop1Char"/>
        </w:rPr>
        <w:lastRenderedPageBreak/>
        <w:t>Samenvattin</w:t>
      </w:r>
      <w:r w:rsidR="007C5467" w:rsidRPr="00F9187A">
        <w:rPr>
          <w:rStyle w:val="Kop1Char"/>
        </w:rPr>
        <w:t>g</w:t>
      </w:r>
      <w:bookmarkEnd w:id="2"/>
      <w:r w:rsidR="007C5467">
        <w:br/>
      </w:r>
      <w:r w:rsidR="007C5467">
        <w:br/>
        <w:t xml:space="preserve">Het Beach Hotel is een hotel gelegen in Zoutelande, wat sinds het voorjaar van 2016 volledig verbouwd en </w:t>
      </w:r>
      <w:r w:rsidR="00F9187A">
        <w:t>ge</w:t>
      </w:r>
      <w:r w:rsidR="007C5467">
        <w:t xml:space="preserve">renoveerd is. </w:t>
      </w:r>
      <w:r w:rsidR="006C1E77">
        <w:t xml:space="preserve">Het hotel telt 4-sterren en beschikt over 69 kamers. In het hoogseizoen is het hotel nagenoeg altijd volgeboekt, maar in het laagseizoen is dit niet het geval wat maakt dat de eigenaar, Michel Kloeg, zich afvraagt waar </w:t>
      </w:r>
      <w:r w:rsidR="00C51456">
        <w:t>de oplossing zou kunnen liggen. Om deze reden is de o</w:t>
      </w:r>
      <w:r w:rsidR="00774BBC">
        <w:t>nderzoeksvraag geste</w:t>
      </w:r>
      <w:r w:rsidR="00116BA3">
        <w:t>ld: ‘’</w:t>
      </w:r>
      <w:r w:rsidR="00116BA3" w:rsidRPr="00CC65F6">
        <w:t>In hoeverre kan het Beach Hotel de bezettingsgraad in het laagseizoen verhogen door middel van het aanbied</w:t>
      </w:r>
      <w:r w:rsidR="00116BA3">
        <w:t>en van wellness arrangementen?</w:t>
      </w:r>
      <w:r w:rsidR="00C51456">
        <w:t xml:space="preserve">’’. </w:t>
      </w:r>
      <w:r w:rsidR="00C7082A">
        <w:br/>
        <w:t>D</w:t>
      </w:r>
      <w:r w:rsidR="008E14FD">
        <w:t>e theoretische inzichten over</w:t>
      </w:r>
      <w:r w:rsidR="00C7082A">
        <w:t xml:space="preserve"> bezoekers, </w:t>
      </w:r>
      <w:r w:rsidR="008E14FD">
        <w:t xml:space="preserve">het </w:t>
      </w:r>
      <w:r w:rsidR="00C7082A">
        <w:t xml:space="preserve">imago, behoeftes, trends en kansen zijn aan bod gekomen in het theoretisch kader wat </w:t>
      </w:r>
      <w:r w:rsidR="008E14FD">
        <w:t xml:space="preserve">leidt tot het </w:t>
      </w:r>
      <w:r w:rsidR="00C71F6D">
        <w:t>inzicht</w:t>
      </w:r>
      <w:r w:rsidR="008E14FD">
        <w:t xml:space="preserve"> </w:t>
      </w:r>
      <w:r w:rsidR="00C7082A">
        <w:t xml:space="preserve">dat </w:t>
      </w:r>
      <w:r w:rsidR="003A534C">
        <w:t xml:space="preserve">er meer buitenlandse bezoekers naar Zeeland komen dan de Nederlandse toerist. Daarnaast vormen de 65+-ers de grootste toeristenmarkt. Daarbij duidt het imago van Zeeland op strand, zee, natuur en ontspanning: de toerist zoekt een uitvlucht van het dagelijkse leven. Daarnaast hechten zij waarde aan sociaal contact en zingeving tijdens hun bezoek aan de provincie. </w:t>
      </w:r>
      <w:r w:rsidR="008E14FD">
        <w:t>Daarentegen vormt</w:t>
      </w:r>
      <w:r w:rsidR="005826E2">
        <w:t xml:space="preserve"> de </w:t>
      </w:r>
      <w:r w:rsidR="008E14FD">
        <w:t>overige Nederlandse</w:t>
      </w:r>
      <w:r w:rsidR="005826E2">
        <w:t xml:space="preserve"> kust, maar ook de Belgische kust een bedreiging voor Zeeland</w:t>
      </w:r>
      <w:r w:rsidR="00C71F6D">
        <w:t xml:space="preserve"> omdat deze steeds populairder worden.</w:t>
      </w:r>
      <w:r w:rsidR="008E14FD">
        <w:br/>
        <w:t>Om tot beantwoording van de onderzoeksvraag te komen z</w:t>
      </w:r>
      <w:r w:rsidR="005826E2">
        <w:t xml:space="preserve">ijn er 100 enquêtes afgenomen onder de hotelgasten die in het voorjaar in het Beach Hotel zijn verbleven. Door deze gegevens is er een </w:t>
      </w:r>
      <w:r w:rsidR="00C71F6D">
        <w:t>inzicht verkregen in</w:t>
      </w:r>
      <w:r w:rsidR="005826E2">
        <w:t xml:space="preserve"> de behoeftes en wensen van de gast</w:t>
      </w:r>
      <w:r w:rsidR="008E14FD">
        <w:t xml:space="preserve"> die in het voorjaar is verbleven</w:t>
      </w:r>
      <w:r w:rsidR="005826E2">
        <w:t xml:space="preserve">. </w:t>
      </w:r>
      <w:r w:rsidR="005826E2">
        <w:br/>
        <w:t xml:space="preserve">Uit het onderzoek is gebleken dat gasten die </w:t>
      </w:r>
      <w:r w:rsidR="008E14FD">
        <w:t xml:space="preserve">in het voorjaar in het Beach Hotel hebben overnacht </w:t>
      </w:r>
      <w:r w:rsidR="005826E2">
        <w:t>een behoefte hebben aan pe</w:t>
      </w:r>
      <w:r w:rsidR="00364527">
        <w:t>rsoonlijke begeleiding</w:t>
      </w:r>
      <w:r w:rsidR="008E14FD">
        <w:t xml:space="preserve"> </w:t>
      </w:r>
      <w:r w:rsidR="00C71F6D">
        <w:t xml:space="preserve">zoals over </w:t>
      </w:r>
      <w:r w:rsidR="008E14FD">
        <w:t>advisering over voeding en beweging, m</w:t>
      </w:r>
      <w:r w:rsidR="00364527">
        <w:t>aar ook</w:t>
      </w:r>
      <w:r w:rsidR="005826E2">
        <w:t xml:space="preserve"> interesse zouden hebben in meer wellnessfacili</w:t>
      </w:r>
      <w:r w:rsidR="008E14FD">
        <w:t>teiten en arrangementen, die hierbij</w:t>
      </w:r>
      <w:r w:rsidR="005826E2">
        <w:t xml:space="preserve"> ook op gezondheid betrekking hebben. Daarnaast is gebleken</w:t>
      </w:r>
      <w:r w:rsidR="00C71F6D">
        <w:t xml:space="preserve"> dat de gasten die in het voorjaar zijn verbleven</w:t>
      </w:r>
      <w:r w:rsidR="005826E2">
        <w:t xml:space="preserve"> vooral in het voorjaar en de zomer komen, wat bevestigt dat zij minder interesse hebben in een overnachting in </w:t>
      </w:r>
      <w:r w:rsidR="008E14FD">
        <w:t>de winter</w:t>
      </w:r>
      <w:r w:rsidR="005826E2">
        <w:t>: reden genoeg om arrangementen op te zetten waardoor zij het Beach Hotel ook in deze tijd van het jaar bezoeken. Hetgeen wat zij missen aan sportieve activiteiten is mountainbiken, een fitnessruimte en een zwembad</w:t>
      </w:r>
      <w:r w:rsidR="00635734">
        <w:t xml:space="preserve"> waar zij zich in kunnen spannen</w:t>
      </w:r>
      <w:r w:rsidR="005826E2">
        <w:t xml:space="preserve">. </w:t>
      </w:r>
      <w:r w:rsidR="00364527">
        <w:br/>
        <w:t xml:space="preserve">Als aanbeveling wordt gegeven dat het Beach Hotel mogelijke samenwerkingen zou kunnen bewerkstelligen met wellness bedrijven in de omgeving van Zoutelande, maar ook om een gezonde lunch aan de bestaande arrangementen toe te voegen. Daarnaast is er het idee om een arrangement op te stellen </w:t>
      </w:r>
      <w:r w:rsidR="008E14FD">
        <w:t>waarbij het voor de ondervraagde gast gaat om</w:t>
      </w:r>
      <w:r w:rsidR="00364527">
        <w:t xml:space="preserve"> het ontsnappen aan de dagelijkse sleur. Als laatste zou er persoonlijke begeleiding</w:t>
      </w:r>
      <w:r w:rsidR="00FA7F59">
        <w:t xml:space="preserve"> betreffende voeding, training, maar ook een weekend kiteboarden of windsurfen</w:t>
      </w:r>
      <w:r w:rsidR="00364527">
        <w:t xml:space="preserve"> aan de gast aangeboden kunnen worden bij aankomst van hun verblijf.</w:t>
      </w:r>
      <w:r w:rsidR="001C6A83">
        <w:t xml:space="preserve"> Hierbij gaat het om het inspannen in groepsverband</w:t>
      </w:r>
      <w:r w:rsidR="004F3194">
        <w:t>, waarbij teambuilding en sociaal contact centraal staan.</w:t>
      </w:r>
      <w:r w:rsidR="00613A2C">
        <w:t xml:space="preserve"> Dit zou moeten zorgen voor </w:t>
      </w:r>
      <w:r w:rsidR="004F3194">
        <w:t xml:space="preserve">een </w:t>
      </w:r>
      <w:r w:rsidR="00613A2C">
        <w:t xml:space="preserve">stimulans om een arrangement bij het Beach Hotel te boeken. </w:t>
      </w:r>
    </w:p>
    <w:p w14:paraId="0A156137" w14:textId="77777777" w:rsidR="007C5467" w:rsidRDefault="007C5467" w:rsidP="007F25DF">
      <w:pPr>
        <w:pStyle w:val="Kop1"/>
      </w:pPr>
    </w:p>
    <w:p w14:paraId="713F2AC8" w14:textId="77777777" w:rsidR="007F25DF" w:rsidRDefault="007F25DF" w:rsidP="007C5467">
      <w:r>
        <w:br w:type="page"/>
      </w:r>
    </w:p>
    <w:p w14:paraId="1F593684" w14:textId="77777777" w:rsidR="000E6A8C" w:rsidRPr="004B74A6" w:rsidRDefault="000E6A8C" w:rsidP="000E6A8C">
      <w:pPr>
        <w:pStyle w:val="Kop1"/>
        <w:rPr>
          <w:lang w:val="en-US"/>
        </w:rPr>
      </w:pPr>
      <w:bookmarkStart w:id="3" w:name="_Toc494356903"/>
      <w:r w:rsidRPr="004B74A6">
        <w:rPr>
          <w:lang w:val="en-US"/>
        </w:rPr>
        <w:lastRenderedPageBreak/>
        <w:t>Management summary</w:t>
      </w:r>
      <w:bookmarkEnd w:id="3"/>
    </w:p>
    <w:p w14:paraId="776A6CF6" w14:textId="1339B4D7" w:rsidR="003A512D" w:rsidRPr="003A512D" w:rsidRDefault="00F86984" w:rsidP="003A512D">
      <w:pPr>
        <w:rPr>
          <w:lang w:val="en-US"/>
        </w:rPr>
      </w:pPr>
      <w:r w:rsidRPr="00F86984">
        <w:rPr>
          <w:lang w:val="en-US"/>
        </w:rPr>
        <w:br/>
      </w:r>
      <w:r w:rsidR="003A512D" w:rsidRPr="003A512D">
        <w:rPr>
          <w:shd w:val="clear" w:color="auto" w:fill="FFFFFF"/>
          <w:lang w:val="en-US"/>
        </w:rPr>
        <w:t>The Beach Hotel is a hotel located in Zoutelande, which has been completely refurbished and renovated since spring 2016. The hotel is 4-star and offers 69 rooms. During the high season, the hotel is almost always booked, but in low season this is not the case, which causes the owner, Michel Kloeg, to wonder where the solution could be. For this reason, the research question has been asked: '' To what extent can the Beach Hotel increase the occupancy rate during the low season by offering wellness packages? ''. The theoretical insights about visitors, the image, needs, trends and opportunities have been addressed in the theoretical framework, which leads to the insight that more foreign visitors come to Zeeland than the Dutch tourist. In addition, the 65+ are the lar</w:t>
      </w:r>
      <w:r w:rsidR="003A512D">
        <w:rPr>
          <w:shd w:val="clear" w:color="auto" w:fill="FFFFFF"/>
          <w:lang w:val="en-US"/>
        </w:rPr>
        <w:t>gest tourist market. Furthermore</w:t>
      </w:r>
      <w:r w:rsidR="003A512D" w:rsidRPr="003A512D">
        <w:rPr>
          <w:shd w:val="clear" w:color="auto" w:fill="FFFFFF"/>
          <w:lang w:val="en-US"/>
        </w:rPr>
        <w:t>, the image of Zeeland refers to beach, sea, nature and relaxation: the tourist is looking for a</w:t>
      </w:r>
      <w:r w:rsidR="003A512D">
        <w:rPr>
          <w:shd w:val="clear" w:color="auto" w:fill="FFFFFF"/>
          <w:lang w:val="en-US"/>
        </w:rPr>
        <w:t>n</w:t>
      </w:r>
      <w:r w:rsidR="003A512D" w:rsidRPr="003A512D">
        <w:rPr>
          <w:shd w:val="clear" w:color="auto" w:fill="FFFFFF"/>
          <w:lang w:val="en-US"/>
        </w:rPr>
        <w:t xml:space="preserve"> escape from daily life. </w:t>
      </w:r>
      <w:r w:rsidR="003A512D">
        <w:rPr>
          <w:shd w:val="clear" w:color="auto" w:fill="FFFFFF"/>
          <w:lang w:val="en-US"/>
        </w:rPr>
        <w:t>Moreover</w:t>
      </w:r>
      <w:r w:rsidR="003A512D" w:rsidRPr="003A512D">
        <w:rPr>
          <w:shd w:val="clear" w:color="auto" w:fill="FFFFFF"/>
          <w:lang w:val="en-US"/>
        </w:rPr>
        <w:t>, they attach value to social contact and sentiment during their visit to the province. On the other hand, the other Dutch coast, but also the Belgian coast, are a threat to Zeeland because they are becoming more and more popular. In order to answer the research question, 100 polls were made among hotel guests who stayed at the Beach Hotel in spring. This information provides insight into the needs and wishes of the guest who stayed in the spring.</w:t>
      </w:r>
      <w:r w:rsidR="003A512D">
        <w:rPr>
          <w:shd w:val="clear" w:color="auto" w:fill="FFFFFF"/>
          <w:lang w:val="en-US"/>
        </w:rPr>
        <w:br/>
      </w:r>
      <w:r w:rsidR="003A512D">
        <w:rPr>
          <w:lang w:val="en"/>
        </w:rPr>
        <w:t>The survey has shown that in spring, Hotel guests at the Beach Hotel have a need for personal guidance like advice on nutrition and movement, but they would also be interested in more wellness facilities and arrangements, which also relate to health. In addition, it has been shown that the guests who stayed in the spring come mainly in spring and summer, confirming that they are less interested in an overnight stay in winter: reason enough to set up packages which make them come to visit the Beach Hotel also in this the time of year. What they miss out on sports activities include mountain biking, a gym and a swimming pool where they can tense.</w:t>
      </w:r>
      <w:r w:rsidR="003A512D">
        <w:rPr>
          <w:lang w:val="en"/>
        </w:rPr>
        <w:br/>
        <w:t>It is recommended that the Beach Hotel could make possible collaborations with wellness companies in the Zoutelande area, but also to add a healthy lunch to existing arrangements. In addition, there is the idea of ​​setting up an arrangement for the interviewed guest to escape the daily routine. Finally, personal guidance on nutrition, training, but also a weekend kiteboarding or windsurfing can be offered to the guest upon arrival of their stay. This involves teamwork, where team building and social contact are central. This should provide an incentive to book a package at the Beach Hotel.</w:t>
      </w:r>
    </w:p>
    <w:p w14:paraId="0D8B11D3" w14:textId="20E3BA52" w:rsidR="00F86984" w:rsidRPr="003A512D" w:rsidRDefault="00F86984" w:rsidP="003A512D">
      <w:pPr>
        <w:pStyle w:val="Geenafstand"/>
        <w:rPr>
          <w:lang w:val="en-US"/>
        </w:rPr>
      </w:pPr>
    </w:p>
    <w:p w14:paraId="2B378007" w14:textId="77777777" w:rsidR="000E6A8C" w:rsidRPr="00F86984" w:rsidRDefault="000E6A8C">
      <w:pPr>
        <w:rPr>
          <w:lang w:val="en-US"/>
        </w:rPr>
      </w:pPr>
      <w:r w:rsidRPr="00F86984">
        <w:rPr>
          <w:lang w:val="en-US"/>
        </w:rPr>
        <w:br w:type="page"/>
      </w:r>
    </w:p>
    <w:sdt>
      <w:sdtPr>
        <w:rPr>
          <w:rFonts w:asciiTheme="minorHAnsi" w:eastAsiaTheme="minorHAnsi" w:hAnsiTheme="minorHAnsi" w:cstheme="minorBidi"/>
          <w:b w:val="0"/>
          <w:bCs w:val="0"/>
          <w:color w:val="auto"/>
          <w:sz w:val="22"/>
          <w:szCs w:val="22"/>
          <w:lang w:eastAsia="en-US"/>
        </w:rPr>
        <w:id w:val="-613522804"/>
        <w:docPartObj>
          <w:docPartGallery w:val="Table of Contents"/>
          <w:docPartUnique/>
        </w:docPartObj>
      </w:sdtPr>
      <w:sdtContent>
        <w:p w14:paraId="0B37651D" w14:textId="77777777" w:rsidR="00446D74" w:rsidRDefault="00446D74">
          <w:pPr>
            <w:pStyle w:val="Kopvaninhoudsopgave"/>
          </w:pPr>
          <w:r>
            <w:t>Inhoudsopgave</w:t>
          </w:r>
        </w:p>
        <w:p w14:paraId="7ED32718" w14:textId="77777777" w:rsidR="00935015" w:rsidRDefault="00935015" w:rsidP="007A76C5">
          <w:pPr>
            <w:pStyle w:val="Inhopg1"/>
            <w:tabs>
              <w:tab w:val="right" w:leader="dot" w:pos="9062"/>
            </w:tabs>
          </w:pPr>
          <w:r>
            <w:t>Voorwoord</w:t>
          </w:r>
        </w:p>
        <w:p w14:paraId="6DDF3DC8" w14:textId="77777777" w:rsidR="00935015" w:rsidRDefault="00935015" w:rsidP="007A76C5">
          <w:pPr>
            <w:pStyle w:val="Inhopg1"/>
            <w:tabs>
              <w:tab w:val="right" w:leader="dot" w:pos="9062"/>
            </w:tabs>
          </w:pPr>
          <w:r>
            <w:t>Samenvatting</w:t>
          </w:r>
        </w:p>
        <w:p w14:paraId="76AE6DE6" w14:textId="6D5ABB2C" w:rsidR="00C20B5A" w:rsidRDefault="00935015" w:rsidP="007A76C5">
          <w:pPr>
            <w:pStyle w:val="Inhopg1"/>
            <w:tabs>
              <w:tab w:val="right" w:leader="dot" w:pos="9062"/>
            </w:tabs>
            <w:rPr>
              <w:rFonts w:eastAsiaTheme="minorEastAsia"/>
              <w:noProof/>
              <w:lang w:eastAsia="nl-NL"/>
            </w:rPr>
          </w:pPr>
          <w:r>
            <w:t>Management summary</w:t>
          </w:r>
          <w:r w:rsidR="00446D74">
            <w:fldChar w:fldCharType="begin"/>
          </w:r>
          <w:r w:rsidR="00446D74">
            <w:instrText xml:space="preserve"> TOC \o "1-3" \h \z \u </w:instrText>
          </w:r>
          <w:r w:rsidR="00446D74">
            <w:fldChar w:fldCharType="separate"/>
          </w:r>
        </w:p>
        <w:p w14:paraId="1CBB13C2" w14:textId="1E42EC3F" w:rsidR="00C20B5A" w:rsidRDefault="00C20B5A">
          <w:pPr>
            <w:pStyle w:val="Inhopg1"/>
            <w:tabs>
              <w:tab w:val="left" w:pos="440"/>
              <w:tab w:val="right" w:leader="dot" w:pos="9062"/>
            </w:tabs>
            <w:rPr>
              <w:rFonts w:eastAsiaTheme="minorEastAsia"/>
              <w:noProof/>
              <w:lang w:eastAsia="nl-NL"/>
            </w:rPr>
          </w:pPr>
          <w:hyperlink w:anchor="_Toc494356904" w:history="1">
            <w:r w:rsidRPr="00C003E3">
              <w:rPr>
                <w:rStyle w:val="Hyperlink"/>
                <w:noProof/>
              </w:rPr>
              <w:t>1.</w:t>
            </w:r>
            <w:r>
              <w:rPr>
                <w:rFonts w:eastAsiaTheme="minorEastAsia"/>
                <w:noProof/>
                <w:lang w:eastAsia="nl-NL"/>
              </w:rPr>
              <w:tab/>
            </w:r>
            <w:r w:rsidRPr="00C003E3">
              <w:rPr>
                <w:rStyle w:val="Hyperlink"/>
                <w:noProof/>
              </w:rPr>
              <w:t>Inleiding</w:t>
            </w:r>
            <w:r>
              <w:rPr>
                <w:noProof/>
                <w:webHidden/>
              </w:rPr>
              <w:tab/>
            </w:r>
            <w:r>
              <w:rPr>
                <w:noProof/>
                <w:webHidden/>
              </w:rPr>
              <w:fldChar w:fldCharType="begin"/>
            </w:r>
            <w:r>
              <w:rPr>
                <w:noProof/>
                <w:webHidden/>
              </w:rPr>
              <w:instrText xml:space="preserve"> PAGEREF _Toc494356904 \h </w:instrText>
            </w:r>
            <w:r>
              <w:rPr>
                <w:noProof/>
                <w:webHidden/>
              </w:rPr>
            </w:r>
            <w:r>
              <w:rPr>
                <w:noProof/>
                <w:webHidden/>
              </w:rPr>
              <w:fldChar w:fldCharType="separate"/>
            </w:r>
            <w:r>
              <w:rPr>
                <w:noProof/>
                <w:webHidden/>
              </w:rPr>
              <w:t>1</w:t>
            </w:r>
            <w:r>
              <w:rPr>
                <w:noProof/>
                <w:webHidden/>
              </w:rPr>
              <w:fldChar w:fldCharType="end"/>
            </w:r>
          </w:hyperlink>
        </w:p>
        <w:p w14:paraId="4FF1AF0D" w14:textId="77777777" w:rsidR="00C20B5A" w:rsidRDefault="00C20B5A">
          <w:pPr>
            <w:pStyle w:val="Inhopg2"/>
            <w:tabs>
              <w:tab w:val="right" w:leader="dot" w:pos="9062"/>
            </w:tabs>
            <w:rPr>
              <w:rFonts w:eastAsiaTheme="minorEastAsia"/>
              <w:noProof/>
              <w:lang w:eastAsia="nl-NL"/>
            </w:rPr>
          </w:pPr>
          <w:hyperlink w:anchor="_Toc494356905" w:history="1">
            <w:r w:rsidRPr="00C003E3">
              <w:rPr>
                <w:rStyle w:val="Hyperlink"/>
                <w:noProof/>
              </w:rPr>
              <w:t>1.1 De probleemstelling</w:t>
            </w:r>
            <w:r>
              <w:rPr>
                <w:noProof/>
                <w:webHidden/>
              </w:rPr>
              <w:tab/>
            </w:r>
            <w:r>
              <w:rPr>
                <w:noProof/>
                <w:webHidden/>
              </w:rPr>
              <w:fldChar w:fldCharType="begin"/>
            </w:r>
            <w:r>
              <w:rPr>
                <w:noProof/>
                <w:webHidden/>
              </w:rPr>
              <w:instrText xml:space="preserve"> PAGEREF _Toc494356905 \h </w:instrText>
            </w:r>
            <w:r>
              <w:rPr>
                <w:noProof/>
                <w:webHidden/>
              </w:rPr>
            </w:r>
            <w:r>
              <w:rPr>
                <w:noProof/>
                <w:webHidden/>
              </w:rPr>
              <w:fldChar w:fldCharType="separate"/>
            </w:r>
            <w:r>
              <w:rPr>
                <w:noProof/>
                <w:webHidden/>
              </w:rPr>
              <w:t>1</w:t>
            </w:r>
            <w:r>
              <w:rPr>
                <w:noProof/>
                <w:webHidden/>
              </w:rPr>
              <w:fldChar w:fldCharType="end"/>
            </w:r>
          </w:hyperlink>
        </w:p>
        <w:p w14:paraId="05D55AB2" w14:textId="77777777" w:rsidR="00C20B5A" w:rsidRDefault="00C20B5A">
          <w:pPr>
            <w:pStyle w:val="Inhopg2"/>
            <w:tabs>
              <w:tab w:val="right" w:leader="dot" w:pos="9062"/>
            </w:tabs>
            <w:rPr>
              <w:rFonts w:eastAsiaTheme="minorEastAsia"/>
              <w:noProof/>
              <w:lang w:eastAsia="nl-NL"/>
            </w:rPr>
          </w:pPr>
          <w:hyperlink w:anchor="_Toc494356906" w:history="1">
            <w:r w:rsidRPr="00C003E3">
              <w:rPr>
                <w:rStyle w:val="Hyperlink"/>
                <w:noProof/>
              </w:rPr>
              <w:t>1.2 De onderzoeksvraag</w:t>
            </w:r>
            <w:r>
              <w:rPr>
                <w:noProof/>
                <w:webHidden/>
              </w:rPr>
              <w:tab/>
            </w:r>
            <w:r>
              <w:rPr>
                <w:noProof/>
                <w:webHidden/>
              </w:rPr>
              <w:fldChar w:fldCharType="begin"/>
            </w:r>
            <w:r>
              <w:rPr>
                <w:noProof/>
                <w:webHidden/>
              </w:rPr>
              <w:instrText xml:space="preserve"> PAGEREF _Toc494356906 \h </w:instrText>
            </w:r>
            <w:r>
              <w:rPr>
                <w:noProof/>
                <w:webHidden/>
              </w:rPr>
            </w:r>
            <w:r>
              <w:rPr>
                <w:noProof/>
                <w:webHidden/>
              </w:rPr>
              <w:fldChar w:fldCharType="separate"/>
            </w:r>
            <w:r>
              <w:rPr>
                <w:noProof/>
                <w:webHidden/>
              </w:rPr>
              <w:t>1</w:t>
            </w:r>
            <w:r>
              <w:rPr>
                <w:noProof/>
                <w:webHidden/>
              </w:rPr>
              <w:fldChar w:fldCharType="end"/>
            </w:r>
          </w:hyperlink>
        </w:p>
        <w:p w14:paraId="65051163" w14:textId="77777777" w:rsidR="00C20B5A" w:rsidRDefault="00C20B5A">
          <w:pPr>
            <w:pStyle w:val="Inhopg2"/>
            <w:tabs>
              <w:tab w:val="right" w:leader="dot" w:pos="9062"/>
            </w:tabs>
            <w:rPr>
              <w:rFonts w:eastAsiaTheme="minorEastAsia"/>
              <w:noProof/>
              <w:lang w:eastAsia="nl-NL"/>
            </w:rPr>
          </w:pPr>
          <w:hyperlink w:anchor="_Toc494356907" w:history="1">
            <w:r w:rsidRPr="00C003E3">
              <w:rPr>
                <w:rStyle w:val="Hyperlink"/>
                <w:noProof/>
              </w:rPr>
              <w:t>1.3 De doelstelling</w:t>
            </w:r>
            <w:r>
              <w:rPr>
                <w:noProof/>
                <w:webHidden/>
              </w:rPr>
              <w:tab/>
            </w:r>
            <w:r>
              <w:rPr>
                <w:noProof/>
                <w:webHidden/>
              </w:rPr>
              <w:fldChar w:fldCharType="begin"/>
            </w:r>
            <w:r>
              <w:rPr>
                <w:noProof/>
                <w:webHidden/>
              </w:rPr>
              <w:instrText xml:space="preserve"> PAGEREF _Toc494356907 \h </w:instrText>
            </w:r>
            <w:r>
              <w:rPr>
                <w:noProof/>
                <w:webHidden/>
              </w:rPr>
            </w:r>
            <w:r>
              <w:rPr>
                <w:noProof/>
                <w:webHidden/>
              </w:rPr>
              <w:fldChar w:fldCharType="separate"/>
            </w:r>
            <w:r>
              <w:rPr>
                <w:noProof/>
                <w:webHidden/>
              </w:rPr>
              <w:t>1</w:t>
            </w:r>
            <w:r>
              <w:rPr>
                <w:noProof/>
                <w:webHidden/>
              </w:rPr>
              <w:fldChar w:fldCharType="end"/>
            </w:r>
          </w:hyperlink>
        </w:p>
        <w:p w14:paraId="0E79020C" w14:textId="77777777" w:rsidR="00C20B5A" w:rsidRDefault="00C20B5A">
          <w:pPr>
            <w:pStyle w:val="Inhopg1"/>
            <w:tabs>
              <w:tab w:val="left" w:pos="440"/>
              <w:tab w:val="right" w:leader="dot" w:pos="9062"/>
            </w:tabs>
            <w:rPr>
              <w:rFonts w:eastAsiaTheme="minorEastAsia"/>
              <w:noProof/>
              <w:lang w:eastAsia="nl-NL"/>
            </w:rPr>
          </w:pPr>
          <w:hyperlink w:anchor="_Toc494356908" w:history="1">
            <w:r w:rsidRPr="00C003E3">
              <w:rPr>
                <w:rStyle w:val="Hyperlink"/>
                <w:noProof/>
              </w:rPr>
              <w:t>2.</w:t>
            </w:r>
            <w:r>
              <w:rPr>
                <w:rFonts w:eastAsiaTheme="minorEastAsia"/>
                <w:noProof/>
                <w:lang w:eastAsia="nl-NL"/>
              </w:rPr>
              <w:tab/>
            </w:r>
            <w:r w:rsidRPr="00C003E3">
              <w:rPr>
                <w:rStyle w:val="Hyperlink"/>
                <w:noProof/>
              </w:rPr>
              <w:t>Bedrijfsprofiel</w:t>
            </w:r>
            <w:r>
              <w:rPr>
                <w:noProof/>
                <w:webHidden/>
              </w:rPr>
              <w:tab/>
            </w:r>
            <w:r>
              <w:rPr>
                <w:noProof/>
                <w:webHidden/>
              </w:rPr>
              <w:fldChar w:fldCharType="begin"/>
            </w:r>
            <w:r>
              <w:rPr>
                <w:noProof/>
                <w:webHidden/>
              </w:rPr>
              <w:instrText xml:space="preserve"> PAGEREF _Toc494356908 \h </w:instrText>
            </w:r>
            <w:r>
              <w:rPr>
                <w:noProof/>
                <w:webHidden/>
              </w:rPr>
            </w:r>
            <w:r>
              <w:rPr>
                <w:noProof/>
                <w:webHidden/>
              </w:rPr>
              <w:fldChar w:fldCharType="separate"/>
            </w:r>
            <w:r>
              <w:rPr>
                <w:noProof/>
                <w:webHidden/>
              </w:rPr>
              <w:t>3</w:t>
            </w:r>
            <w:r>
              <w:rPr>
                <w:noProof/>
                <w:webHidden/>
              </w:rPr>
              <w:fldChar w:fldCharType="end"/>
            </w:r>
          </w:hyperlink>
        </w:p>
        <w:p w14:paraId="53503C3B" w14:textId="77777777" w:rsidR="00C20B5A" w:rsidRDefault="00C20B5A">
          <w:pPr>
            <w:pStyle w:val="Inhopg2"/>
            <w:tabs>
              <w:tab w:val="left" w:pos="880"/>
              <w:tab w:val="right" w:leader="dot" w:pos="9062"/>
            </w:tabs>
            <w:rPr>
              <w:rFonts w:eastAsiaTheme="minorEastAsia"/>
              <w:noProof/>
              <w:lang w:eastAsia="nl-NL"/>
            </w:rPr>
          </w:pPr>
          <w:hyperlink w:anchor="_Toc494356909" w:history="1">
            <w:r w:rsidRPr="00C003E3">
              <w:rPr>
                <w:rStyle w:val="Hyperlink"/>
                <w:noProof/>
              </w:rPr>
              <w:t>2.1</w:t>
            </w:r>
            <w:r>
              <w:rPr>
                <w:rFonts w:eastAsiaTheme="minorEastAsia"/>
                <w:noProof/>
                <w:lang w:eastAsia="nl-NL"/>
              </w:rPr>
              <w:tab/>
            </w:r>
            <w:r w:rsidRPr="00C003E3">
              <w:rPr>
                <w:rStyle w:val="Hyperlink"/>
                <w:noProof/>
              </w:rPr>
              <w:t>Beach Hotel</w:t>
            </w:r>
            <w:r>
              <w:rPr>
                <w:noProof/>
                <w:webHidden/>
              </w:rPr>
              <w:tab/>
            </w:r>
            <w:r>
              <w:rPr>
                <w:noProof/>
                <w:webHidden/>
              </w:rPr>
              <w:fldChar w:fldCharType="begin"/>
            </w:r>
            <w:r>
              <w:rPr>
                <w:noProof/>
                <w:webHidden/>
              </w:rPr>
              <w:instrText xml:space="preserve"> PAGEREF _Toc494356909 \h </w:instrText>
            </w:r>
            <w:r>
              <w:rPr>
                <w:noProof/>
                <w:webHidden/>
              </w:rPr>
            </w:r>
            <w:r>
              <w:rPr>
                <w:noProof/>
                <w:webHidden/>
              </w:rPr>
              <w:fldChar w:fldCharType="separate"/>
            </w:r>
            <w:r>
              <w:rPr>
                <w:noProof/>
                <w:webHidden/>
              </w:rPr>
              <w:t>3</w:t>
            </w:r>
            <w:r>
              <w:rPr>
                <w:noProof/>
                <w:webHidden/>
              </w:rPr>
              <w:fldChar w:fldCharType="end"/>
            </w:r>
          </w:hyperlink>
        </w:p>
        <w:p w14:paraId="48239447" w14:textId="77777777" w:rsidR="00C20B5A" w:rsidRDefault="00C20B5A">
          <w:pPr>
            <w:pStyle w:val="Inhopg2"/>
            <w:tabs>
              <w:tab w:val="left" w:pos="880"/>
              <w:tab w:val="right" w:leader="dot" w:pos="9062"/>
            </w:tabs>
            <w:rPr>
              <w:rFonts w:eastAsiaTheme="minorEastAsia"/>
              <w:noProof/>
              <w:lang w:eastAsia="nl-NL"/>
            </w:rPr>
          </w:pPr>
          <w:hyperlink w:anchor="_Toc494356910" w:history="1">
            <w:r w:rsidRPr="00C003E3">
              <w:rPr>
                <w:rStyle w:val="Hyperlink"/>
                <w:noProof/>
              </w:rPr>
              <w:t>2.2</w:t>
            </w:r>
            <w:r>
              <w:rPr>
                <w:rFonts w:eastAsiaTheme="minorEastAsia"/>
                <w:noProof/>
                <w:lang w:eastAsia="nl-NL"/>
              </w:rPr>
              <w:tab/>
            </w:r>
            <w:r w:rsidRPr="00C003E3">
              <w:rPr>
                <w:rStyle w:val="Hyperlink"/>
                <w:noProof/>
              </w:rPr>
              <w:t>Missie en visie</w:t>
            </w:r>
            <w:r>
              <w:rPr>
                <w:noProof/>
                <w:webHidden/>
              </w:rPr>
              <w:tab/>
            </w:r>
            <w:r>
              <w:rPr>
                <w:noProof/>
                <w:webHidden/>
              </w:rPr>
              <w:fldChar w:fldCharType="begin"/>
            </w:r>
            <w:r>
              <w:rPr>
                <w:noProof/>
                <w:webHidden/>
              </w:rPr>
              <w:instrText xml:space="preserve"> PAGEREF _Toc494356910 \h </w:instrText>
            </w:r>
            <w:r>
              <w:rPr>
                <w:noProof/>
                <w:webHidden/>
              </w:rPr>
            </w:r>
            <w:r>
              <w:rPr>
                <w:noProof/>
                <w:webHidden/>
              </w:rPr>
              <w:fldChar w:fldCharType="separate"/>
            </w:r>
            <w:r>
              <w:rPr>
                <w:noProof/>
                <w:webHidden/>
              </w:rPr>
              <w:t>3</w:t>
            </w:r>
            <w:r>
              <w:rPr>
                <w:noProof/>
                <w:webHidden/>
              </w:rPr>
              <w:fldChar w:fldCharType="end"/>
            </w:r>
          </w:hyperlink>
        </w:p>
        <w:p w14:paraId="17FC3067" w14:textId="77777777" w:rsidR="00C20B5A" w:rsidRDefault="00C20B5A">
          <w:pPr>
            <w:pStyle w:val="Inhopg2"/>
            <w:tabs>
              <w:tab w:val="left" w:pos="880"/>
              <w:tab w:val="right" w:leader="dot" w:pos="9062"/>
            </w:tabs>
            <w:rPr>
              <w:rFonts w:eastAsiaTheme="minorEastAsia"/>
              <w:noProof/>
              <w:lang w:eastAsia="nl-NL"/>
            </w:rPr>
          </w:pPr>
          <w:hyperlink w:anchor="_Toc494356911" w:history="1">
            <w:r w:rsidRPr="00C003E3">
              <w:rPr>
                <w:rStyle w:val="Hyperlink"/>
                <w:noProof/>
              </w:rPr>
              <w:t>2.3</w:t>
            </w:r>
            <w:r>
              <w:rPr>
                <w:rFonts w:eastAsiaTheme="minorEastAsia"/>
                <w:noProof/>
                <w:lang w:eastAsia="nl-NL"/>
              </w:rPr>
              <w:tab/>
            </w:r>
            <w:r w:rsidRPr="00C003E3">
              <w:rPr>
                <w:rStyle w:val="Hyperlink"/>
                <w:noProof/>
              </w:rPr>
              <w:t>Branche</w:t>
            </w:r>
            <w:r>
              <w:rPr>
                <w:noProof/>
                <w:webHidden/>
              </w:rPr>
              <w:tab/>
            </w:r>
            <w:r>
              <w:rPr>
                <w:noProof/>
                <w:webHidden/>
              </w:rPr>
              <w:fldChar w:fldCharType="begin"/>
            </w:r>
            <w:r>
              <w:rPr>
                <w:noProof/>
                <w:webHidden/>
              </w:rPr>
              <w:instrText xml:space="preserve"> PAGEREF _Toc494356911 \h </w:instrText>
            </w:r>
            <w:r>
              <w:rPr>
                <w:noProof/>
                <w:webHidden/>
              </w:rPr>
            </w:r>
            <w:r>
              <w:rPr>
                <w:noProof/>
                <w:webHidden/>
              </w:rPr>
              <w:fldChar w:fldCharType="separate"/>
            </w:r>
            <w:r>
              <w:rPr>
                <w:noProof/>
                <w:webHidden/>
              </w:rPr>
              <w:t>3</w:t>
            </w:r>
            <w:r>
              <w:rPr>
                <w:noProof/>
                <w:webHidden/>
              </w:rPr>
              <w:fldChar w:fldCharType="end"/>
            </w:r>
          </w:hyperlink>
        </w:p>
        <w:p w14:paraId="40D99345" w14:textId="77777777" w:rsidR="00C20B5A" w:rsidRDefault="00C20B5A">
          <w:pPr>
            <w:pStyle w:val="Inhopg1"/>
            <w:tabs>
              <w:tab w:val="left" w:pos="440"/>
              <w:tab w:val="right" w:leader="dot" w:pos="9062"/>
            </w:tabs>
            <w:rPr>
              <w:rFonts w:eastAsiaTheme="minorEastAsia"/>
              <w:noProof/>
              <w:lang w:eastAsia="nl-NL"/>
            </w:rPr>
          </w:pPr>
          <w:hyperlink w:anchor="_Toc494356912" w:history="1">
            <w:r w:rsidRPr="00C003E3">
              <w:rPr>
                <w:rStyle w:val="Hyperlink"/>
                <w:noProof/>
              </w:rPr>
              <w:t>3.</w:t>
            </w:r>
            <w:r>
              <w:rPr>
                <w:rFonts w:eastAsiaTheme="minorEastAsia"/>
                <w:noProof/>
                <w:lang w:eastAsia="nl-NL"/>
              </w:rPr>
              <w:tab/>
            </w:r>
            <w:r w:rsidRPr="00C003E3">
              <w:rPr>
                <w:rStyle w:val="Hyperlink"/>
                <w:noProof/>
              </w:rPr>
              <w:t>Theoretisch kader</w:t>
            </w:r>
            <w:r>
              <w:rPr>
                <w:noProof/>
                <w:webHidden/>
              </w:rPr>
              <w:tab/>
            </w:r>
            <w:r>
              <w:rPr>
                <w:noProof/>
                <w:webHidden/>
              </w:rPr>
              <w:fldChar w:fldCharType="begin"/>
            </w:r>
            <w:r>
              <w:rPr>
                <w:noProof/>
                <w:webHidden/>
              </w:rPr>
              <w:instrText xml:space="preserve"> PAGEREF _Toc494356912 \h </w:instrText>
            </w:r>
            <w:r>
              <w:rPr>
                <w:noProof/>
                <w:webHidden/>
              </w:rPr>
            </w:r>
            <w:r>
              <w:rPr>
                <w:noProof/>
                <w:webHidden/>
              </w:rPr>
              <w:fldChar w:fldCharType="separate"/>
            </w:r>
            <w:r>
              <w:rPr>
                <w:noProof/>
                <w:webHidden/>
              </w:rPr>
              <w:t>4</w:t>
            </w:r>
            <w:r>
              <w:rPr>
                <w:noProof/>
                <w:webHidden/>
              </w:rPr>
              <w:fldChar w:fldCharType="end"/>
            </w:r>
          </w:hyperlink>
        </w:p>
        <w:p w14:paraId="75F38C37" w14:textId="77777777" w:rsidR="00C20B5A" w:rsidRDefault="00C20B5A">
          <w:pPr>
            <w:pStyle w:val="Inhopg2"/>
            <w:tabs>
              <w:tab w:val="right" w:leader="dot" w:pos="9062"/>
            </w:tabs>
            <w:rPr>
              <w:rFonts w:eastAsiaTheme="minorEastAsia"/>
              <w:noProof/>
              <w:lang w:eastAsia="nl-NL"/>
            </w:rPr>
          </w:pPr>
          <w:hyperlink w:anchor="_Toc494356913" w:history="1">
            <w:r w:rsidRPr="00C003E3">
              <w:rPr>
                <w:rStyle w:val="Hyperlink"/>
                <w:noProof/>
              </w:rPr>
              <w:t>3.1 De bezoekers van de provincie Zeeland</w:t>
            </w:r>
            <w:r>
              <w:rPr>
                <w:noProof/>
                <w:webHidden/>
              </w:rPr>
              <w:tab/>
            </w:r>
            <w:r>
              <w:rPr>
                <w:noProof/>
                <w:webHidden/>
              </w:rPr>
              <w:fldChar w:fldCharType="begin"/>
            </w:r>
            <w:r>
              <w:rPr>
                <w:noProof/>
                <w:webHidden/>
              </w:rPr>
              <w:instrText xml:space="preserve"> PAGEREF _Toc494356913 \h </w:instrText>
            </w:r>
            <w:r>
              <w:rPr>
                <w:noProof/>
                <w:webHidden/>
              </w:rPr>
            </w:r>
            <w:r>
              <w:rPr>
                <w:noProof/>
                <w:webHidden/>
              </w:rPr>
              <w:fldChar w:fldCharType="separate"/>
            </w:r>
            <w:r>
              <w:rPr>
                <w:noProof/>
                <w:webHidden/>
              </w:rPr>
              <w:t>4</w:t>
            </w:r>
            <w:r>
              <w:rPr>
                <w:noProof/>
                <w:webHidden/>
              </w:rPr>
              <w:fldChar w:fldCharType="end"/>
            </w:r>
          </w:hyperlink>
        </w:p>
        <w:p w14:paraId="1B570521" w14:textId="77777777" w:rsidR="00C20B5A" w:rsidRDefault="00C20B5A">
          <w:pPr>
            <w:pStyle w:val="Inhopg2"/>
            <w:tabs>
              <w:tab w:val="right" w:leader="dot" w:pos="9062"/>
            </w:tabs>
            <w:rPr>
              <w:rFonts w:eastAsiaTheme="minorEastAsia"/>
              <w:noProof/>
              <w:lang w:eastAsia="nl-NL"/>
            </w:rPr>
          </w:pPr>
          <w:hyperlink w:anchor="_Toc494356914" w:history="1">
            <w:r w:rsidRPr="00C003E3">
              <w:rPr>
                <w:rStyle w:val="Hyperlink"/>
                <w:noProof/>
              </w:rPr>
              <w:t>3.2 Waarom naar Zeeland</w:t>
            </w:r>
            <w:r>
              <w:rPr>
                <w:noProof/>
                <w:webHidden/>
              </w:rPr>
              <w:tab/>
            </w:r>
            <w:r>
              <w:rPr>
                <w:noProof/>
                <w:webHidden/>
              </w:rPr>
              <w:fldChar w:fldCharType="begin"/>
            </w:r>
            <w:r>
              <w:rPr>
                <w:noProof/>
                <w:webHidden/>
              </w:rPr>
              <w:instrText xml:space="preserve"> PAGEREF _Toc494356914 \h </w:instrText>
            </w:r>
            <w:r>
              <w:rPr>
                <w:noProof/>
                <w:webHidden/>
              </w:rPr>
            </w:r>
            <w:r>
              <w:rPr>
                <w:noProof/>
                <w:webHidden/>
              </w:rPr>
              <w:fldChar w:fldCharType="separate"/>
            </w:r>
            <w:r>
              <w:rPr>
                <w:noProof/>
                <w:webHidden/>
              </w:rPr>
              <w:t>5</w:t>
            </w:r>
            <w:r>
              <w:rPr>
                <w:noProof/>
                <w:webHidden/>
              </w:rPr>
              <w:fldChar w:fldCharType="end"/>
            </w:r>
          </w:hyperlink>
        </w:p>
        <w:p w14:paraId="746C9315" w14:textId="77777777" w:rsidR="00C20B5A" w:rsidRDefault="00C20B5A">
          <w:pPr>
            <w:pStyle w:val="Inhopg2"/>
            <w:tabs>
              <w:tab w:val="right" w:leader="dot" w:pos="9062"/>
            </w:tabs>
            <w:rPr>
              <w:rFonts w:eastAsiaTheme="minorEastAsia"/>
              <w:noProof/>
              <w:lang w:eastAsia="nl-NL"/>
            </w:rPr>
          </w:pPr>
          <w:hyperlink w:anchor="_Toc494356915" w:history="1">
            <w:r w:rsidRPr="00C003E3">
              <w:rPr>
                <w:rStyle w:val="Hyperlink"/>
                <w:noProof/>
              </w:rPr>
              <w:t>3.3 Wat te doen in Zeeland</w:t>
            </w:r>
            <w:r>
              <w:rPr>
                <w:noProof/>
                <w:webHidden/>
              </w:rPr>
              <w:tab/>
            </w:r>
            <w:r>
              <w:rPr>
                <w:noProof/>
                <w:webHidden/>
              </w:rPr>
              <w:fldChar w:fldCharType="begin"/>
            </w:r>
            <w:r>
              <w:rPr>
                <w:noProof/>
                <w:webHidden/>
              </w:rPr>
              <w:instrText xml:space="preserve"> PAGEREF _Toc494356915 \h </w:instrText>
            </w:r>
            <w:r>
              <w:rPr>
                <w:noProof/>
                <w:webHidden/>
              </w:rPr>
            </w:r>
            <w:r>
              <w:rPr>
                <w:noProof/>
                <w:webHidden/>
              </w:rPr>
              <w:fldChar w:fldCharType="separate"/>
            </w:r>
            <w:r>
              <w:rPr>
                <w:noProof/>
                <w:webHidden/>
              </w:rPr>
              <w:t>6</w:t>
            </w:r>
            <w:r>
              <w:rPr>
                <w:noProof/>
                <w:webHidden/>
              </w:rPr>
              <w:fldChar w:fldCharType="end"/>
            </w:r>
          </w:hyperlink>
        </w:p>
        <w:p w14:paraId="04539381" w14:textId="77777777" w:rsidR="00C20B5A" w:rsidRDefault="00C20B5A">
          <w:pPr>
            <w:pStyle w:val="Inhopg2"/>
            <w:tabs>
              <w:tab w:val="right" w:leader="dot" w:pos="9062"/>
            </w:tabs>
            <w:rPr>
              <w:rFonts w:eastAsiaTheme="minorEastAsia"/>
              <w:noProof/>
              <w:lang w:eastAsia="nl-NL"/>
            </w:rPr>
          </w:pPr>
          <w:hyperlink w:anchor="_Toc494356916" w:history="1">
            <w:r w:rsidRPr="00C003E3">
              <w:rPr>
                <w:rStyle w:val="Hyperlink"/>
                <w:noProof/>
              </w:rPr>
              <w:t>3.4 Ontwikkelingen wellness toerisme</w:t>
            </w:r>
            <w:r>
              <w:rPr>
                <w:noProof/>
                <w:webHidden/>
              </w:rPr>
              <w:tab/>
            </w:r>
            <w:r>
              <w:rPr>
                <w:noProof/>
                <w:webHidden/>
              </w:rPr>
              <w:fldChar w:fldCharType="begin"/>
            </w:r>
            <w:r>
              <w:rPr>
                <w:noProof/>
                <w:webHidden/>
              </w:rPr>
              <w:instrText xml:space="preserve"> PAGEREF _Toc494356916 \h </w:instrText>
            </w:r>
            <w:r>
              <w:rPr>
                <w:noProof/>
                <w:webHidden/>
              </w:rPr>
            </w:r>
            <w:r>
              <w:rPr>
                <w:noProof/>
                <w:webHidden/>
              </w:rPr>
              <w:fldChar w:fldCharType="separate"/>
            </w:r>
            <w:r>
              <w:rPr>
                <w:noProof/>
                <w:webHidden/>
              </w:rPr>
              <w:t>6</w:t>
            </w:r>
            <w:r>
              <w:rPr>
                <w:noProof/>
                <w:webHidden/>
              </w:rPr>
              <w:fldChar w:fldCharType="end"/>
            </w:r>
          </w:hyperlink>
        </w:p>
        <w:p w14:paraId="154E6D8B" w14:textId="77777777" w:rsidR="00C20B5A" w:rsidRDefault="00C20B5A">
          <w:pPr>
            <w:pStyle w:val="Inhopg2"/>
            <w:tabs>
              <w:tab w:val="right" w:leader="dot" w:pos="9062"/>
            </w:tabs>
            <w:rPr>
              <w:rFonts w:eastAsiaTheme="minorEastAsia"/>
              <w:noProof/>
              <w:lang w:eastAsia="nl-NL"/>
            </w:rPr>
          </w:pPr>
          <w:hyperlink w:anchor="_Toc494356917" w:history="1">
            <w:r w:rsidRPr="00C003E3">
              <w:rPr>
                <w:rStyle w:val="Hyperlink"/>
                <w:noProof/>
              </w:rPr>
              <w:t>3.5 Het toerisme van Zeeland onder druk</w:t>
            </w:r>
            <w:r>
              <w:rPr>
                <w:noProof/>
                <w:webHidden/>
              </w:rPr>
              <w:tab/>
            </w:r>
            <w:r>
              <w:rPr>
                <w:noProof/>
                <w:webHidden/>
              </w:rPr>
              <w:fldChar w:fldCharType="begin"/>
            </w:r>
            <w:r>
              <w:rPr>
                <w:noProof/>
                <w:webHidden/>
              </w:rPr>
              <w:instrText xml:space="preserve"> PAGEREF _Toc494356917 \h </w:instrText>
            </w:r>
            <w:r>
              <w:rPr>
                <w:noProof/>
                <w:webHidden/>
              </w:rPr>
            </w:r>
            <w:r>
              <w:rPr>
                <w:noProof/>
                <w:webHidden/>
              </w:rPr>
              <w:fldChar w:fldCharType="separate"/>
            </w:r>
            <w:r>
              <w:rPr>
                <w:noProof/>
                <w:webHidden/>
              </w:rPr>
              <w:t>8</w:t>
            </w:r>
            <w:r>
              <w:rPr>
                <w:noProof/>
                <w:webHidden/>
              </w:rPr>
              <w:fldChar w:fldCharType="end"/>
            </w:r>
          </w:hyperlink>
        </w:p>
        <w:p w14:paraId="7CCD3161" w14:textId="77777777" w:rsidR="00C20B5A" w:rsidRDefault="00C20B5A">
          <w:pPr>
            <w:pStyle w:val="Inhopg1"/>
            <w:tabs>
              <w:tab w:val="left" w:pos="440"/>
              <w:tab w:val="right" w:leader="dot" w:pos="9062"/>
            </w:tabs>
            <w:rPr>
              <w:rFonts w:eastAsiaTheme="minorEastAsia"/>
              <w:noProof/>
              <w:lang w:eastAsia="nl-NL"/>
            </w:rPr>
          </w:pPr>
          <w:hyperlink w:anchor="_Toc494356918" w:history="1">
            <w:r w:rsidRPr="00C003E3">
              <w:rPr>
                <w:rStyle w:val="Hyperlink"/>
                <w:noProof/>
              </w:rPr>
              <w:t>4.</w:t>
            </w:r>
            <w:r>
              <w:rPr>
                <w:rFonts w:eastAsiaTheme="minorEastAsia"/>
                <w:noProof/>
                <w:lang w:eastAsia="nl-NL"/>
              </w:rPr>
              <w:tab/>
            </w:r>
            <w:r w:rsidRPr="00C003E3">
              <w:rPr>
                <w:rStyle w:val="Hyperlink"/>
                <w:noProof/>
              </w:rPr>
              <w:t>Methodiek</w:t>
            </w:r>
            <w:r>
              <w:rPr>
                <w:noProof/>
                <w:webHidden/>
              </w:rPr>
              <w:tab/>
            </w:r>
            <w:r>
              <w:rPr>
                <w:noProof/>
                <w:webHidden/>
              </w:rPr>
              <w:fldChar w:fldCharType="begin"/>
            </w:r>
            <w:r>
              <w:rPr>
                <w:noProof/>
                <w:webHidden/>
              </w:rPr>
              <w:instrText xml:space="preserve"> PAGEREF _Toc494356918 \h </w:instrText>
            </w:r>
            <w:r>
              <w:rPr>
                <w:noProof/>
                <w:webHidden/>
              </w:rPr>
            </w:r>
            <w:r>
              <w:rPr>
                <w:noProof/>
                <w:webHidden/>
              </w:rPr>
              <w:fldChar w:fldCharType="separate"/>
            </w:r>
            <w:r>
              <w:rPr>
                <w:noProof/>
                <w:webHidden/>
              </w:rPr>
              <w:t>9</w:t>
            </w:r>
            <w:r>
              <w:rPr>
                <w:noProof/>
                <w:webHidden/>
              </w:rPr>
              <w:fldChar w:fldCharType="end"/>
            </w:r>
          </w:hyperlink>
        </w:p>
        <w:p w14:paraId="66EC45CE" w14:textId="77777777" w:rsidR="00C20B5A" w:rsidRDefault="00C20B5A">
          <w:pPr>
            <w:pStyle w:val="Inhopg2"/>
            <w:tabs>
              <w:tab w:val="right" w:leader="dot" w:pos="9062"/>
            </w:tabs>
            <w:rPr>
              <w:rFonts w:eastAsiaTheme="minorEastAsia"/>
              <w:noProof/>
              <w:lang w:eastAsia="nl-NL"/>
            </w:rPr>
          </w:pPr>
          <w:hyperlink w:anchor="_Toc494356919" w:history="1">
            <w:r w:rsidRPr="00C003E3">
              <w:rPr>
                <w:rStyle w:val="Hyperlink"/>
                <w:noProof/>
              </w:rPr>
              <w:t>4.1 Type onderzoek</w:t>
            </w:r>
            <w:r>
              <w:rPr>
                <w:noProof/>
                <w:webHidden/>
              </w:rPr>
              <w:tab/>
            </w:r>
            <w:r>
              <w:rPr>
                <w:noProof/>
                <w:webHidden/>
              </w:rPr>
              <w:fldChar w:fldCharType="begin"/>
            </w:r>
            <w:r>
              <w:rPr>
                <w:noProof/>
                <w:webHidden/>
              </w:rPr>
              <w:instrText xml:space="preserve"> PAGEREF _Toc494356919 \h </w:instrText>
            </w:r>
            <w:r>
              <w:rPr>
                <w:noProof/>
                <w:webHidden/>
              </w:rPr>
            </w:r>
            <w:r>
              <w:rPr>
                <w:noProof/>
                <w:webHidden/>
              </w:rPr>
              <w:fldChar w:fldCharType="separate"/>
            </w:r>
            <w:r>
              <w:rPr>
                <w:noProof/>
                <w:webHidden/>
              </w:rPr>
              <w:t>9</w:t>
            </w:r>
            <w:r>
              <w:rPr>
                <w:noProof/>
                <w:webHidden/>
              </w:rPr>
              <w:fldChar w:fldCharType="end"/>
            </w:r>
          </w:hyperlink>
        </w:p>
        <w:p w14:paraId="113EDB83" w14:textId="77777777" w:rsidR="00C20B5A" w:rsidRDefault="00C20B5A">
          <w:pPr>
            <w:pStyle w:val="Inhopg2"/>
            <w:tabs>
              <w:tab w:val="right" w:leader="dot" w:pos="9062"/>
            </w:tabs>
            <w:rPr>
              <w:rFonts w:eastAsiaTheme="minorEastAsia"/>
              <w:noProof/>
              <w:lang w:eastAsia="nl-NL"/>
            </w:rPr>
          </w:pPr>
          <w:hyperlink w:anchor="_Toc494356920" w:history="1">
            <w:r w:rsidRPr="00C003E3">
              <w:rPr>
                <w:rStyle w:val="Hyperlink"/>
                <w:noProof/>
              </w:rPr>
              <w:t>4.2 Meetinstrument</w:t>
            </w:r>
            <w:r>
              <w:rPr>
                <w:noProof/>
                <w:webHidden/>
              </w:rPr>
              <w:tab/>
            </w:r>
            <w:r>
              <w:rPr>
                <w:noProof/>
                <w:webHidden/>
              </w:rPr>
              <w:fldChar w:fldCharType="begin"/>
            </w:r>
            <w:r>
              <w:rPr>
                <w:noProof/>
                <w:webHidden/>
              </w:rPr>
              <w:instrText xml:space="preserve"> PAGEREF _Toc494356920 \h </w:instrText>
            </w:r>
            <w:r>
              <w:rPr>
                <w:noProof/>
                <w:webHidden/>
              </w:rPr>
            </w:r>
            <w:r>
              <w:rPr>
                <w:noProof/>
                <w:webHidden/>
              </w:rPr>
              <w:fldChar w:fldCharType="separate"/>
            </w:r>
            <w:r>
              <w:rPr>
                <w:noProof/>
                <w:webHidden/>
              </w:rPr>
              <w:t>9</w:t>
            </w:r>
            <w:r>
              <w:rPr>
                <w:noProof/>
                <w:webHidden/>
              </w:rPr>
              <w:fldChar w:fldCharType="end"/>
            </w:r>
          </w:hyperlink>
        </w:p>
        <w:p w14:paraId="3377E4BE" w14:textId="77777777" w:rsidR="00C20B5A" w:rsidRDefault="00C20B5A">
          <w:pPr>
            <w:pStyle w:val="Inhopg2"/>
            <w:tabs>
              <w:tab w:val="right" w:leader="dot" w:pos="9062"/>
            </w:tabs>
            <w:rPr>
              <w:rFonts w:eastAsiaTheme="minorEastAsia"/>
              <w:noProof/>
              <w:lang w:eastAsia="nl-NL"/>
            </w:rPr>
          </w:pPr>
          <w:hyperlink w:anchor="_Toc494356921" w:history="1">
            <w:r w:rsidRPr="00C003E3">
              <w:rPr>
                <w:rStyle w:val="Hyperlink"/>
                <w:noProof/>
              </w:rPr>
              <w:t xml:space="preserve">4.3 Dataverzameling </w:t>
            </w:r>
            <w:r>
              <w:rPr>
                <w:noProof/>
                <w:webHidden/>
              </w:rPr>
              <w:tab/>
            </w:r>
            <w:r>
              <w:rPr>
                <w:noProof/>
                <w:webHidden/>
              </w:rPr>
              <w:fldChar w:fldCharType="begin"/>
            </w:r>
            <w:r>
              <w:rPr>
                <w:noProof/>
                <w:webHidden/>
              </w:rPr>
              <w:instrText xml:space="preserve"> PAGEREF _Toc494356921 \h </w:instrText>
            </w:r>
            <w:r>
              <w:rPr>
                <w:noProof/>
                <w:webHidden/>
              </w:rPr>
            </w:r>
            <w:r>
              <w:rPr>
                <w:noProof/>
                <w:webHidden/>
              </w:rPr>
              <w:fldChar w:fldCharType="separate"/>
            </w:r>
            <w:r>
              <w:rPr>
                <w:noProof/>
                <w:webHidden/>
              </w:rPr>
              <w:t>10</w:t>
            </w:r>
            <w:r>
              <w:rPr>
                <w:noProof/>
                <w:webHidden/>
              </w:rPr>
              <w:fldChar w:fldCharType="end"/>
            </w:r>
          </w:hyperlink>
        </w:p>
        <w:p w14:paraId="198F10B0" w14:textId="77777777" w:rsidR="00C20B5A" w:rsidRDefault="00C20B5A">
          <w:pPr>
            <w:pStyle w:val="Inhopg2"/>
            <w:tabs>
              <w:tab w:val="right" w:leader="dot" w:pos="9062"/>
            </w:tabs>
            <w:rPr>
              <w:rFonts w:eastAsiaTheme="minorEastAsia"/>
              <w:noProof/>
              <w:lang w:eastAsia="nl-NL"/>
            </w:rPr>
          </w:pPr>
          <w:hyperlink w:anchor="_Toc494356922" w:history="1">
            <w:r w:rsidRPr="00C003E3">
              <w:rPr>
                <w:rStyle w:val="Hyperlink"/>
                <w:noProof/>
              </w:rPr>
              <w:t>4.4 Data analyse</w:t>
            </w:r>
            <w:r>
              <w:rPr>
                <w:noProof/>
                <w:webHidden/>
              </w:rPr>
              <w:tab/>
            </w:r>
            <w:r>
              <w:rPr>
                <w:noProof/>
                <w:webHidden/>
              </w:rPr>
              <w:fldChar w:fldCharType="begin"/>
            </w:r>
            <w:r>
              <w:rPr>
                <w:noProof/>
                <w:webHidden/>
              </w:rPr>
              <w:instrText xml:space="preserve"> PAGEREF _Toc494356922 \h </w:instrText>
            </w:r>
            <w:r>
              <w:rPr>
                <w:noProof/>
                <w:webHidden/>
              </w:rPr>
            </w:r>
            <w:r>
              <w:rPr>
                <w:noProof/>
                <w:webHidden/>
              </w:rPr>
              <w:fldChar w:fldCharType="separate"/>
            </w:r>
            <w:r>
              <w:rPr>
                <w:noProof/>
                <w:webHidden/>
              </w:rPr>
              <w:t>11</w:t>
            </w:r>
            <w:r>
              <w:rPr>
                <w:noProof/>
                <w:webHidden/>
              </w:rPr>
              <w:fldChar w:fldCharType="end"/>
            </w:r>
          </w:hyperlink>
        </w:p>
        <w:p w14:paraId="207FE43D" w14:textId="77777777" w:rsidR="00C20B5A" w:rsidRDefault="00C20B5A">
          <w:pPr>
            <w:pStyle w:val="Inhopg2"/>
            <w:tabs>
              <w:tab w:val="right" w:leader="dot" w:pos="9062"/>
            </w:tabs>
            <w:rPr>
              <w:rFonts w:eastAsiaTheme="minorEastAsia"/>
              <w:noProof/>
              <w:lang w:eastAsia="nl-NL"/>
            </w:rPr>
          </w:pPr>
          <w:hyperlink w:anchor="_Toc494356923" w:history="1">
            <w:r w:rsidRPr="00C003E3">
              <w:rPr>
                <w:rStyle w:val="Hyperlink"/>
                <w:noProof/>
              </w:rPr>
              <w:t>4.5 Ethische aspecten</w:t>
            </w:r>
            <w:r>
              <w:rPr>
                <w:noProof/>
                <w:webHidden/>
              </w:rPr>
              <w:tab/>
            </w:r>
            <w:r>
              <w:rPr>
                <w:noProof/>
                <w:webHidden/>
              </w:rPr>
              <w:fldChar w:fldCharType="begin"/>
            </w:r>
            <w:r>
              <w:rPr>
                <w:noProof/>
                <w:webHidden/>
              </w:rPr>
              <w:instrText xml:space="preserve"> PAGEREF _Toc494356923 \h </w:instrText>
            </w:r>
            <w:r>
              <w:rPr>
                <w:noProof/>
                <w:webHidden/>
              </w:rPr>
            </w:r>
            <w:r>
              <w:rPr>
                <w:noProof/>
                <w:webHidden/>
              </w:rPr>
              <w:fldChar w:fldCharType="separate"/>
            </w:r>
            <w:r>
              <w:rPr>
                <w:noProof/>
                <w:webHidden/>
              </w:rPr>
              <w:t>11</w:t>
            </w:r>
            <w:r>
              <w:rPr>
                <w:noProof/>
                <w:webHidden/>
              </w:rPr>
              <w:fldChar w:fldCharType="end"/>
            </w:r>
          </w:hyperlink>
        </w:p>
        <w:p w14:paraId="6563C9C1" w14:textId="77777777" w:rsidR="00C20B5A" w:rsidRDefault="00C20B5A">
          <w:pPr>
            <w:pStyle w:val="Inhopg1"/>
            <w:tabs>
              <w:tab w:val="left" w:pos="440"/>
              <w:tab w:val="right" w:leader="dot" w:pos="9062"/>
            </w:tabs>
            <w:rPr>
              <w:rFonts w:eastAsiaTheme="minorEastAsia"/>
              <w:noProof/>
              <w:lang w:eastAsia="nl-NL"/>
            </w:rPr>
          </w:pPr>
          <w:hyperlink w:anchor="_Toc494356924" w:history="1">
            <w:r w:rsidRPr="00C003E3">
              <w:rPr>
                <w:rStyle w:val="Hyperlink"/>
                <w:noProof/>
              </w:rPr>
              <w:t>5.</w:t>
            </w:r>
            <w:r>
              <w:rPr>
                <w:rFonts w:eastAsiaTheme="minorEastAsia"/>
                <w:noProof/>
                <w:lang w:eastAsia="nl-NL"/>
              </w:rPr>
              <w:tab/>
            </w:r>
            <w:r w:rsidRPr="00C003E3">
              <w:rPr>
                <w:rStyle w:val="Hyperlink"/>
                <w:noProof/>
              </w:rPr>
              <w:t>Onderzoeksresultaten</w:t>
            </w:r>
            <w:r>
              <w:rPr>
                <w:noProof/>
                <w:webHidden/>
              </w:rPr>
              <w:tab/>
            </w:r>
            <w:r>
              <w:rPr>
                <w:noProof/>
                <w:webHidden/>
              </w:rPr>
              <w:fldChar w:fldCharType="begin"/>
            </w:r>
            <w:r>
              <w:rPr>
                <w:noProof/>
                <w:webHidden/>
              </w:rPr>
              <w:instrText xml:space="preserve"> PAGEREF _Toc494356924 \h </w:instrText>
            </w:r>
            <w:r>
              <w:rPr>
                <w:noProof/>
                <w:webHidden/>
              </w:rPr>
            </w:r>
            <w:r>
              <w:rPr>
                <w:noProof/>
                <w:webHidden/>
              </w:rPr>
              <w:fldChar w:fldCharType="separate"/>
            </w:r>
            <w:r>
              <w:rPr>
                <w:noProof/>
                <w:webHidden/>
              </w:rPr>
              <w:t>12</w:t>
            </w:r>
            <w:r>
              <w:rPr>
                <w:noProof/>
                <w:webHidden/>
              </w:rPr>
              <w:fldChar w:fldCharType="end"/>
            </w:r>
          </w:hyperlink>
        </w:p>
        <w:p w14:paraId="403FE9E6" w14:textId="77777777" w:rsidR="00C20B5A" w:rsidRDefault="00C20B5A">
          <w:pPr>
            <w:pStyle w:val="Inhopg2"/>
            <w:tabs>
              <w:tab w:val="right" w:leader="dot" w:pos="9062"/>
            </w:tabs>
            <w:rPr>
              <w:rFonts w:eastAsiaTheme="minorEastAsia"/>
              <w:noProof/>
              <w:lang w:eastAsia="nl-NL"/>
            </w:rPr>
          </w:pPr>
          <w:hyperlink w:anchor="_Toc494356925" w:history="1">
            <w:r w:rsidRPr="00C003E3">
              <w:rPr>
                <w:rStyle w:val="Hyperlink"/>
                <w:noProof/>
              </w:rPr>
              <w:t xml:space="preserve">5.1 Wat de gast tot het Beach Hotel trekt  </w:t>
            </w:r>
            <w:r>
              <w:rPr>
                <w:noProof/>
                <w:webHidden/>
              </w:rPr>
              <w:tab/>
            </w:r>
            <w:r>
              <w:rPr>
                <w:noProof/>
                <w:webHidden/>
              </w:rPr>
              <w:fldChar w:fldCharType="begin"/>
            </w:r>
            <w:r>
              <w:rPr>
                <w:noProof/>
                <w:webHidden/>
              </w:rPr>
              <w:instrText xml:space="preserve"> PAGEREF _Toc494356925 \h </w:instrText>
            </w:r>
            <w:r>
              <w:rPr>
                <w:noProof/>
                <w:webHidden/>
              </w:rPr>
            </w:r>
            <w:r>
              <w:rPr>
                <w:noProof/>
                <w:webHidden/>
              </w:rPr>
              <w:fldChar w:fldCharType="separate"/>
            </w:r>
            <w:r>
              <w:rPr>
                <w:noProof/>
                <w:webHidden/>
              </w:rPr>
              <w:t>12</w:t>
            </w:r>
            <w:r>
              <w:rPr>
                <w:noProof/>
                <w:webHidden/>
              </w:rPr>
              <w:fldChar w:fldCharType="end"/>
            </w:r>
          </w:hyperlink>
        </w:p>
        <w:p w14:paraId="6EFCEEE6" w14:textId="77777777" w:rsidR="00C20B5A" w:rsidRDefault="00C20B5A">
          <w:pPr>
            <w:pStyle w:val="Inhopg2"/>
            <w:tabs>
              <w:tab w:val="right" w:leader="dot" w:pos="9062"/>
            </w:tabs>
            <w:rPr>
              <w:rFonts w:eastAsiaTheme="minorEastAsia"/>
              <w:noProof/>
              <w:lang w:eastAsia="nl-NL"/>
            </w:rPr>
          </w:pPr>
          <w:hyperlink w:anchor="_Toc494356926" w:history="1">
            <w:r w:rsidRPr="00C003E3">
              <w:rPr>
                <w:rStyle w:val="Hyperlink"/>
                <w:noProof/>
              </w:rPr>
              <w:t>5.2 De behoeftes van de gast met betrekking tot gezondheid</w:t>
            </w:r>
            <w:r>
              <w:rPr>
                <w:noProof/>
                <w:webHidden/>
              </w:rPr>
              <w:tab/>
            </w:r>
            <w:r>
              <w:rPr>
                <w:noProof/>
                <w:webHidden/>
              </w:rPr>
              <w:fldChar w:fldCharType="begin"/>
            </w:r>
            <w:r>
              <w:rPr>
                <w:noProof/>
                <w:webHidden/>
              </w:rPr>
              <w:instrText xml:space="preserve"> PAGEREF _Toc494356926 \h </w:instrText>
            </w:r>
            <w:r>
              <w:rPr>
                <w:noProof/>
                <w:webHidden/>
              </w:rPr>
            </w:r>
            <w:r>
              <w:rPr>
                <w:noProof/>
                <w:webHidden/>
              </w:rPr>
              <w:fldChar w:fldCharType="separate"/>
            </w:r>
            <w:r>
              <w:rPr>
                <w:noProof/>
                <w:webHidden/>
              </w:rPr>
              <w:t>13</w:t>
            </w:r>
            <w:r>
              <w:rPr>
                <w:noProof/>
                <w:webHidden/>
              </w:rPr>
              <w:fldChar w:fldCharType="end"/>
            </w:r>
          </w:hyperlink>
        </w:p>
        <w:p w14:paraId="7865DF4B" w14:textId="77777777" w:rsidR="00C20B5A" w:rsidRDefault="00C20B5A">
          <w:pPr>
            <w:pStyle w:val="Inhopg2"/>
            <w:tabs>
              <w:tab w:val="right" w:leader="dot" w:pos="9062"/>
            </w:tabs>
            <w:rPr>
              <w:rFonts w:eastAsiaTheme="minorEastAsia"/>
              <w:noProof/>
              <w:lang w:eastAsia="nl-NL"/>
            </w:rPr>
          </w:pPr>
          <w:hyperlink w:anchor="_Toc494356927" w:history="1">
            <w:r w:rsidRPr="00C003E3">
              <w:rPr>
                <w:rStyle w:val="Hyperlink"/>
                <w:noProof/>
              </w:rPr>
              <w:t>5.3 Het belang van arrangementen tijdens een bezoek aan het Beach Hotel</w:t>
            </w:r>
            <w:r>
              <w:rPr>
                <w:noProof/>
                <w:webHidden/>
              </w:rPr>
              <w:tab/>
            </w:r>
            <w:r>
              <w:rPr>
                <w:noProof/>
                <w:webHidden/>
              </w:rPr>
              <w:fldChar w:fldCharType="begin"/>
            </w:r>
            <w:r>
              <w:rPr>
                <w:noProof/>
                <w:webHidden/>
              </w:rPr>
              <w:instrText xml:space="preserve"> PAGEREF _Toc494356927 \h </w:instrText>
            </w:r>
            <w:r>
              <w:rPr>
                <w:noProof/>
                <w:webHidden/>
              </w:rPr>
            </w:r>
            <w:r>
              <w:rPr>
                <w:noProof/>
                <w:webHidden/>
              </w:rPr>
              <w:fldChar w:fldCharType="separate"/>
            </w:r>
            <w:r>
              <w:rPr>
                <w:noProof/>
                <w:webHidden/>
              </w:rPr>
              <w:t>15</w:t>
            </w:r>
            <w:r>
              <w:rPr>
                <w:noProof/>
                <w:webHidden/>
              </w:rPr>
              <w:fldChar w:fldCharType="end"/>
            </w:r>
          </w:hyperlink>
        </w:p>
        <w:p w14:paraId="7734361B" w14:textId="77777777" w:rsidR="00C20B5A" w:rsidRDefault="00C20B5A">
          <w:pPr>
            <w:pStyle w:val="Inhopg2"/>
            <w:tabs>
              <w:tab w:val="right" w:leader="dot" w:pos="9062"/>
            </w:tabs>
            <w:rPr>
              <w:rFonts w:eastAsiaTheme="minorEastAsia"/>
              <w:noProof/>
              <w:lang w:eastAsia="nl-NL"/>
            </w:rPr>
          </w:pPr>
          <w:hyperlink w:anchor="_Toc494356928" w:history="1">
            <w:r w:rsidRPr="00C003E3">
              <w:rPr>
                <w:rStyle w:val="Hyperlink"/>
                <w:noProof/>
              </w:rPr>
              <w:t>5.4 De seizoenen waarin de hotelgast het liefst overnacht in het Beach Hotel en de vormen van sport die hieraan gelinkt kunnen worden</w:t>
            </w:r>
            <w:r>
              <w:rPr>
                <w:noProof/>
                <w:webHidden/>
              </w:rPr>
              <w:tab/>
            </w:r>
            <w:r>
              <w:rPr>
                <w:noProof/>
                <w:webHidden/>
              </w:rPr>
              <w:fldChar w:fldCharType="begin"/>
            </w:r>
            <w:r>
              <w:rPr>
                <w:noProof/>
                <w:webHidden/>
              </w:rPr>
              <w:instrText xml:space="preserve"> PAGEREF _Toc494356928 \h </w:instrText>
            </w:r>
            <w:r>
              <w:rPr>
                <w:noProof/>
                <w:webHidden/>
              </w:rPr>
            </w:r>
            <w:r>
              <w:rPr>
                <w:noProof/>
                <w:webHidden/>
              </w:rPr>
              <w:fldChar w:fldCharType="separate"/>
            </w:r>
            <w:r>
              <w:rPr>
                <w:noProof/>
                <w:webHidden/>
              </w:rPr>
              <w:t>16</w:t>
            </w:r>
            <w:r>
              <w:rPr>
                <w:noProof/>
                <w:webHidden/>
              </w:rPr>
              <w:fldChar w:fldCharType="end"/>
            </w:r>
          </w:hyperlink>
        </w:p>
        <w:p w14:paraId="290C9F5F" w14:textId="77777777" w:rsidR="00C20B5A" w:rsidRDefault="00C20B5A">
          <w:pPr>
            <w:pStyle w:val="Inhopg1"/>
            <w:tabs>
              <w:tab w:val="left" w:pos="440"/>
              <w:tab w:val="right" w:leader="dot" w:pos="9062"/>
            </w:tabs>
            <w:rPr>
              <w:rFonts w:eastAsiaTheme="minorEastAsia"/>
              <w:noProof/>
              <w:lang w:eastAsia="nl-NL"/>
            </w:rPr>
          </w:pPr>
          <w:hyperlink w:anchor="_Toc494356929" w:history="1">
            <w:r w:rsidRPr="00C003E3">
              <w:rPr>
                <w:rStyle w:val="Hyperlink"/>
                <w:noProof/>
              </w:rPr>
              <w:t>6.</w:t>
            </w:r>
            <w:r>
              <w:rPr>
                <w:rFonts w:eastAsiaTheme="minorEastAsia"/>
                <w:noProof/>
                <w:lang w:eastAsia="nl-NL"/>
              </w:rPr>
              <w:tab/>
            </w:r>
            <w:r w:rsidRPr="00C003E3">
              <w:rPr>
                <w:rStyle w:val="Hyperlink"/>
                <w:noProof/>
              </w:rPr>
              <w:t>Discussie</w:t>
            </w:r>
            <w:r>
              <w:rPr>
                <w:noProof/>
                <w:webHidden/>
              </w:rPr>
              <w:tab/>
            </w:r>
            <w:r>
              <w:rPr>
                <w:noProof/>
                <w:webHidden/>
              </w:rPr>
              <w:fldChar w:fldCharType="begin"/>
            </w:r>
            <w:r>
              <w:rPr>
                <w:noProof/>
                <w:webHidden/>
              </w:rPr>
              <w:instrText xml:space="preserve"> PAGEREF _Toc494356929 \h </w:instrText>
            </w:r>
            <w:r>
              <w:rPr>
                <w:noProof/>
                <w:webHidden/>
              </w:rPr>
            </w:r>
            <w:r>
              <w:rPr>
                <w:noProof/>
                <w:webHidden/>
              </w:rPr>
              <w:fldChar w:fldCharType="separate"/>
            </w:r>
            <w:r>
              <w:rPr>
                <w:noProof/>
                <w:webHidden/>
              </w:rPr>
              <w:t>19</w:t>
            </w:r>
            <w:r>
              <w:rPr>
                <w:noProof/>
                <w:webHidden/>
              </w:rPr>
              <w:fldChar w:fldCharType="end"/>
            </w:r>
          </w:hyperlink>
        </w:p>
        <w:p w14:paraId="644AD933" w14:textId="77777777" w:rsidR="00C20B5A" w:rsidRDefault="00C20B5A">
          <w:pPr>
            <w:pStyle w:val="Inhopg2"/>
            <w:tabs>
              <w:tab w:val="right" w:leader="dot" w:pos="9062"/>
            </w:tabs>
            <w:rPr>
              <w:rFonts w:eastAsiaTheme="minorEastAsia"/>
              <w:noProof/>
              <w:lang w:eastAsia="nl-NL"/>
            </w:rPr>
          </w:pPr>
          <w:hyperlink w:anchor="_Toc494356930" w:history="1">
            <w:r w:rsidRPr="00C003E3">
              <w:rPr>
                <w:rStyle w:val="Hyperlink"/>
                <w:noProof/>
              </w:rPr>
              <w:t>6.1 De gast komt voor het strand en voor de rust tijdens het verblijf</w:t>
            </w:r>
            <w:r>
              <w:rPr>
                <w:noProof/>
                <w:webHidden/>
              </w:rPr>
              <w:tab/>
            </w:r>
            <w:r>
              <w:rPr>
                <w:noProof/>
                <w:webHidden/>
              </w:rPr>
              <w:fldChar w:fldCharType="begin"/>
            </w:r>
            <w:r>
              <w:rPr>
                <w:noProof/>
                <w:webHidden/>
              </w:rPr>
              <w:instrText xml:space="preserve"> PAGEREF _Toc494356930 \h </w:instrText>
            </w:r>
            <w:r>
              <w:rPr>
                <w:noProof/>
                <w:webHidden/>
              </w:rPr>
            </w:r>
            <w:r>
              <w:rPr>
                <w:noProof/>
                <w:webHidden/>
              </w:rPr>
              <w:fldChar w:fldCharType="separate"/>
            </w:r>
            <w:r>
              <w:rPr>
                <w:noProof/>
                <w:webHidden/>
              </w:rPr>
              <w:t>19</w:t>
            </w:r>
            <w:r>
              <w:rPr>
                <w:noProof/>
                <w:webHidden/>
              </w:rPr>
              <w:fldChar w:fldCharType="end"/>
            </w:r>
          </w:hyperlink>
        </w:p>
        <w:p w14:paraId="267B63A1" w14:textId="77777777" w:rsidR="00C20B5A" w:rsidRDefault="00C20B5A">
          <w:pPr>
            <w:pStyle w:val="Inhopg2"/>
            <w:tabs>
              <w:tab w:val="right" w:leader="dot" w:pos="9062"/>
            </w:tabs>
            <w:rPr>
              <w:rFonts w:eastAsiaTheme="minorEastAsia"/>
              <w:noProof/>
              <w:lang w:eastAsia="nl-NL"/>
            </w:rPr>
          </w:pPr>
          <w:hyperlink w:anchor="_Toc494356931" w:history="1">
            <w:r w:rsidRPr="00C003E3">
              <w:rPr>
                <w:rStyle w:val="Hyperlink"/>
                <w:noProof/>
              </w:rPr>
              <w:t>6.2 Een uitvlucht van thuis</w:t>
            </w:r>
            <w:r>
              <w:rPr>
                <w:noProof/>
                <w:webHidden/>
              </w:rPr>
              <w:tab/>
            </w:r>
            <w:r>
              <w:rPr>
                <w:noProof/>
                <w:webHidden/>
              </w:rPr>
              <w:fldChar w:fldCharType="begin"/>
            </w:r>
            <w:r>
              <w:rPr>
                <w:noProof/>
                <w:webHidden/>
              </w:rPr>
              <w:instrText xml:space="preserve"> PAGEREF _Toc494356931 \h </w:instrText>
            </w:r>
            <w:r>
              <w:rPr>
                <w:noProof/>
                <w:webHidden/>
              </w:rPr>
            </w:r>
            <w:r>
              <w:rPr>
                <w:noProof/>
                <w:webHidden/>
              </w:rPr>
              <w:fldChar w:fldCharType="separate"/>
            </w:r>
            <w:r>
              <w:rPr>
                <w:noProof/>
                <w:webHidden/>
              </w:rPr>
              <w:t>19</w:t>
            </w:r>
            <w:r>
              <w:rPr>
                <w:noProof/>
                <w:webHidden/>
              </w:rPr>
              <w:fldChar w:fldCharType="end"/>
            </w:r>
          </w:hyperlink>
        </w:p>
        <w:p w14:paraId="66A9D2C1" w14:textId="77777777" w:rsidR="00C20B5A" w:rsidRDefault="00C20B5A">
          <w:pPr>
            <w:pStyle w:val="Inhopg2"/>
            <w:tabs>
              <w:tab w:val="right" w:leader="dot" w:pos="9062"/>
            </w:tabs>
            <w:rPr>
              <w:rFonts w:eastAsiaTheme="minorEastAsia"/>
              <w:noProof/>
              <w:lang w:eastAsia="nl-NL"/>
            </w:rPr>
          </w:pPr>
          <w:hyperlink w:anchor="_Toc494356932" w:history="1">
            <w:r w:rsidRPr="00C003E3">
              <w:rPr>
                <w:rStyle w:val="Hyperlink"/>
                <w:noProof/>
              </w:rPr>
              <w:t>6.3 Ontspanning en het bevorderen van het welzijn van de gast</w:t>
            </w:r>
            <w:r>
              <w:rPr>
                <w:noProof/>
                <w:webHidden/>
              </w:rPr>
              <w:tab/>
            </w:r>
            <w:r>
              <w:rPr>
                <w:noProof/>
                <w:webHidden/>
              </w:rPr>
              <w:fldChar w:fldCharType="begin"/>
            </w:r>
            <w:r>
              <w:rPr>
                <w:noProof/>
                <w:webHidden/>
              </w:rPr>
              <w:instrText xml:space="preserve"> PAGEREF _Toc494356932 \h </w:instrText>
            </w:r>
            <w:r>
              <w:rPr>
                <w:noProof/>
                <w:webHidden/>
              </w:rPr>
            </w:r>
            <w:r>
              <w:rPr>
                <w:noProof/>
                <w:webHidden/>
              </w:rPr>
              <w:fldChar w:fldCharType="separate"/>
            </w:r>
            <w:r>
              <w:rPr>
                <w:noProof/>
                <w:webHidden/>
              </w:rPr>
              <w:t>20</w:t>
            </w:r>
            <w:r>
              <w:rPr>
                <w:noProof/>
                <w:webHidden/>
              </w:rPr>
              <w:fldChar w:fldCharType="end"/>
            </w:r>
          </w:hyperlink>
        </w:p>
        <w:p w14:paraId="1C0729F4" w14:textId="77777777" w:rsidR="00C20B5A" w:rsidRDefault="00C20B5A">
          <w:pPr>
            <w:pStyle w:val="Inhopg2"/>
            <w:tabs>
              <w:tab w:val="right" w:leader="dot" w:pos="9062"/>
            </w:tabs>
            <w:rPr>
              <w:rFonts w:eastAsiaTheme="minorEastAsia"/>
              <w:noProof/>
              <w:lang w:eastAsia="nl-NL"/>
            </w:rPr>
          </w:pPr>
          <w:hyperlink w:anchor="_Toc494356933" w:history="1">
            <w:r w:rsidRPr="00C003E3">
              <w:rPr>
                <w:rStyle w:val="Hyperlink"/>
                <w:noProof/>
              </w:rPr>
              <w:t>6.4 Fietsen, wandelen, hardlopen, yoga en fitness in de winter</w:t>
            </w:r>
            <w:r>
              <w:rPr>
                <w:noProof/>
                <w:webHidden/>
              </w:rPr>
              <w:tab/>
            </w:r>
            <w:r>
              <w:rPr>
                <w:noProof/>
                <w:webHidden/>
              </w:rPr>
              <w:fldChar w:fldCharType="begin"/>
            </w:r>
            <w:r>
              <w:rPr>
                <w:noProof/>
                <w:webHidden/>
              </w:rPr>
              <w:instrText xml:space="preserve"> PAGEREF _Toc494356933 \h </w:instrText>
            </w:r>
            <w:r>
              <w:rPr>
                <w:noProof/>
                <w:webHidden/>
              </w:rPr>
            </w:r>
            <w:r>
              <w:rPr>
                <w:noProof/>
                <w:webHidden/>
              </w:rPr>
              <w:fldChar w:fldCharType="separate"/>
            </w:r>
            <w:r>
              <w:rPr>
                <w:noProof/>
                <w:webHidden/>
              </w:rPr>
              <w:t>21</w:t>
            </w:r>
            <w:r>
              <w:rPr>
                <w:noProof/>
                <w:webHidden/>
              </w:rPr>
              <w:fldChar w:fldCharType="end"/>
            </w:r>
          </w:hyperlink>
        </w:p>
        <w:p w14:paraId="59E1486F" w14:textId="77777777" w:rsidR="00C20B5A" w:rsidRDefault="00C20B5A">
          <w:pPr>
            <w:pStyle w:val="Inhopg1"/>
            <w:tabs>
              <w:tab w:val="left" w:pos="440"/>
              <w:tab w:val="right" w:leader="dot" w:pos="9062"/>
            </w:tabs>
            <w:rPr>
              <w:rFonts w:eastAsiaTheme="minorEastAsia"/>
              <w:noProof/>
              <w:lang w:eastAsia="nl-NL"/>
            </w:rPr>
          </w:pPr>
          <w:hyperlink w:anchor="_Toc494356934" w:history="1">
            <w:r w:rsidRPr="00C003E3">
              <w:rPr>
                <w:rStyle w:val="Hyperlink"/>
                <w:noProof/>
              </w:rPr>
              <w:t>7.</w:t>
            </w:r>
            <w:r>
              <w:rPr>
                <w:rFonts w:eastAsiaTheme="minorEastAsia"/>
                <w:noProof/>
                <w:lang w:eastAsia="nl-NL"/>
              </w:rPr>
              <w:tab/>
            </w:r>
            <w:r w:rsidRPr="00C003E3">
              <w:rPr>
                <w:rStyle w:val="Hyperlink"/>
                <w:noProof/>
              </w:rPr>
              <w:t>Conclusie</w:t>
            </w:r>
            <w:r>
              <w:rPr>
                <w:noProof/>
                <w:webHidden/>
              </w:rPr>
              <w:tab/>
            </w:r>
            <w:r>
              <w:rPr>
                <w:noProof/>
                <w:webHidden/>
              </w:rPr>
              <w:fldChar w:fldCharType="begin"/>
            </w:r>
            <w:r>
              <w:rPr>
                <w:noProof/>
                <w:webHidden/>
              </w:rPr>
              <w:instrText xml:space="preserve"> PAGEREF _Toc494356934 \h </w:instrText>
            </w:r>
            <w:r>
              <w:rPr>
                <w:noProof/>
                <w:webHidden/>
              </w:rPr>
            </w:r>
            <w:r>
              <w:rPr>
                <w:noProof/>
                <w:webHidden/>
              </w:rPr>
              <w:fldChar w:fldCharType="separate"/>
            </w:r>
            <w:r>
              <w:rPr>
                <w:noProof/>
                <w:webHidden/>
              </w:rPr>
              <w:t>22</w:t>
            </w:r>
            <w:r>
              <w:rPr>
                <w:noProof/>
                <w:webHidden/>
              </w:rPr>
              <w:fldChar w:fldCharType="end"/>
            </w:r>
          </w:hyperlink>
        </w:p>
        <w:p w14:paraId="32A4BF83" w14:textId="77777777" w:rsidR="00C20B5A" w:rsidRDefault="00C20B5A">
          <w:pPr>
            <w:pStyle w:val="Inhopg1"/>
            <w:tabs>
              <w:tab w:val="left" w:pos="440"/>
              <w:tab w:val="right" w:leader="dot" w:pos="9062"/>
            </w:tabs>
            <w:rPr>
              <w:rFonts w:eastAsiaTheme="minorEastAsia"/>
              <w:noProof/>
              <w:lang w:eastAsia="nl-NL"/>
            </w:rPr>
          </w:pPr>
          <w:hyperlink w:anchor="_Toc494356935" w:history="1">
            <w:r w:rsidRPr="00C003E3">
              <w:rPr>
                <w:rStyle w:val="Hyperlink"/>
                <w:noProof/>
              </w:rPr>
              <w:t>8.</w:t>
            </w:r>
            <w:r>
              <w:rPr>
                <w:rFonts w:eastAsiaTheme="minorEastAsia"/>
                <w:noProof/>
                <w:lang w:eastAsia="nl-NL"/>
              </w:rPr>
              <w:tab/>
            </w:r>
            <w:r w:rsidRPr="00C003E3">
              <w:rPr>
                <w:rStyle w:val="Hyperlink"/>
                <w:noProof/>
              </w:rPr>
              <w:t>Aanbevelingen</w:t>
            </w:r>
            <w:r>
              <w:rPr>
                <w:noProof/>
                <w:webHidden/>
              </w:rPr>
              <w:tab/>
            </w:r>
            <w:r>
              <w:rPr>
                <w:noProof/>
                <w:webHidden/>
              </w:rPr>
              <w:fldChar w:fldCharType="begin"/>
            </w:r>
            <w:r>
              <w:rPr>
                <w:noProof/>
                <w:webHidden/>
              </w:rPr>
              <w:instrText xml:space="preserve"> PAGEREF _Toc494356935 \h </w:instrText>
            </w:r>
            <w:r>
              <w:rPr>
                <w:noProof/>
                <w:webHidden/>
              </w:rPr>
            </w:r>
            <w:r>
              <w:rPr>
                <w:noProof/>
                <w:webHidden/>
              </w:rPr>
              <w:fldChar w:fldCharType="separate"/>
            </w:r>
            <w:r>
              <w:rPr>
                <w:noProof/>
                <w:webHidden/>
              </w:rPr>
              <w:t>24</w:t>
            </w:r>
            <w:r>
              <w:rPr>
                <w:noProof/>
                <w:webHidden/>
              </w:rPr>
              <w:fldChar w:fldCharType="end"/>
            </w:r>
          </w:hyperlink>
        </w:p>
        <w:p w14:paraId="7553E1B9" w14:textId="77777777" w:rsidR="00C20B5A" w:rsidRDefault="00C20B5A">
          <w:pPr>
            <w:pStyle w:val="Inhopg1"/>
            <w:tabs>
              <w:tab w:val="right" w:leader="dot" w:pos="9062"/>
            </w:tabs>
            <w:rPr>
              <w:rFonts w:eastAsiaTheme="minorEastAsia"/>
              <w:noProof/>
              <w:lang w:eastAsia="nl-NL"/>
            </w:rPr>
          </w:pPr>
          <w:hyperlink w:anchor="_Toc494356936" w:history="1">
            <w:r w:rsidRPr="00C003E3">
              <w:rPr>
                <w:rStyle w:val="Hyperlink"/>
                <w:noProof/>
              </w:rPr>
              <w:t>Bibliografie</w:t>
            </w:r>
            <w:r>
              <w:rPr>
                <w:noProof/>
                <w:webHidden/>
              </w:rPr>
              <w:tab/>
            </w:r>
            <w:r>
              <w:rPr>
                <w:noProof/>
                <w:webHidden/>
              </w:rPr>
              <w:fldChar w:fldCharType="begin"/>
            </w:r>
            <w:r>
              <w:rPr>
                <w:noProof/>
                <w:webHidden/>
              </w:rPr>
              <w:instrText xml:space="preserve"> PAGEREF _Toc494356936 \h </w:instrText>
            </w:r>
            <w:r>
              <w:rPr>
                <w:noProof/>
                <w:webHidden/>
              </w:rPr>
            </w:r>
            <w:r>
              <w:rPr>
                <w:noProof/>
                <w:webHidden/>
              </w:rPr>
              <w:fldChar w:fldCharType="separate"/>
            </w:r>
            <w:r>
              <w:rPr>
                <w:noProof/>
                <w:webHidden/>
              </w:rPr>
              <w:t>25</w:t>
            </w:r>
            <w:r>
              <w:rPr>
                <w:noProof/>
                <w:webHidden/>
              </w:rPr>
              <w:fldChar w:fldCharType="end"/>
            </w:r>
          </w:hyperlink>
        </w:p>
        <w:p w14:paraId="2E076DF2" w14:textId="77777777" w:rsidR="00C20B5A" w:rsidRDefault="00C20B5A">
          <w:pPr>
            <w:pStyle w:val="Inhopg1"/>
            <w:tabs>
              <w:tab w:val="right" w:leader="dot" w:pos="9062"/>
            </w:tabs>
            <w:rPr>
              <w:rFonts w:eastAsiaTheme="minorEastAsia"/>
              <w:noProof/>
              <w:lang w:eastAsia="nl-NL"/>
            </w:rPr>
          </w:pPr>
          <w:hyperlink w:anchor="_Toc494356937" w:history="1">
            <w:r w:rsidRPr="00C003E3">
              <w:rPr>
                <w:rStyle w:val="Hyperlink"/>
                <w:noProof/>
              </w:rPr>
              <w:t>Bijlagen</w:t>
            </w:r>
            <w:r>
              <w:rPr>
                <w:noProof/>
                <w:webHidden/>
              </w:rPr>
              <w:tab/>
            </w:r>
            <w:r>
              <w:rPr>
                <w:noProof/>
                <w:webHidden/>
              </w:rPr>
              <w:fldChar w:fldCharType="begin"/>
            </w:r>
            <w:r>
              <w:rPr>
                <w:noProof/>
                <w:webHidden/>
              </w:rPr>
              <w:instrText xml:space="preserve"> PAGEREF _Toc494356937 \h </w:instrText>
            </w:r>
            <w:r>
              <w:rPr>
                <w:noProof/>
                <w:webHidden/>
              </w:rPr>
            </w:r>
            <w:r>
              <w:rPr>
                <w:noProof/>
                <w:webHidden/>
              </w:rPr>
              <w:fldChar w:fldCharType="separate"/>
            </w:r>
            <w:r>
              <w:rPr>
                <w:noProof/>
                <w:webHidden/>
              </w:rPr>
              <w:t>29</w:t>
            </w:r>
            <w:r>
              <w:rPr>
                <w:noProof/>
                <w:webHidden/>
              </w:rPr>
              <w:fldChar w:fldCharType="end"/>
            </w:r>
          </w:hyperlink>
        </w:p>
        <w:p w14:paraId="6E119A6D" w14:textId="77777777" w:rsidR="00C20B5A" w:rsidRDefault="00C20B5A">
          <w:pPr>
            <w:pStyle w:val="Inhopg2"/>
            <w:tabs>
              <w:tab w:val="left" w:pos="660"/>
              <w:tab w:val="right" w:leader="dot" w:pos="9062"/>
            </w:tabs>
            <w:rPr>
              <w:rFonts w:eastAsiaTheme="minorEastAsia"/>
              <w:noProof/>
              <w:lang w:eastAsia="nl-NL"/>
            </w:rPr>
          </w:pPr>
          <w:hyperlink w:anchor="_Toc494356938" w:history="1">
            <w:r w:rsidRPr="00C003E3">
              <w:rPr>
                <w:rStyle w:val="Hyperlink"/>
                <w:noProof/>
              </w:rPr>
              <w:t>1.</w:t>
            </w:r>
            <w:r>
              <w:rPr>
                <w:rFonts w:eastAsiaTheme="minorEastAsia"/>
                <w:noProof/>
                <w:lang w:eastAsia="nl-NL"/>
              </w:rPr>
              <w:tab/>
            </w:r>
            <w:r w:rsidRPr="00C003E3">
              <w:rPr>
                <w:rStyle w:val="Hyperlink"/>
                <w:noProof/>
              </w:rPr>
              <w:t>Kruistabel afgenomen enquêtes</w:t>
            </w:r>
            <w:r>
              <w:rPr>
                <w:noProof/>
                <w:webHidden/>
              </w:rPr>
              <w:tab/>
            </w:r>
            <w:r>
              <w:rPr>
                <w:noProof/>
                <w:webHidden/>
              </w:rPr>
              <w:fldChar w:fldCharType="begin"/>
            </w:r>
            <w:r>
              <w:rPr>
                <w:noProof/>
                <w:webHidden/>
              </w:rPr>
              <w:instrText xml:space="preserve"> PAGEREF _Toc494356938 \h </w:instrText>
            </w:r>
            <w:r>
              <w:rPr>
                <w:noProof/>
                <w:webHidden/>
              </w:rPr>
            </w:r>
            <w:r>
              <w:rPr>
                <w:noProof/>
                <w:webHidden/>
              </w:rPr>
              <w:fldChar w:fldCharType="separate"/>
            </w:r>
            <w:r>
              <w:rPr>
                <w:noProof/>
                <w:webHidden/>
              </w:rPr>
              <w:t>29</w:t>
            </w:r>
            <w:r>
              <w:rPr>
                <w:noProof/>
                <w:webHidden/>
              </w:rPr>
              <w:fldChar w:fldCharType="end"/>
            </w:r>
          </w:hyperlink>
        </w:p>
        <w:p w14:paraId="345E4CAC" w14:textId="77777777" w:rsidR="00C20B5A" w:rsidRDefault="00C20B5A">
          <w:pPr>
            <w:pStyle w:val="Inhopg2"/>
            <w:tabs>
              <w:tab w:val="left" w:pos="660"/>
              <w:tab w:val="right" w:leader="dot" w:pos="9062"/>
            </w:tabs>
            <w:rPr>
              <w:rFonts w:eastAsiaTheme="minorEastAsia"/>
              <w:noProof/>
              <w:lang w:eastAsia="nl-NL"/>
            </w:rPr>
          </w:pPr>
          <w:hyperlink w:anchor="_Toc494356939" w:history="1">
            <w:r w:rsidRPr="00C003E3">
              <w:rPr>
                <w:rStyle w:val="Hyperlink"/>
                <w:noProof/>
              </w:rPr>
              <w:t>2.</w:t>
            </w:r>
            <w:r>
              <w:rPr>
                <w:rFonts w:eastAsiaTheme="minorEastAsia"/>
                <w:noProof/>
                <w:lang w:eastAsia="nl-NL"/>
              </w:rPr>
              <w:tab/>
            </w:r>
            <w:r w:rsidRPr="00C003E3">
              <w:rPr>
                <w:rStyle w:val="Hyperlink"/>
                <w:noProof/>
              </w:rPr>
              <w:t>Tabel gezinssamenstelling</w:t>
            </w:r>
            <w:r>
              <w:rPr>
                <w:noProof/>
                <w:webHidden/>
              </w:rPr>
              <w:tab/>
            </w:r>
            <w:r>
              <w:rPr>
                <w:noProof/>
                <w:webHidden/>
              </w:rPr>
              <w:fldChar w:fldCharType="begin"/>
            </w:r>
            <w:r>
              <w:rPr>
                <w:noProof/>
                <w:webHidden/>
              </w:rPr>
              <w:instrText xml:space="preserve"> PAGEREF _Toc494356939 \h </w:instrText>
            </w:r>
            <w:r>
              <w:rPr>
                <w:noProof/>
                <w:webHidden/>
              </w:rPr>
            </w:r>
            <w:r>
              <w:rPr>
                <w:noProof/>
                <w:webHidden/>
              </w:rPr>
              <w:fldChar w:fldCharType="separate"/>
            </w:r>
            <w:r>
              <w:rPr>
                <w:noProof/>
                <w:webHidden/>
              </w:rPr>
              <w:t>30</w:t>
            </w:r>
            <w:r>
              <w:rPr>
                <w:noProof/>
                <w:webHidden/>
              </w:rPr>
              <w:fldChar w:fldCharType="end"/>
            </w:r>
          </w:hyperlink>
        </w:p>
        <w:p w14:paraId="20B02CBE" w14:textId="77777777" w:rsidR="00C20B5A" w:rsidRDefault="00C20B5A">
          <w:pPr>
            <w:pStyle w:val="Inhopg2"/>
            <w:tabs>
              <w:tab w:val="left" w:pos="660"/>
              <w:tab w:val="right" w:leader="dot" w:pos="9062"/>
            </w:tabs>
            <w:rPr>
              <w:rFonts w:eastAsiaTheme="minorEastAsia"/>
              <w:noProof/>
              <w:lang w:eastAsia="nl-NL"/>
            </w:rPr>
          </w:pPr>
          <w:hyperlink w:anchor="_Toc494356940" w:history="1">
            <w:r w:rsidRPr="00C003E3">
              <w:rPr>
                <w:rStyle w:val="Hyperlink"/>
                <w:noProof/>
              </w:rPr>
              <w:t>3.</w:t>
            </w:r>
            <w:r>
              <w:rPr>
                <w:rFonts w:eastAsiaTheme="minorEastAsia"/>
                <w:noProof/>
                <w:lang w:eastAsia="nl-NL"/>
              </w:rPr>
              <w:tab/>
            </w:r>
            <w:r w:rsidRPr="00C003E3">
              <w:rPr>
                <w:rStyle w:val="Hyperlink"/>
                <w:noProof/>
              </w:rPr>
              <w:t>Kruistabel bedreven sporten gasten Beach Hotel</w:t>
            </w:r>
            <w:r>
              <w:rPr>
                <w:noProof/>
                <w:webHidden/>
              </w:rPr>
              <w:tab/>
            </w:r>
            <w:r>
              <w:rPr>
                <w:noProof/>
                <w:webHidden/>
              </w:rPr>
              <w:fldChar w:fldCharType="begin"/>
            </w:r>
            <w:r>
              <w:rPr>
                <w:noProof/>
                <w:webHidden/>
              </w:rPr>
              <w:instrText xml:space="preserve"> PAGEREF _Toc494356940 \h </w:instrText>
            </w:r>
            <w:r>
              <w:rPr>
                <w:noProof/>
                <w:webHidden/>
              </w:rPr>
            </w:r>
            <w:r>
              <w:rPr>
                <w:noProof/>
                <w:webHidden/>
              </w:rPr>
              <w:fldChar w:fldCharType="separate"/>
            </w:r>
            <w:r>
              <w:rPr>
                <w:noProof/>
                <w:webHidden/>
              </w:rPr>
              <w:t>31</w:t>
            </w:r>
            <w:r>
              <w:rPr>
                <w:noProof/>
                <w:webHidden/>
              </w:rPr>
              <w:fldChar w:fldCharType="end"/>
            </w:r>
          </w:hyperlink>
        </w:p>
        <w:p w14:paraId="21B128BA" w14:textId="77777777" w:rsidR="00C20B5A" w:rsidRDefault="00C20B5A">
          <w:pPr>
            <w:pStyle w:val="Inhopg2"/>
            <w:tabs>
              <w:tab w:val="left" w:pos="660"/>
              <w:tab w:val="right" w:leader="dot" w:pos="9062"/>
            </w:tabs>
            <w:rPr>
              <w:rFonts w:eastAsiaTheme="minorEastAsia"/>
              <w:noProof/>
              <w:lang w:eastAsia="nl-NL"/>
            </w:rPr>
          </w:pPr>
          <w:hyperlink w:anchor="_Toc494356941" w:history="1">
            <w:r w:rsidRPr="00C003E3">
              <w:rPr>
                <w:rStyle w:val="Hyperlink"/>
                <w:noProof/>
              </w:rPr>
              <w:t>4.</w:t>
            </w:r>
            <w:r>
              <w:rPr>
                <w:rFonts w:eastAsiaTheme="minorEastAsia"/>
                <w:noProof/>
                <w:lang w:eastAsia="nl-NL"/>
              </w:rPr>
              <w:tab/>
            </w:r>
            <w:r w:rsidRPr="00C003E3">
              <w:rPr>
                <w:rStyle w:val="Hyperlink"/>
                <w:noProof/>
              </w:rPr>
              <w:t>Nederlandse enquête</w:t>
            </w:r>
            <w:r>
              <w:rPr>
                <w:noProof/>
                <w:webHidden/>
              </w:rPr>
              <w:tab/>
            </w:r>
            <w:r>
              <w:rPr>
                <w:noProof/>
                <w:webHidden/>
              </w:rPr>
              <w:fldChar w:fldCharType="begin"/>
            </w:r>
            <w:r>
              <w:rPr>
                <w:noProof/>
                <w:webHidden/>
              </w:rPr>
              <w:instrText xml:space="preserve"> PAGEREF _Toc494356941 \h </w:instrText>
            </w:r>
            <w:r>
              <w:rPr>
                <w:noProof/>
                <w:webHidden/>
              </w:rPr>
            </w:r>
            <w:r>
              <w:rPr>
                <w:noProof/>
                <w:webHidden/>
              </w:rPr>
              <w:fldChar w:fldCharType="separate"/>
            </w:r>
            <w:r>
              <w:rPr>
                <w:noProof/>
                <w:webHidden/>
              </w:rPr>
              <w:t>33</w:t>
            </w:r>
            <w:r>
              <w:rPr>
                <w:noProof/>
                <w:webHidden/>
              </w:rPr>
              <w:fldChar w:fldCharType="end"/>
            </w:r>
          </w:hyperlink>
        </w:p>
        <w:p w14:paraId="247427C9" w14:textId="77777777" w:rsidR="00C20B5A" w:rsidRDefault="00C20B5A">
          <w:pPr>
            <w:pStyle w:val="Inhopg2"/>
            <w:tabs>
              <w:tab w:val="left" w:pos="660"/>
              <w:tab w:val="right" w:leader="dot" w:pos="9062"/>
            </w:tabs>
            <w:rPr>
              <w:rFonts w:eastAsiaTheme="minorEastAsia"/>
              <w:noProof/>
              <w:lang w:eastAsia="nl-NL"/>
            </w:rPr>
          </w:pPr>
          <w:hyperlink w:anchor="_Toc494356942" w:history="1">
            <w:r w:rsidRPr="00C003E3">
              <w:rPr>
                <w:rStyle w:val="Hyperlink"/>
                <w:noProof/>
              </w:rPr>
              <w:t>5.</w:t>
            </w:r>
            <w:r>
              <w:rPr>
                <w:rFonts w:eastAsiaTheme="minorEastAsia"/>
                <w:noProof/>
                <w:lang w:eastAsia="nl-NL"/>
              </w:rPr>
              <w:tab/>
            </w:r>
            <w:r w:rsidRPr="00C003E3">
              <w:rPr>
                <w:rStyle w:val="Hyperlink"/>
                <w:noProof/>
              </w:rPr>
              <w:t>Duitse enquête</w:t>
            </w:r>
            <w:r>
              <w:rPr>
                <w:noProof/>
                <w:webHidden/>
              </w:rPr>
              <w:tab/>
            </w:r>
            <w:r>
              <w:rPr>
                <w:noProof/>
                <w:webHidden/>
              </w:rPr>
              <w:fldChar w:fldCharType="begin"/>
            </w:r>
            <w:r>
              <w:rPr>
                <w:noProof/>
                <w:webHidden/>
              </w:rPr>
              <w:instrText xml:space="preserve"> PAGEREF _Toc494356942 \h </w:instrText>
            </w:r>
            <w:r>
              <w:rPr>
                <w:noProof/>
                <w:webHidden/>
              </w:rPr>
            </w:r>
            <w:r>
              <w:rPr>
                <w:noProof/>
                <w:webHidden/>
              </w:rPr>
              <w:fldChar w:fldCharType="separate"/>
            </w:r>
            <w:r>
              <w:rPr>
                <w:noProof/>
                <w:webHidden/>
              </w:rPr>
              <w:t>36</w:t>
            </w:r>
            <w:r>
              <w:rPr>
                <w:noProof/>
                <w:webHidden/>
              </w:rPr>
              <w:fldChar w:fldCharType="end"/>
            </w:r>
          </w:hyperlink>
        </w:p>
        <w:p w14:paraId="1727170C" w14:textId="77777777" w:rsidR="00C20B5A" w:rsidRDefault="00C20B5A">
          <w:pPr>
            <w:pStyle w:val="Inhopg2"/>
            <w:tabs>
              <w:tab w:val="left" w:pos="660"/>
              <w:tab w:val="right" w:leader="dot" w:pos="9062"/>
            </w:tabs>
            <w:rPr>
              <w:rFonts w:eastAsiaTheme="minorEastAsia"/>
              <w:noProof/>
              <w:lang w:eastAsia="nl-NL"/>
            </w:rPr>
          </w:pPr>
          <w:hyperlink w:anchor="_Toc494356943" w:history="1">
            <w:r w:rsidRPr="00C003E3">
              <w:rPr>
                <w:rStyle w:val="Hyperlink"/>
                <w:noProof/>
              </w:rPr>
              <w:t>6.</w:t>
            </w:r>
            <w:r>
              <w:rPr>
                <w:rFonts w:eastAsiaTheme="minorEastAsia"/>
                <w:noProof/>
                <w:lang w:eastAsia="nl-NL"/>
              </w:rPr>
              <w:tab/>
            </w:r>
            <w:r w:rsidRPr="00C003E3">
              <w:rPr>
                <w:rStyle w:val="Hyperlink"/>
                <w:noProof/>
              </w:rPr>
              <w:t>Engelse enquête</w:t>
            </w:r>
            <w:r>
              <w:rPr>
                <w:noProof/>
                <w:webHidden/>
              </w:rPr>
              <w:tab/>
            </w:r>
            <w:r>
              <w:rPr>
                <w:noProof/>
                <w:webHidden/>
              </w:rPr>
              <w:fldChar w:fldCharType="begin"/>
            </w:r>
            <w:r>
              <w:rPr>
                <w:noProof/>
                <w:webHidden/>
              </w:rPr>
              <w:instrText xml:space="preserve"> PAGEREF _Toc494356943 \h </w:instrText>
            </w:r>
            <w:r>
              <w:rPr>
                <w:noProof/>
                <w:webHidden/>
              </w:rPr>
            </w:r>
            <w:r>
              <w:rPr>
                <w:noProof/>
                <w:webHidden/>
              </w:rPr>
              <w:fldChar w:fldCharType="separate"/>
            </w:r>
            <w:r>
              <w:rPr>
                <w:noProof/>
                <w:webHidden/>
              </w:rPr>
              <w:t>39</w:t>
            </w:r>
            <w:r>
              <w:rPr>
                <w:noProof/>
                <w:webHidden/>
              </w:rPr>
              <w:fldChar w:fldCharType="end"/>
            </w:r>
          </w:hyperlink>
        </w:p>
        <w:p w14:paraId="51ABF6B5" w14:textId="77777777" w:rsidR="00C20B5A" w:rsidRDefault="00C20B5A">
          <w:pPr>
            <w:pStyle w:val="Inhopg2"/>
            <w:tabs>
              <w:tab w:val="left" w:pos="660"/>
              <w:tab w:val="right" w:leader="dot" w:pos="9062"/>
            </w:tabs>
            <w:rPr>
              <w:rFonts w:eastAsiaTheme="minorEastAsia"/>
              <w:noProof/>
              <w:lang w:eastAsia="nl-NL"/>
            </w:rPr>
          </w:pPr>
          <w:hyperlink w:anchor="_Toc494356944" w:history="1">
            <w:r w:rsidRPr="00C003E3">
              <w:rPr>
                <w:rStyle w:val="Hyperlink"/>
                <w:noProof/>
              </w:rPr>
              <w:t>7.</w:t>
            </w:r>
            <w:r>
              <w:rPr>
                <w:rFonts w:eastAsiaTheme="minorEastAsia"/>
                <w:noProof/>
                <w:lang w:eastAsia="nl-NL"/>
              </w:rPr>
              <w:tab/>
            </w:r>
            <w:r w:rsidRPr="00C003E3">
              <w:rPr>
                <w:rStyle w:val="Hyperlink"/>
                <w:noProof/>
              </w:rPr>
              <w:t>Voorbeelden ingevulde enquêtes</w:t>
            </w:r>
            <w:r>
              <w:rPr>
                <w:noProof/>
                <w:webHidden/>
              </w:rPr>
              <w:tab/>
            </w:r>
            <w:r>
              <w:rPr>
                <w:noProof/>
                <w:webHidden/>
              </w:rPr>
              <w:fldChar w:fldCharType="begin"/>
            </w:r>
            <w:r>
              <w:rPr>
                <w:noProof/>
                <w:webHidden/>
              </w:rPr>
              <w:instrText xml:space="preserve"> PAGEREF _Toc494356944 \h </w:instrText>
            </w:r>
            <w:r>
              <w:rPr>
                <w:noProof/>
                <w:webHidden/>
              </w:rPr>
            </w:r>
            <w:r>
              <w:rPr>
                <w:noProof/>
                <w:webHidden/>
              </w:rPr>
              <w:fldChar w:fldCharType="separate"/>
            </w:r>
            <w:r>
              <w:rPr>
                <w:noProof/>
                <w:webHidden/>
              </w:rPr>
              <w:t>42</w:t>
            </w:r>
            <w:r>
              <w:rPr>
                <w:noProof/>
                <w:webHidden/>
              </w:rPr>
              <w:fldChar w:fldCharType="end"/>
            </w:r>
          </w:hyperlink>
        </w:p>
        <w:p w14:paraId="1FBED6F0" w14:textId="77777777" w:rsidR="00446D74" w:rsidRDefault="00446D74">
          <w:r>
            <w:rPr>
              <w:b/>
              <w:bCs/>
            </w:rPr>
            <w:fldChar w:fldCharType="end"/>
          </w:r>
        </w:p>
      </w:sdtContent>
    </w:sdt>
    <w:p w14:paraId="7748740D" w14:textId="77777777" w:rsidR="000E6A8C" w:rsidRDefault="000E6A8C">
      <w:r>
        <w:br w:type="page"/>
      </w:r>
    </w:p>
    <w:p w14:paraId="4159EBE0" w14:textId="77777777" w:rsidR="005840B7" w:rsidRDefault="005840B7" w:rsidP="00415857">
      <w:pPr>
        <w:pStyle w:val="Kop1"/>
        <w:numPr>
          <w:ilvl w:val="0"/>
          <w:numId w:val="1"/>
        </w:numPr>
        <w:rPr>
          <w:ins w:id="4" w:author="Shannon" w:date="2017-09-28T10:01:00Z"/>
        </w:rPr>
        <w:sectPr w:rsidR="005840B7" w:rsidSect="000E6A8C">
          <w:pgSz w:w="11906" w:h="16838"/>
          <w:pgMar w:top="1417" w:right="1417" w:bottom="1417" w:left="1417" w:header="708" w:footer="708" w:gutter="0"/>
          <w:pgNumType w:start="0"/>
          <w:cols w:space="708"/>
          <w:titlePg/>
          <w:docGrid w:linePitch="360"/>
        </w:sectPr>
      </w:pPr>
    </w:p>
    <w:p w14:paraId="3198FFC6" w14:textId="412B9E05" w:rsidR="00415857" w:rsidRDefault="000E6A8C" w:rsidP="00415857">
      <w:pPr>
        <w:pStyle w:val="Kop1"/>
        <w:numPr>
          <w:ilvl w:val="0"/>
          <w:numId w:val="1"/>
        </w:numPr>
      </w:pPr>
      <w:bookmarkStart w:id="5" w:name="_Toc494356904"/>
      <w:r>
        <w:lastRenderedPageBreak/>
        <w:t>Inleiding</w:t>
      </w:r>
      <w:bookmarkEnd w:id="5"/>
    </w:p>
    <w:p w14:paraId="55991BE1" w14:textId="77777777" w:rsidR="00415857" w:rsidRDefault="00415857" w:rsidP="00415857">
      <w:pPr>
        <w:pStyle w:val="Kop2"/>
      </w:pPr>
      <w:bookmarkStart w:id="6" w:name="_Toc477335602"/>
      <w:bookmarkStart w:id="7" w:name="_Toc494356905"/>
      <w:r>
        <w:t>1.1 De probleemstelling</w:t>
      </w:r>
      <w:bookmarkEnd w:id="6"/>
      <w:bookmarkEnd w:id="7"/>
      <w:r>
        <w:t xml:space="preserve"> </w:t>
      </w:r>
    </w:p>
    <w:p w14:paraId="6DCF757B" w14:textId="42E99D55" w:rsidR="00415857" w:rsidRDefault="00415857" w:rsidP="00415857">
      <w:r>
        <w:rPr>
          <w:rFonts w:cstheme="minorHAnsi"/>
        </w:rPr>
        <w:t>Het Beach Hotel is sinds het jaar 2016, 365 dagen per jaar geopend</w:t>
      </w:r>
      <w:r w:rsidR="009D4EF3">
        <w:rPr>
          <w:rFonts w:cstheme="minorHAnsi"/>
        </w:rPr>
        <w:t xml:space="preserve">. Als enige hotel in de Zoutelande </w:t>
      </w:r>
      <w:r>
        <w:rPr>
          <w:rFonts w:cstheme="minorHAnsi"/>
        </w:rPr>
        <w:t xml:space="preserve">biedt het Beach Hotel iedere dag van het jaar accommodatie aan, wat maakt dat zij zich onderscheiden van hun concurrentie </w:t>
      </w:r>
      <w:sdt>
        <w:sdtPr>
          <w:rPr>
            <w:rFonts w:cstheme="minorHAnsi"/>
          </w:rPr>
          <w:id w:val="117651834"/>
          <w:citation/>
        </w:sdtPr>
        <w:sdtContent>
          <w:r>
            <w:rPr>
              <w:rFonts w:cstheme="minorHAnsi"/>
            </w:rPr>
            <w:fldChar w:fldCharType="begin"/>
          </w:r>
          <w:r w:rsidRPr="00F878E5">
            <w:rPr>
              <w:rFonts w:cstheme="minorHAnsi"/>
            </w:rPr>
            <w:instrText xml:space="preserve"> CITATION Klo17 \l 1033 </w:instrText>
          </w:r>
          <w:r>
            <w:rPr>
              <w:rFonts w:cstheme="minorHAnsi"/>
            </w:rPr>
            <w:fldChar w:fldCharType="separate"/>
          </w:r>
          <w:r w:rsidR="003A512D" w:rsidRPr="003A512D">
            <w:rPr>
              <w:rFonts w:cstheme="minorHAnsi"/>
              <w:noProof/>
            </w:rPr>
            <w:t>(Kloeg, 2017)</w:t>
          </w:r>
          <w:r>
            <w:rPr>
              <w:rFonts w:cstheme="minorHAnsi"/>
            </w:rPr>
            <w:fldChar w:fldCharType="end"/>
          </w:r>
        </w:sdtContent>
      </w:sdt>
      <w:r>
        <w:rPr>
          <w:rFonts w:cstheme="minorHAnsi"/>
        </w:rPr>
        <w:t>. Zij onderscheiden zich van hen door met een concept te komen wat gericht is op wellness, strand en eten: doorgaans het gehele jaar.</w:t>
      </w:r>
      <w:r w:rsidR="0092511E">
        <w:rPr>
          <w:rFonts w:cstheme="minorHAnsi"/>
        </w:rPr>
        <w:t xml:space="preserve"> Over het algemeen is het merendeel (70%) van de hotelgasten van het Beach Hotel van Duitse nationaliteit. </w:t>
      </w:r>
      <w:r w:rsidR="0096472F">
        <w:rPr>
          <w:rFonts w:cstheme="minorHAnsi"/>
        </w:rPr>
        <w:t xml:space="preserve"> </w:t>
      </w:r>
      <w:r w:rsidR="0096472F">
        <w:rPr>
          <w:rFonts w:cstheme="minorHAnsi"/>
        </w:rPr>
        <w:br/>
        <w:t>In het hoogseizoen is</w:t>
      </w:r>
      <w:r>
        <w:rPr>
          <w:rFonts w:cstheme="minorHAnsi"/>
        </w:rPr>
        <w:t xml:space="preserve"> het hotel vrijwel iedere dag volgeboekt. In het laagseizoen is dit een ander verhaal, tijdens deze periode is de bezetting laag waardoor er omzet wordt m</w:t>
      </w:r>
      <w:r w:rsidR="008E14FD">
        <w:rPr>
          <w:rFonts w:cstheme="minorHAnsi"/>
        </w:rPr>
        <w:t>isgelopen.</w:t>
      </w:r>
      <w:r w:rsidR="0092511E">
        <w:rPr>
          <w:rFonts w:cstheme="minorHAnsi"/>
        </w:rPr>
        <w:t xml:space="preserve"> Zo kan er de ene dag een bezetting zijn van 10</w:t>
      </w:r>
      <w:r w:rsidR="002D52E3">
        <w:rPr>
          <w:rFonts w:cstheme="minorHAnsi"/>
        </w:rPr>
        <w:t>%</w:t>
      </w:r>
      <w:r w:rsidR="0092511E">
        <w:rPr>
          <w:rFonts w:cstheme="minorHAnsi"/>
        </w:rPr>
        <w:t xml:space="preserve"> en de andere dag een bezetting van 50%. </w:t>
      </w:r>
      <w:r w:rsidR="006B25CA">
        <w:rPr>
          <w:rFonts w:cstheme="minorHAnsi"/>
        </w:rPr>
        <w:t>Mogelijkerwijs zouden er meer overnachtingen gerealiseerd kunnen worden die de bezettingsgraad zouden verhogen, maar tot dusver is dit nog niet gerealiseerd</w:t>
      </w:r>
      <w:r w:rsidR="009D4EF3">
        <w:rPr>
          <w:rFonts w:cstheme="minorHAnsi"/>
        </w:rPr>
        <w:t xml:space="preserve">. </w:t>
      </w:r>
      <w:r w:rsidR="0092511E">
        <w:rPr>
          <w:rFonts w:cstheme="minorHAnsi"/>
        </w:rPr>
        <w:t xml:space="preserve">Daarnaast biedt het Beach Hotel </w:t>
      </w:r>
      <w:r w:rsidR="002D52E3">
        <w:rPr>
          <w:rFonts w:cstheme="minorHAnsi"/>
        </w:rPr>
        <w:t>massages aan in een daarvoor aangewezen wellness ruimte</w:t>
      </w:r>
      <w:r w:rsidR="0092511E">
        <w:rPr>
          <w:rFonts w:cstheme="minorHAnsi"/>
        </w:rPr>
        <w:t>, maar worden hier geen verdere behandelin</w:t>
      </w:r>
      <w:r w:rsidR="007E3BDF">
        <w:rPr>
          <w:rFonts w:cstheme="minorHAnsi"/>
        </w:rPr>
        <w:t xml:space="preserve">gen of activiteiten aangeboden. </w:t>
      </w:r>
      <w:r w:rsidR="009D4EF3">
        <w:rPr>
          <w:rFonts w:cstheme="minorHAnsi"/>
        </w:rPr>
        <w:t>De eigenaar, Michel Kloeg, h</w:t>
      </w:r>
      <w:r w:rsidR="0076509A">
        <w:rPr>
          <w:rFonts w:cstheme="minorHAnsi"/>
        </w:rPr>
        <w:t>oopt door middel van wellness</w:t>
      </w:r>
      <w:r w:rsidR="002D52E3">
        <w:rPr>
          <w:rFonts w:cstheme="minorHAnsi"/>
        </w:rPr>
        <w:t xml:space="preserve"> en gezondheid</w:t>
      </w:r>
      <w:r w:rsidR="0076509A">
        <w:rPr>
          <w:rFonts w:cstheme="minorHAnsi"/>
        </w:rPr>
        <w:t xml:space="preserve"> in combinatie</w:t>
      </w:r>
      <w:r w:rsidR="002D52E3">
        <w:rPr>
          <w:rFonts w:cstheme="minorHAnsi"/>
        </w:rPr>
        <w:t xml:space="preserve"> met arrangementen</w:t>
      </w:r>
      <w:r w:rsidR="009D4EF3">
        <w:rPr>
          <w:rFonts w:cstheme="minorHAnsi"/>
        </w:rPr>
        <w:t xml:space="preserve"> de gast te stimule</w:t>
      </w:r>
      <w:r w:rsidR="006B25CA">
        <w:rPr>
          <w:rFonts w:cstheme="minorHAnsi"/>
        </w:rPr>
        <w:t>ren om te overnachten in het Beach Hotel, waarbij het hier draait om de winter</w:t>
      </w:r>
      <w:r w:rsidR="009D4EF3">
        <w:rPr>
          <w:rFonts w:cstheme="minorHAnsi"/>
        </w:rPr>
        <w:t>.</w:t>
      </w:r>
      <w:r w:rsidR="006B25CA">
        <w:rPr>
          <w:rFonts w:cstheme="minorHAnsi"/>
        </w:rPr>
        <w:t xml:space="preserve"> De gast komt namelijk vooral in de lente en zomer, wanneer het warmer is en er meer activiteiten te ondernemen zijn op Walcheren.</w:t>
      </w:r>
      <w:r>
        <w:rPr>
          <w:rFonts w:cstheme="minorHAnsi"/>
        </w:rPr>
        <w:t xml:space="preserve"> Om deze redenen is het zaak om te onderzoeken wat de behoeftes zijn van de gast: wat verwachten zij van hun bezoek</w:t>
      </w:r>
      <w:r w:rsidR="009D4EF3">
        <w:rPr>
          <w:rFonts w:cstheme="minorHAnsi"/>
        </w:rPr>
        <w:t xml:space="preserve"> aan het Beach Hotel</w:t>
      </w:r>
      <w:r w:rsidR="006B25CA">
        <w:rPr>
          <w:rFonts w:cstheme="minorHAnsi"/>
        </w:rPr>
        <w:t xml:space="preserve"> in het laagseizoen</w:t>
      </w:r>
      <w:r w:rsidR="009D4EF3">
        <w:rPr>
          <w:rFonts w:cstheme="minorHAnsi"/>
        </w:rPr>
        <w:t xml:space="preserve">? Maar ook </w:t>
      </w:r>
      <w:r w:rsidR="000E2B47">
        <w:rPr>
          <w:rFonts w:cstheme="minorHAnsi"/>
        </w:rPr>
        <w:t xml:space="preserve">is het </w:t>
      </w:r>
      <w:r w:rsidR="009D4EF3">
        <w:rPr>
          <w:rFonts w:cstheme="minorHAnsi"/>
        </w:rPr>
        <w:t xml:space="preserve">daarbij </w:t>
      </w:r>
      <w:r w:rsidR="000E2B47">
        <w:rPr>
          <w:rFonts w:cstheme="minorHAnsi"/>
        </w:rPr>
        <w:t xml:space="preserve">zaak te onderzoeken wat de behoeftes zijn met betrekking tot gezondheid, arrangementen en vormen van beweging. </w:t>
      </w:r>
    </w:p>
    <w:p w14:paraId="4ADADB5B" w14:textId="77777777" w:rsidR="00415857" w:rsidRDefault="00415857" w:rsidP="00415857">
      <w:pPr>
        <w:pStyle w:val="Kop2"/>
      </w:pPr>
      <w:bookmarkStart w:id="8" w:name="_Toc477335603"/>
      <w:bookmarkStart w:id="9" w:name="_Toc494356906"/>
      <w:r>
        <w:t>1.2 De onderzoeksvraag</w:t>
      </w:r>
      <w:bookmarkEnd w:id="8"/>
      <w:bookmarkEnd w:id="9"/>
    </w:p>
    <w:p w14:paraId="5176B89F" w14:textId="77777777" w:rsidR="00CC65F6" w:rsidRPr="00F274B3" w:rsidRDefault="00415857" w:rsidP="00CC65F6">
      <w:pPr>
        <w:rPr>
          <w:color w:val="FF0000"/>
        </w:rPr>
      </w:pPr>
      <w:r>
        <w:t>Naar aanleiding van deze probleemstelling</w:t>
      </w:r>
      <w:r w:rsidR="006B25CA">
        <w:t xml:space="preserve"> is de volgende </w:t>
      </w:r>
      <w:r w:rsidR="00CC65F6">
        <w:t>onderzoeksvraag</w:t>
      </w:r>
      <w:r w:rsidR="006B25CA">
        <w:t xml:space="preserve"> </w:t>
      </w:r>
      <w:r w:rsidR="00774BBC">
        <w:t xml:space="preserve">van toepassing: </w:t>
      </w:r>
    </w:p>
    <w:p w14:paraId="532BC6CE" w14:textId="77777777" w:rsidR="00CC65F6" w:rsidRPr="00CC65F6" w:rsidRDefault="00CC65F6" w:rsidP="00CC65F6">
      <w:r w:rsidRPr="00CC65F6">
        <w:t>In hoeverre kan het Beach Hotel de bezettingsgraad in het laagseizoen verhogen door middel van het aanbieden van wellness arrangementen?</w:t>
      </w:r>
    </w:p>
    <w:p w14:paraId="491E0CA6" w14:textId="45D3C596" w:rsidR="00415857" w:rsidRDefault="00415857" w:rsidP="00415857">
      <w:r>
        <w:t>Hierbij worden de volgende deelvragen gesteld:</w:t>
      </w:r>
      <w:r>
        <w:br/>
        <w:t>- Wat trekt de gast tot het Beach Hotel?</w:t>
      </w:r>
      <w:r>
        <w:br/>
        <w:t xml:space="preserve">- Wat zijn de behoeftes met betrekking tot gezondheid van de gasten die in het Beach Hotel verbleven zijn? </w:t>
      </w:r>
      <w:r>
        <w:br/>
        <w:t xml:space="preserve">- In hoeverre zijn arrangementen van belang voor een bezoek aan het Beach Hotel? </w:t>
      </w:r>
      <w:r>
        <w:br/>
        <w:t xml:space="preserve">- In welke seizoenen komt de gast het liefst en welke vormen van beweging kunnen hieraan gelinkt worden? </w:t>
      </w:r>
    </w:p>
    <w:p w14:paraId="20D806EF" w14:textId="77777777" w:rsidR="00415857" w:rsidRDefault="00415857" w:rsidP="00415857">
      <w:pPr>
        <w:pStyle w:val="Kop2"/>
      </w:pPr>
      <w:bookmarkStart w:id="10" w:name="_Toc477335604"/>
      <w:bookmarkStart w:id="11" w:name="_Toc494356907"/>
      <w:r>
        <w:t>1.3 De doelstelling</w:t>
      </w:r>
      <w:bookmarkEnd w:id="10"/>
      <w:bookmarkEnd w:id="11"/>
      <w:r>
        <w:t xml:space="preserve"> </w:t>
      </w:r>
    </w:p>
    <w:p w14:paraId="749C491E" w14:textId="1745A5DD" w:rsidR="000E6A8C" w:rsidRDefault="00415857" w:rsidP="00415857">
      <w:r>
        <w:rPr>
          <w:rFonts w:cstheme="minorHAnsi"/>
        </w:rPr>
        <w:t>Door middel van bovengenoemde onderzoeksvragen z</w:t>
      </w:r>
      <w:r w:rsidR="006B25CA">
        <w:rPr>
          <w:rFonts w:cstheme="minorHAnsi"/>
        </w:rPr>
        <w:t>al tot een actieplan gekomen worden</w:t>
      </w:r>
      <w:r>
        <w:rPr>
          <w:rFonts w:cstheme="minorHAnsi"/>
        </w:rPr>
        <w:t xml:space="preserve"> waar</w:t>
      </w:r>
      <w:r w:rsidR="006B25CA">
        <w:rPr>
          <w:rFonts w:cstheme="minorHAnsi"/>
        </w:rPr>
        <w:t xml:space="preserve">mee het Beach Hotel </w:t>
      </w:r>
      <w:r>
        <w:rPr>
          <w:rFonts w:cstheme="minorHAnsi"/>
        </w:rPr>
        <w:t>in kan spelen</w:t>
      </w:r>
      <w:r w:rsidR="006B25CA">
        <w:rPr>
          <w:rFonts w:cstheme="minorHAnsi"/>
        </w:rPr>
        <w:t xml:space="preserve"> op de wensen van de gast in het laagseizoen</w:t>
      </w:r>
      <w:r>
        <w:rPr>
          <w:rFonts w:cstheme="minorHAnsi"/>
        </w:rPr>
        <w:t xml:space="preserve">. Zo laat het zien wat de behoeftes en wensen zijn van de gast, wat hun mening is over het huidige Beach Hotel, </w:t>
      </w:r>
      <w:r w:rsidR="000E2B47">
        <w:rPr>
          <w:rFonts w:cstheme="minorHAnsi"/>
        </w:rPr>
        <w:t xml:space="preserve">wat voor belang arrangementen hebben tijdens het verblijf en welke </w:t>
      </w:r>
      <w:r w:rsidR="0076509A">
        <w:rPr>
          <w:rFonts w:cstheme="minorHAnsi"/>
        </w:rPr>
        <w:t>vormen van beweging gelinkt kunnen worden aan de winter</w:t>
      </w:r>
      <w:r w:rsidR="000E2B47">
        <w:rPr>
          <w:rFonts w:cstheme="minorHAnsi"/>
        </w:rPr>
        <w:t xml:space="preserve">. </w:t>
      </w:r>
      <w:r>
        <w:rPr>
          <w:rFonts w:cstheme="minorHAnsi"/>
        </w:rPr>
        <w:t xml:space="preserve">Uiteindelijk zal dit een veranderplan tot stand brengen. De focus zal daarom liggen op het </w:t>
      </w:r>
      <w:r w:rsidR="0076509A">
        <w:rPr>
          <w:rFonts w:cstheme="minorHAnsi"/>
        </w:rPr>
        <w:t xml:space="preserve">ondervinden van verscheidene mogelijkheden en bedenken van ideeën en activiteiten waarmee de bezettingsgraad in het laagseizoen mogelijkerwijs verhoogd kan worden. </w:t>
      </w:r>
      <w:r>
        <w:rPr>
          <w:rFonts w:cstheme="minorHAnsi"/>
        </w:rPr>
        <w:t xml:space="preserve">  </w:t>
      </w:r>
      <w:r w:rsidR="000E6A8C">
        <w:br w:type="page"/>
      </w:r>
    </w:p>
    <w:p w14:paraId="2AADF92A" w14:textId="77777777" w:rsidR="000E6A8C" w:rsidRDefault="000E6A8C" w:rsidP="000E6A8C">
      <w:pPr>
        <w:pStyle w:val="Kop1"/>
        <w:numPr>
          <w:ilvl w:val="0"/>
          <w:numId w:val="1"/>
        </w:numPr>
      </w:pPr>
      <w:bookmarkStart w:id="12" w:name="_Toc494356908"/>
      <w:r>
        <w:lastRenderedPageBreak/>
        <w:t>Bedrijfsprofiel</w:t>
      </w:r>
      <w:bookmarkEnd w:id="12"/>
      <w:r>
        <w:t xml:space="preserve"> </w:t>
      </w:r>
    </w:p>
    <w:p w14:paraId="6F3C7E12" w14:textId="77777777" w:rsidR="000E6A8C" w:rsidRDefault="000E6A8C" w:rsidP="004437D2">
      <w:pPr>
        <w:pStyle w:val="Kop2"/>
        <w:numPr>
          <w:ilvl w:val="1"/>
          <w:numId w:val="1"/>
        </w:numPr>
      </w:pPr>
      <w:bookmarkStart w:id="13" w:name="_Toc494356909"/>
      <w:r>
        <w:t>Beach Hotel</w:t>
      </w:r>
      <w:bookmarkEnd w:id="13"/>
    </w:p>
    <w:p w14:paraId="7EBD731E" w14:textId="379D186A" w:rsidR="004437D2" w:rsidRPr="004437D2" w:rsidRDefault="004437D2" w:rsidP="004437D2">
      <w:r>
        <w:rPr>
          <w:rFonts w:cstheme="minorHAnsi"/>
        </w:rPr>
        <w:t xml:space="preserve">Het Beach Hotel is een hotel gevestigd in Zoutelande </w:t>
      </w:r>
      <w:sdt>
        <w:sdtPr>
          <w:rPr>
            <w:rFonts w:cstheme="minorHAnsi"/>
          </w:rPr>
          <w:id w:val="-99421282"/>
          <w:citation/>
        </w:sdtPr>
        <w:sdtContent>
          <w:r>
            <w:rPr>
              <w:rFonts w:cstheme="minorHAnsi"/>
            </w:rPr>
            <w:fldChar w:fldCharType="begin"/>
          </w:r>
          <w:r w:rsidRPr="00B077FF">
            <w:rPr>
              <w:rFonts w:cstheme="minorHAnsi"/>
            </w:rPr>
            <w:instrText xml:space="preserve"> CITATION Klo17 \l 1033 </w:instrText>
          </w:r>
          <w:r>
            <w:rPr>
              <w:rFonts w:cstheme="minorHAnsi"/>
            </w:rPr>
            <w:fldChar w:fldCharType="separate"/>
          </w:r>
          <w:r w:rsidR="003A512D" w:rsidRPr="003A512D">
            <w:rPr>
              <w:rFonts w:cstheme="minorHAnsi"/>
              <w:noProof/>
            </w:rPr>
            <w:t>(Kloeg, 2017)</w:t>
          </w:r>
          <w:r>
            <w:rPr>
              <w:rFonts w:cstheme="minorHAnsi"/>
            </w:rPr>
            <w:fldChar w:fldCharType="end"/>
          </w:r>
        </w:sdtContent>
      </w:sdt>
      <w:r>
        <w:rPr>
          <w:rFonts w:cstheme="minorHAnsi"/>
        </w:rPr>
        <w:t xml:space="preserve">. </w:t>
      </w:r>
      <w:r w:rsidR="0096472F">
        <w:rPr>
          <w:rFonts w:cstheme="minorHAnsi"/>
        </w:rPr>
        <w:t>Naast 69 kamers die zij</w:t>
      </w:r>
      <w:r>
        <w:rPr>
          <w:rFonts w:cstheme="minorHAnsi"/>
        </w:rPr>
        <w:t xml:space="preserve"> 365 dagen per jaar</w:t>
      </w:r>
      <w:r w:rsidR="0096472F">
        <w:rPr>
          <w:rFonts w:cstheme="minorHAnsi"/>
        </w:rPr>
        <w:t xml:space="preserve"> verhuren</w:t>
      </w:r>
      <w:r>
        <w:rPr>
          <w:rFonts w:cstheme="minorHAnsi"/>
        </w:rPr>
        <w:t>, is er een wellness</w:t>
      </w:r>
      <w:r w:rsidR="0096472F">
        <w:rPr>
          <w:rFonts w:cstheme="minorHAnsi"/>
        </w:rPr>
        <w:t xml:space="preserve"> </w:t>
      </w:r>
      <w:r w:rsidR="00732F28">
        <w:rPr>
          <w:rFonts w:cstheme="minorHAnsi"/>
        </w:rPr>
        <w:t>bestaande uit een ruimte waar massages worden gegeven</w:t>
      </w:r>
      <w:r>
        <w:rPr>
          <w:rFonts w:cstheme="minorHAnsi"/>
        </w:rPr>
        <w:t>, vergaderruimte en brasserie in het pand gevestigd. Daarbij verhuren zij fietsen en strandhokjes aan hun hotelgasten en verzorgen zij massages voor hen. Verschillende arrangementen worden doorgaans het jaar aangeboden, waarbij gedacht kan worden aan wellness-, fiets- en Beach arrangementen.</w:t>
      </w:r>
    </w:p>
    <w:p w14:paraId="44F64C65" w14:textId="77777777" w:rsidR="000E6A8C" w:rsidRDefault="000E6A8C" w:rsidP="004437D2">
      <w:pPr>
        <w:pStyle w:val="Kop2"/>
        <w:numPr>
          <w:ilvl w:val="1"/>
          <w:numId w:val="1"/>
        </w:numPr>
      </w:pPr>
      <w:bookmarkStart w:id="14" w:name="_Toc494356910"/>
      <w:r>
        <w:t>Missie en visie</w:t>
      </w:r>
      <w:bookmarkEnd w:id="14"/>
    </w:p>
    <w:p w14:paraId="37DD9A54" w14:textId="1240F03E" w:rsidR="004437D2" w:rsidRPr="004437D2" w:rsidRDefault="004437D2" w:rsidP="004437D2">
      <w:r>
        <w:rPr>
          <w:rFonts w:cstheme="minorHAnsi"/>
        </w:rPr>
        <w:t>De missie van het Beach Hotel i</w:t>
      </w:r>
      <w:r w:rsidR="00732F28">
        <w:rPr>
          <w:rFonts w:cstheme="minorHAnsi"/>
        </w:rPr>
        <w:t xml:space="preserve">s om de gast een </w:t>
      </w:r>
      <w:r>
        <w:rPr>
          <w:rFonts w:cstheme="minorHAnsi"/>
        </w:rPr>
        <w:t>vakantie of zakenreis te bezorgen</w:t>
      </w:r>
      <w:r w:rsidR="00732F28">
        <w:rPr>
          <w:rFonts w:cstheme="minorHAnsi"/>
        </w:rPr>
        <w:t>, waar zij positief op terugkijken</w:t>
      </w:r>
      <w:r>
        <w:rPr>
          <w:rFonts w:cstheme="minorHAnsi"/>
        </w:rPr>
        <w:t xml:space="preserve">. Door middel van hospitaliteit op verschillende vlakken zoals persoonlijke aandacht van het personeel, voelt de gast zich in de huiselijke sfeer welkom. </w:t>
      </w:r>
      <w:r>
        <w:rPr>
          <w:rFonts w:cstheme="minorHAnsi"/>
        </w:rPr>
        <w:br/>
        <w:t>Door de uniekheid van de ligging van hotel, wat gelegen is pal achter de duinen, wil het Beach Hotel streven naar ontspanning aan de kust. Daarbij streeft het hotel ernaar om gastvrij en familiair over te komen, waarbij verschillende doelgroepen worden aangesproken.</w:t>
      </w:r>
    </w:p>
    <w:p w14:paraId="4B7667F9" w14:textId="77777777" w:rsidR="000E6A8C" w:rsidRDefault="004437D2" w:rsidP="004437D2">
      <w:pPr>
        <w:pStyle w:val="Kop2"/>
        <w:numPr>
          <w:ilvl w:val="1"/>
          <w:numId w:val="1"/>
        </w:numPr>
      </w:pPr>
      <w:bookmarkStart w:id="15" w:name="_Toc494356911"/>
      <w:r>
        <w:t>Branche</w:t>
      </w:r>
      <w:bookmarkEnd w:id="15"/>
    </w:p>
    <w:p w14:paraId="187FA509" w14:textId="52D976A7" w:rsidR="004437D2" w:rsidRPr="004437D2" w:rsidRDefault="004437D2" w:rsidP="004437D2">
      <w:r>
        <w:rPr>
          <w:rFonts w:cstheme="minorHAnsi"/>
        </w:rPr>
        <w:t xml:space="preserve">De branche waar het Beach Hotel zich in bevindt is die van de horeca. In Zeeland alleen al, bevinden zich vele en verschillende horecagelegenheden. Dit betekent dat er veel concurrentie is op meerdere vlakken. Wanneer gekeken wordt naar de ligging en andere kwalificaties van het hotel zijn de volgende horecagelegenheden directe concurrentie: Vakantiepark de Meerpaal </w:t>
      </w:r>
      <w:sdt>
        <w:sdtPr>
          <w:rPr>
            <w:rFonts w:cstheme="minorHAnsi"/>
          </w:rPr>
          <w:id w:val="1829161989"/>
          <w:citation/>
        </w:sdtPr>
        <w:sdtContent>
          <w:r>
            <w:rPr>
              <w:rFonts w:cstheme="minorHAnsi"/>
            </w:rPr>
            <w:fldChar w:fldCharType="begin"/>
          </w:r>
          <w:r w:rsidRPr="00773DB8">
            <w:rPr>
              <w:rFonts w:cstheme="minorHAnsi"/>
            </w:rPr>
            <w:instrText xml:space="preserve"> CITATION Ard17 \l 1033 </w:instrText>
          </w:r>
          <w:r>
            <w:rPr>
              <w:rFonts w:cstheme="minorHAnsi"/>
            </w:rPr>
            <w:fldChar w:fldCharType="separate"/>
          </w:r>
          <w:r w:rsidR="003A512D" w:rsidRPr="003A512D">
            <w:rPr>
              <w:rFonts w:cstheme="minorHAnsi"/>
              <w:noProof/>
            </w:rPr>
            <w:t>(Ardoer, 2017)</w:t>
          </w:r>
          <w:r>
            <w:rPr>
              <w:rFonts w:cstheme="minorHAnsi"/>
            </w:rPr>
            <w:fldChar w:fldCharType="end"/>
          </w:r>
        </w:sdtContent>
      </w:sdt>
      <w:r>
        <w:rPr>
          <w:rFonts w:cstheme="minorHAnsi"/>
        </w:rPr>
        <w:t xml:space="preserve">, Duinhotel Zomerlust </w:t>
      </w:r>
      <w:sdt>
        <w:sdtPr>
          <w:rPr>
            <w:rFonts w:cstheme="minorHAnsi"/>
          </w:rPr>
          <w:id w:val="-1455563391"/>
          <w:citation/>
        </w:sdtPr>
        <w:sdtContent>
          <w:r>
            <w:rPr>
              <w:rFonts w:cstheme="minorHAnsi"/>
            </w:rPr>
            <w:fldChar w:fldCharType="begin"/>
          </w:r>
          <w:r>
            <w:rPr>
              <w:rFonts w:cstheme="minorHAnsi"/>
            </w:rPr>
            <w:instrText xml:space="preserve">CITATION Vad17 \l 1033 </w:instrText>
          </w:r>
          <w:r>
            <w:rPr>
              <w:rFonts w:cstheme="minorHAnsi"/>
            </w:rPr>
            <w:fldChar w:fldCharType="separate"/>
          </w:r>
          <w:r w:rsidR="003A512D" w:rsidRPr="003A512D">
            <w:rPr>
              <w:rFonts w:cstheme="minorHAnsi"/>
              <w:noProof/>
            </w:rPr>
            <w:t>(Vader, 2017)</w:t>
          </w:r>
          <w:r>
            <w:rPr>
              <w:rFonts w:cstheme="minorHAnsi"/>
            </w:rPr>
            <w:fldChar w:fldCharType="end"/>
          </w:r>
        </w:sdtContent>
      </w:sdt>
      <w:r>
        <w:rPr>
          <w:rFonts w:cstheme="minorHAnsi"/>
        </w:rPr>
        <w:t xml:space="preserve">, Hotel de Distel </w:t>
      </w:r>
      <w:sdt>
        <w:sdtPr>
          <w:rPr>
            <w:rFonts w:cstheme="minorHAnsi"/>
          </w:rPr>
          <w:id w:val="713165516"/>
          <w:citation/>
        </w:sdtPr>
        <w:sdtContent>
          <w:r>
            <w:rPr>
              <w:rFonts w:cstheme="minorHAnsi"/>
            </w:rPr>
            <w:fldChar w:fldCharType="begin"/>
          </w:r>
          <w:r w:rsidRPr="00773DB8">
            <w:rPr>
              <w:rFonts w:cstheme="minorHAnsi"/>
            </w:rPr>
            <w:instrText xml:space="preserve"> CITATION Dun17 \l 1033 </w:instrText>
          </w:r>
          <w:r>
            <w:rPr>
              <w:rFonts w:cstheme="minorHAnsi"/>
            </w:rPr>
            <w:fldChar w:fldCharType="separate"/>
          </w:r>
          <w:r w:rsidR="003A512D" w:rsidRPr="003A512D">
            <w:rPr>
              <w:rFonts w:cstheme="minorHAnsi"/>
              <w:noProof/>
            </w:rPr>
            <w:t>(Dunehotels, 2017)</w:t>
          </w:r>
          <w:r>
            <w:rPr>
              <w:rFonts w:cstheme="minorHAnsi"/>
            </w:rPr>
            <w:fldChar w:fldCharType="end"/>
          </w:r>
        </w:sdtContent>
      </w:sdt>
      <w:r>
        <w:rPr>
          <w:rFonts w:cstheme="minorHAnsi"/>
        </w:rPr>
        <w:t xml:space="preserve"> en Zuiderduin Beachhotel </w:t>
      </w:r>
      <w:sdt>
        <w:sdtPr>
          <w:rPr>
            <w:rFonts w:cstheme="minorHAnsi"/>
          </w:rPr>
          <w:id w:val="-1522012334"/>
          <w:citation/>
        </w:sdtPr>
        <w:sdtContent>
          <w:r>
            <w:rPr>
              <w:rFonts w:cstheme="minorHAnsi"/>
            </w:rPr>
            <w:fldChar w:fldCharType="begin"/>
          </w:r>
          <w:r w:rsidRPr="00773DB8">
            <w:rPr>
              <w:rFonts w:cstheme="minorHAnsi"/>
            </w:rPr>
            <w:instrText xml:space="preserve"> CITATION Fle17 \l 1033 </w:instrText>
          </w:r>
          <w:r>
            <w:rPr>
              <w:rFonts w:cstheme="minorHAnsi"/>
            </w:rPr>
            <w:fldChar w:fldCharType="separate"/>
          </w:r>
          <w:r w:rsidR="003A512D" w:rsidRPr="003A512D">
            <w:rPr>
              <w:rFonts w:cstheme="minorHAnsi"/>
              <w:noProof/>
            </w:rPr>
            <w:t>(Hotels, 2017)</w:t>
          </w:r>
          <w:r>
            <w:rPr>
              <w:rFonts w:cstheme="minorHAnsi"/>
            </w:rPr>
            <w:fldChar w:fldCharType="end"/>
          </w:r>
        </w:sdtContent>
      </w:sdt>
      <w:r>
        <w:rPr>
          <w:rFonts w:cstheme="minorHAnsi"/>
        </w:rPr>
        <w:t>. Bovengenoemde hotels en het vakantiepark zijn gelegen in een straal van 4 kilometer van het Beach Hotel. Daarbij komt dat deze een hogere kwalificatie hebben dan andere gelegenheden en daar bovenop een hogere beoordeling op beoordelingssites zoals Booking.com en Zoover.nl.</w:t>
      </w:r>
      <w:r w:rsidR="004A03B9">
        <w:rPr>
          <w:rFonts w:cstheme="minorHAnsi"/>
        </w:rPr>
        <w:t xml:space="preserve"> Hoewel zij over het algemeen hoog scoren, zijn zij geen van allen 365 dagen per jaar geopend </w:t>
      </w:r>
      <w:sdt>
        <w:sdtPr>
          <w:rPr>
            <w:rFonts w:cstheme="minorHAnsi"/>
          </w:rPr>
          <w:id w:val="2089023903"/>
          <w:citation/>
        </w:sdtPr>
        <w:sdtContent>
          <w:r w:rsidR="004A03B9">
            <w:rPr>
              <w:rFonts w:cstheme="minorHAnsi"/>
            </w:rPr>
            <w:fldChar w:fldCharType="begin"/>
          </w:r>
          <w:r w:rsidR="004A03B9" w:rsidRPr="004A03B9">
            <w:rPr>
              <w:rFonts w:cstheme="minorHAnsi"/>
            </w:rPr>
            <w:instrText xml:space="preserve"> CITATION The16 \l 1033 </w:instrText>
          </w:r>
          <w:r w:rsidR="004A03B9">
            <w:rPr>
              <w:rFonts w:cstheme="minorHAnsi"/>
            </w:rPr>
            <w:fldChar w:fldCharType="separate"/>
          </w:r>
          <w:r w:rsidR="003A512D" w:rsidRPr="003A512D">
            <w:rPr>
              <w:rFonts w:cstheme="minorHAnsi"/>
              <w:noProof/>
            </w:rPr>
            <w:t>(Group, 2017)</w:t>
          </w:r>
          <w:r w:rsidR="004A03B9">
            <w:rPr>
              <w:rFonts w:cstheme="minorHAnsi"/>
            </w:rPr>
            <w:fldChar w:fldCharType="end"/>
          </w:r>
        </w:sdtContent>
      </w:sdt>
      <w:r w:rsidR="004A03B9">
        <w:rPr>
          <w:rFonts w:cstheme="minorHAnsi"/>
        </w:rPr>
        <w:t xml:space="preserve">. Het Beach Hotel is dit wel, wat maakt dat dit potentie biedt voor gasten die, in de maanden dat er weinig horecagelegenheden geopend zijn, de Zeeuwse kust willen bezoeken. </w:t>
      </w:r>
    </w:p>
    <w:p w14:paraId="54EE489B" w14:textId="0DC1F277" w:rsidR="000E6A8C" w:rsidRPr="004437D2" w:rsidRDefault="000E6A8C" w:rsidP="004437D2">
      <w:r w:rsidRPr="004437D2">
        <w:br w:type="page"/>
      </w:r>
    </w:p>
    <w:p w14:paraId="54644D4E" w14:textId="77777777" w:rsidR="000E6A8C" w:rsidRDefault="000E6A8C" w:rsidP="000E6A8C">
      <w:pPr>
        <w:pStyle w:val="Kop1"/>
        <w:numPr>
          <w:ilvl w:val="0"/>
          <w:numId w:val="1"/>
        </w:numPr>
      </w:pPr>
      <w:bookmarkStart w:id="16" w:name="_Toc494356912"/>
      <w:r>
        <w:lastRenderedPageBreak/>
        <w:t>Theoretisch kader</w:t>
      </w:r>
      <w:bookmarkEnd w:id="16"/>
    </w:p>
    <w:p w14:paraId="26F691DD" w14:textId="77777777" w:rsidR="00911B06" w:rsidRDefault="00911B06" w:rsidP="00911B06">
      <w:pPr>
        <w:pStyle w:val="Kop2"/>
      </w:pPr>
      <w:bookmarkStart w:id="17" w:name="_Toc477335612"/>
      <w:bookmarkStart w:id="18" w:name="_Toc494356913"/>
      <w:r>
        <w:t>3.1 De bezoekers van de provincie Zeeland</w:t>
      </w:r>
      <w:bookmarkEnd w:id="17"/>
      <w:bookmarkEnd w:id="18"/>
    </w:p>
    <w:p w14:paraId="6FFD5B38" w14:textId="3342D2D5" w:rsidR="00911B06" w:rsidRDefault="0083577B" w:rsidP="00911B06">
      <w:r>
        <w:t>In het</w:t>
      </w:r>
      <w:r w:rsidR="00911B06">
        <w:t xml:space="preserve"> rapport</w:t>
      </w:r>
      <w:r>
        <w:t xml:space="preserve"> van </w:t>
      </w:r>
      <w:sdt>
        <w:sdtPr>
          <w:id w:val="1546022224"/>
          <w:citation/>
        </w:sdtPr>
        <w:sdtContent>
          <w:r>
            <w:fldChar w:fldCharType="begin"/>
          </w:r>
          <w:r w:rsidR="006C0B2F">
            <w:instrText xml:space="preserve">CITATION Kus12 \t  \l 1033 </w:instrText>
          </w:r>
          <w:r>
            <w:fldChar w:fldCharType="separate"/>
          </w:r>
          <w:r w:rsidR="003A512D" w:rsidRPr="003A512D">
            <w:rPr>
              <w:noProof/>
            </w:rPr>
            <w:t>(Kusttoerisme, 2012)</w:t>
          </w:r>
          <w:r>
            <w:fldChar w:fldCharType="end"/>
          </w:r>
        </w:sdtContent>
      </w:sdt>
      <w:r w:rsidR="00911B06">
        <w:t xml:space="preserve"> is onderzoek gedaan naar de bezoekers van </w:t>
      </w:r>
      <w:r>
        <w:t>Nederland</w:t>
      </w:r>
      <w:r w:rsidR="0096472F">
        <w:t xml:space="preserve">, Duitsland, België, </w:t>
      </w:r>
      <w:r>
        <w:t>Engeland</w:t>
      </w:r>
      <w:r w:rsidR="0096472F">
        <w:t>, Frankrijk en Zwitserland</w:t>
      </w:r>
      <w:r w:rsidR="00911B06">
        <w:t xml:space="preserve">. Aangezien het hierbij om de bezoekers in de provincie Zeeland betreft, zal hier verder op in worden gegaan. </w:t>
      </w:r>
      <w:r w:rsidR="00F52AE1">
        <w:br/>
      </w:r>
    </w:p>
    <w:p w14:paraId="65A165C2" w14:textId="5DE77941" w:rsidR="00911B06" w:rsidRDefault="00CC65F6" w:rsidP="00911B06">
      <w:r>
        <w:rPr>
          <w:noProof/>
          <w:lang w:eastAsia="nl-NL"/>
        </w:rPr>
        <w:drawing>
          <wp:inline distT="0" distB="0" distL="0" distR="0" wp14:anchorId="185E043D" wp14:editId="609391FC">
            <wp:extent cx="5333540" cy="3466214"/>
            <wp:effectExtent l="0" t="0" r="635"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199" t="23628" r="28229" b="23692"/>
                    <a:stretch/>
                  </pic:blipFill>
                  <pic:spPr bwMode="auto">
                    <a:xfrm>
                      <a:off x="0" y="0"/>
                      <a:ext cx="5331569" cy="3464933"/>
                    </a:xfrm>
                    <a:prstGeom prst="rect">
                      <a:avLst/>
                    </a:prstGeom>
                    <a:ln>
                      <a:noFill/>
                    </a:ln>
                    <a:extLst>
                      <a:ext uri="{53640926-AAD7-44D8-BBD7-CCE9431645EC}">
                        <a14:shadowObscured xmlns:a14="http://schemas.microsoft.com/office/drawing/2010/main"/>
                      </a:ext>
                    </a:extLst>
                  </pic:spPr>
                </pic:pic>
              </a:graphicData>
            </a:graphic>
          </wp:inline>
        </w:drawing>
      </w:r>
      <w:sdt>
        <w:sdtPr>
          <w:id w:val="-1027025580"/>
          <w:citation/>
        </w:sdtPr>
        <w:sdtContent>
          <w:r>
            <w:fldChar w:fldCharType="begin"/>
          </w:r>
          <w:r w:rsidR="0096472F">
            <w:instrText xml:space="preserve">CITATION Ken15 \t  \l 1033 </w:instrText>
          </w:r>
          <w:r>
            <w:fldChar w:fldCharType="separate"/>
          </w:r>
          <w:r w:rsidR="0096472F">
            <w:rPr>
              <w:noProof/>
            </w:rPr>
            <w:t xml:space="preserve"> </w:t>
          </w:r>
          <w:r w:rsidR="0096472F" w:rsidRPr="0096472F">
            <w:rPr>
              <w:noProof/>
            </w:rPr>
            <w:t>(Kusttoerisme, 2015)</w:t>
          </w:r>
          <w:r>
            <w:fldChar w:fldCharType="end"/>
          </w:r>
        </w:sdtContent>
      </w:sdt>
    </w:p>
    <w:p w14:paraId="7F5CA586" w14:textId="68ACD1F2" w:rsidR="004E061C" w:rsidRDefault="00911B06" w:rsidP="00911B06">
      <w:r>
        <w:t xml:space="preserve">In de hierboven afgebeelde bron kan worden afgeleid dat er </w:t>
      </w:r>
      <w:r w:rsidR="007733D6">
        <w:t xml:space="preserve">naar verhouding </w:t>
      </w:r>
      <w:r>
        <w:t xml:space="preserve">meer toeristen buiten Nederland naar Zeeland toe reizen dan </w:t>
      </w:r>
      <w:r w:rsidR="007733D6">
        <w:t xml:space="preserve">dat </w:t>
      </w:r>
      <w:r>
        <w:t>de binnenlandse toerist</w:t>
      </w:r>
      <w:r w:rsidR="007733D6">
        <w:t xml:space="preserve"> zelf dat doet</w:t>
      </w:r>
      <w:r>
        <w:t xml:space="preserve">. Deze komen uit Duitsland, België, Engeland en Frankrijk. Volgens </w:t>
      </w:r>
      <w:sdt>
        <w:sdtPr>
          <w:id w:val="-872303560"/>
          <w:citation/>
        </w:sdtPr>
        <w:sdtContent>
          <w:r>
            <w:fldChar w:fldCharType="begin"/>
          </w:r>
          <w:r w:rsidRPr="00F913FF">
            <w:instrText xml:space="preserve"> CITATION JFr13 \l 1033 </w:instrText>
          </w:r>
          <w:r>
            <w:fldChar w:fldCharType="separate"/>
          </w:r>
          <w:r w:rsidR="003A512D" w:rsidRPr="003A512D">
            <w:rPr>
              <w:noProof/>
            </w:rPr>
            <w:t>(Francis, 2013)</w:t>
          </w:r>
          <w:r>
            <w:fldChar w:fldCharType="end"/>
          </w:r>
        </w:sdtContent>
      </w:sdt>
      <w:r>
        <w:t xml:space="preserve"> vormen de ouderen (65+) de grootste toeristenmarkt, dit komt</w:t>
      </w:r>
      <w:r w:rsidR="007733D6">
        <w:t xml:space="preserve"> door de vergrijzing in Europa.</w:t>
      </w:r>
      <w:r w:rsidR="004E061C" w:rsidRPr="004E061C">
        <w:t xml:space="preserve"> </w:t>
      </w:r>
      <w:r w:rsidR="004E061C">
        <w:br/>
        <w:t>Het laagseizoen in Zeeland wordt gezien als de periode van oktober tot en met maart. De maanden april, mei, juni en september staan vooral bekend om het midden seizoen</w:t>
      </w:r>
      <w:r w:rsidR="00DD2900">
        <w:t xml:space="preserve"> </w:t>
      </w:r>
      <w:sdt>
        <w:sdtPr>
          <w:id w:val="1785079547"/>
          <w:citation/>
        </w:sdtPr>
        <w:sdtContent>
          <w:r w:rsidR="00DD2900">
            <w:fldChar w:fldCharType="begin"/>
          </w:r>
          <w:r w:rsidR="006C0B2F">
            <w:instrText xml:space="preserve">CITATION Ken17 \t  \l 1033 </w:instrText>
          </w:r>
          <w:r w:rsidR="00DD2900">
            <w:fldChar w:fldCharType="separate"/>
          </w:r>
          <w:r w:rsidR="003A512D" w:rsidRPr="003A512D">
            <w:rPr>
              <w:noProof/>
            </w:rPr>
            <w:t>(Kusttoerisme, 2017)</w:t>
          </w:r>
          <w:r w:rsidR="00DD2900">
            <w:fldChar w:fldCharType="end"/>
          </w:r>
        </w:sdtContent>
      </w:sdt>
      <w:r w:rsidR="004E061C">
        <w:t xml:space="preserve">. </w:t>
      </w:r>
      <w:r w:rsidR="004E061C">
        <w:br/>
        <w:t>Hieronder valt af te lezen hoeveel slaapplaatsen er in hotels</w:t>
      </w:r>
      <w:r w:rsidR="002D52E3">
        <w:t>,</w:t>
      </w:r>
      <w:r w:rsidR="004E061C">
        <w:t xml:space="preserve"> maar ook pensions en jeugdaccommodaties</w:t>
      </w:r>
      <w:r w:rsidR="002D52E3">
        <w:t>,</w:t>
      </w:r>
      <w:r w:rsidR="004E061C">
        <w:t xml:space="preserve"> benut worden per maand. De Nederlandse toerist is hier apart afgebeeld van de buitenlandse toerist. Daarnaast is er ook aangegeven hoeveel overnachtingsplaatsen niet worden benut gedurende het jaar. </w:t>
      </w:r>
    </w:p>
    <w:p w14:paraId="2046FED7" w14:textId="37530AA0" w:rsidR="00911B06" w:rsidRDefault="004E061C" w:rsidP="00911B06">
      <w:r>
        <w:rPr>
          <w:noProof/>
          <w:lang w:eastAsia="nl-NL"/>
        </w:rPr>
        <w:lastRenderedPageBreak/>
        <w:drawing>
          <wp:inline distT="0" distB="0" distL="0" distR="0" wp14:anchorId="6C3D31CC" wp14:editId="02AC6071">
            <wp:extent cx="5462649" cy="2893453"/>
            <wp:effectExtent l="0" t="0" r="508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218" t="27507" r="17112" b="20048"/>
                    <a:stretch/>
                  </pic:blipFill>
                  <pic:spPr bwMode="auto">
                    <a:xfrm>
                      <a:off x="0" y="0"/>
                      <a:ext cx="5463776" cy="2894050"/>
                    </a:xfrm>
                    <a:prstGeom prst="rect">
                      <a:avLst/>
                    </a:prstGeom>
                    <a:ln>
                      <a:noFill/>
                    </a:ln>
                    <a:extLst>
                      <a:ext uri="{53640926-AAD7-44D8-BBD7-CCE9431645EC}">
                        <a14:shadowObscured xmlns:a14="http://schemas.microsoft.com/office/drawing/2010/main"/>
                      </a:ext>
                    </a:extLst>
                  </pic:spPr>
                </pic:pic>
              </a:graphicData>
            </a:graphic>
          </wp:inline>
        </w:drawing>
      </w:r>
      <w:sdt>
        <w:sdtPr>
          <w:id w:val="711009335"/>
          <w:citation/>
        </w:sdtPr>
        <w:sdtContent>
          <w:r>
            <w:fldChar w:fldCharType="begin"/>
          </w:r>
          <w:r w:rsidR="00DF6472">
            <w:instrText xml:space="preserve">CITATION Kde15 \l 1033 </w:instrText>
          </w:r>
          <w:r>
            <w:fldChar w:fldCharType="separate"/>
          </w:r>
          <w:r w:rsidR="003A512D">
            <w:rPr>
              <w:noProof/>
            </w:rPr>
            <w:t xml:space="preserve"> </w:t>
          </w:r>
          <w:r w:rsidR="003A512D" w:rsidRPr="003A512D">
            <w:rPr>
              <w:noProof/>
            </w:rPr>
            <w:t>(Bruijn, 2015)</w:t>
          </w:r>
          <w:r>
            <w:fldChar w:fldCharType="end"/>
          </w:r>
        </w:sdtContent>
      </w:sdt>
      <w:r>
        <w:br/>
      </w:r>
      <w:r w:rsidR="007733D6">
        <w:br/>
        <w:t>De meeste toeri</w:t>
      </w:r>
      <w:r w:rsidR="0096472F">
        <w:t>sten (80%) verblijven in hotels. A</w:t>
      </w:r>
      <w:r w:rsidR="007733D6">
        <w:t xml:space="preserve">lhoewel dit een groot aandeel is, worden er minder overnachtingen geboekt waardoor de hotels een lager overnachtingspercentage realiseren (61%). De voorgaande jaren hebben de hotels (en bungalowparken) de grootste groei doorgemaakt met betrekking </w:t>
      </w:r>
      <w:r w:rsidR="0096472F">
        <w:t>tot het aantal ontvangen gasten</w:t>
      </w:r>
      <w:r w:rsidR="007733D6">
        <w:t xml:space="preserve"> </w:t>
      </w:r>
      <w:sdt>
        <w:sdtPr>
          <w:id w:val="-282500574"/>
          <w:citation/>
        </w:sdtPr>
        <w:sdtContent>
          <w:r w:rsidR="007733D6">
            <w:fldChar w:fldCharType="begin"/>
          </w:r>
          <w:r w:rsidR="007733D6" w:rsidRPr="007733D6">
            <w:instrText xml:space="preserve"> CITATION Rab17 \l 1033 </w:instrText>
          </w:r>
          <w:r w:rsidR="007733D6">
            <w:fldChar w:fldCharType="separate"/>
          </w:r>
          <w:r w:rsidR="003A512D" w:rsidRPr="003A512D">
            <w:rPr>
              <w:noProof/>
            </w:rPr>
            <w:t>(Rabobank, 2017)</w:t>
          </w:r>
          <w:r w:rsidR="007733D6">
            <w:fldChar w:fldCharType="end"/>
          </w:r>
        </w:sdtContent>
      </w:sdt>
      <w:r w:rsidR="0096472F">
        <w:t>.</w:t>
      </w:r>
      <w:r w:rsidR="007733D6">
        <w:t xml:space="preserve"> Maar ook het aantal binnenlandse overnachtingen </w:t>
      </w:r>
      <w:r w:rsidR="0096472F">
        <w:t>is gestegen en wel met 3%</w:t>
      </w:r>
      <w:r w:rsidR="007733D6">
        <w:t>. Het aantal overnachtingen in Nederland</w:t>
      </w:r>
      <w:r w:rsidR="0096472F">
        <w:t>se hotels steeg met 10,5%</w:t>
      </w:r>
      <w:r w:rsidR="007733D6">
        <w:t>.</w:t>
      </w:r>
      <w:r w:rsidR="00483037">
        <w:t xml:space="preserve"> Binnen de kustprovincies is het aandeel aan recreatieve overnachtingen daarbij hoger dan het aantal zakelijke overnachtingen. </w:t>
      </w:r>
      <w:r w:rsidR="007733D6">
        <w:t xml:space="preserve">  </w:t>
      </w:r>
      <w:r w:rsidR="007733D6">
        <w:br/>
        <w:t xml:space="preserve">Deze toeristen komen </w:t>
      </w:r>
      <w:r w:rsidR="00911B06">
        <w:t xml:space="preserve">vooral voor de kust, dit houdt in dat zij zich aangetrokken voelen door het strand en de Noordzee </w:t>
      </w:r>
      <w:sdt>
        <w:sdtPr>
          <w:id w:val="1786850937"/>
          <w:citation/>
        </w:sdtPr>
        <w:sdtContent>
          <w:r w:rsidR="00911B06">
            <w:fldChar w:fldCharType="begin"/>
          </w:r>
          <w:r w:rsidR="00911B06" w:rsidRPr="00DD45A8">
            <w:instrText xml:space="preserve"> CITATION Sus17 \l 1033 </w:instrText>
          </w:r>
          <w:r w:rsidR="00911B06">
            <w:fldChar w:fldCharType="separate"/>
          </w:r>
          <w:r w:rsidR="003A512D" w:rsidRPr="003A512D">
            <w:rPr>
              <w:noProof/>
            </w:rPr>
            <w:t>(SusTRIP, 2017)</w:t>
          </w:r>
          <w:r w:rsidR="00911B06">
            <w:fldChar w:fldCharType="end"/>
          </w:r>
        </w:sdtContent>
      </w:sdt>
      <w:r w:rsidR="00911B06">
        <w:t>. Daarnaast genieten zij van de ruimte in de provincie, met betrekking tot het platteland. Verder komen zij voor het erfgoed, outdoor activiteiten (zoals kiteboarden, windsurfen, golfsurfen, paardrijden en golfen), gaan zij graag uit eten in de provincie en will</w:t>
      </w:r>
      <w:r w:rsidR="00F250F9">
        <w:t>en zij culturele kennis opdoen.</w:t>
      </w:r>
      <w:r w:rsidR="00911B06">
        <w:br/>
      </w:r>
      <w:r w:rsidR="00555AEC">
        <w:t xml:space="preserve">Met deze kennis kan er een imago gevormd worden wat betreft de provincie Zeeland. Iedere bezoeker die voor een dag of langer het zuid westen van Nederland bezoekt kijkt op een bepaalde manier tegen Zeeland aan. In de volgende paragraaf wordt hier over uitgeweid. </w:t>
      </w:r>
    </w:p>
    <w:p w14:paraId="5EAB4D01" w14:textId="228B2B84" w:rsidR="00911B06" w:rsidRDefault="00911B06" w:rsidP="00911B06">
      <w:pPr>
        <w:pStyle w:val="Kop2"/>
      </w:pPr>
      <w:bookmarkStart w:id="19" w:name="_Toc477335613"/>
      <w:bookmarkStart w:id="20" w:name="_Toc494356914"/>
      <w:r>
        <w:t xml:space="preserve">3.2 </w:t>
      </w:r>
      <w:bookmarkEnd w:id="19"/>
      <w:r w:rsidR="0083577B">
        <w:t>Waarom naar Zeeland</w:t>
      </w:r>
      <w:bookmarkEnd w:id="20"/>
      <w:r>
        <w:t xml:space="preserve"> </w:t>
      </w:r>
    </w:p>
    <w:p w14:paraId="6CB60377" w14:textId="67ADABD4" w:rsidR="00911B06" w:rsidRDefault="00911B06" w:rsidP="00911B06">
      <w:r>
        <w:t>Het</w:t>
      </w:r>
      <w:r w:rsidR="0083577B">
        <w:t xml:space="preserve"> bestemmingsimago wordt</w:t>
      </w:r>
      <w:r>
        <w:t xml:space="preserve"> omschreven als de expressie van alle kennis, impressies, fantasieën en emotionele gedachtes van een groep of individu over een specifieke plaats</w:t>
      </w:r>
      <w:r w:rsidR="0083577B">
        <w:t xml:space="preserve"> </w:t>
      </w:r>
      <w:sdt>
        <w:sdtPr>
          <w:id w:val="1574857121"/>
          <w:citation/>
        </w:sdtPr>
        <w:sdtContent>
          <w:r w:rsidR="0083577B">
            <w:fldChar w:fldCharType="begin"/>
          </w:r>
          <w:r w:rsidR="00DF6472">
            <w:instrText xml:space="preserve">CITATION FLa77 \l 1033 </w:instrText>
          </w:r>
          <w:r w:rsidR="0083577B">
            <w:fldChar w:fldCharType="separate"/>
          </w:r>
          <w:r w:rsidR="003A512D" w:rsidRPr="003A512D">
            <w:rPr>
              <w:noProof/>
            </w:rPr>
            <w:t>(Lawson, 1977)</w:t>
          </w:r>
          <w:r w:rsidR="0083577B">
            <w:fldChar w:fldCharType="end"/>
          </w:r>
        </w:sdtContent>
      </w:sdt>
      <w:r>
        <w:t>. Dit imago beïnvloed</w:t>
      </w:r>
      <w:r w:rsidR="002D52E3">
        <w:t>t</w:t>
      </w:r>
      <w:r>
        <w:t xml:space="preserve"> het maken van beslissingen voor de toerist om naar een bepaalde bestemming af te reizen. Maar ook het cognitieve denkvermogen en het gedrag wordt hierdoor bepaald. Dit zorgt uiteindelijk voor tevredenheid en een herinnering van de ervaring.</w:t>
      </w:r>
      <w:r>
        <w:br/>
        <w:t xml:space="preserve">In het keuzeproces van de toerist is het belangrijk om te weten wat het imago is van de bestemming </w:t>
      </w:r>
      <w:sdt>
        <w:sdtPr>
          <w:id w:val="1524908305"/>
          <w:citation/>
        </w:sdtPr>
        <w:sdtContent>
          <w:r>
            <w:fldChar w:fldCharType="begin"/>
          </w:r>
          <w:r w:rsidRPr="00086E78">
            <w:instrText xml:space="preserve"> CITATION EJM75 \l 1033 </w:instrText>
          </w:r>
          <w:r>
            <w:fldChar w:fldCharType="separate"/>
          </w:r>
          <w:r w:rsidR="003A512D" w:rsidRPr="003A512D">
            <w:rPr>
              <w:noProof/>
            </w:rPr>
            <w:t>(Mayo, 1975)</w:t>
          </w:r>
          <w:r>
            <w:fldChar w:fldCharType="end"/>
          </w:r>
        </w:sdtContent>
      </w:sdt>
      <w:r>
        <w:t>.</w:t>
      </w:r>
      <w:r>
        <w:br/>
      </w:r>
      <w:r w:rsidR="002B2BCE">
        <w:t>V</w:t>
      </w:r>
      <w:r>
        <w:t>olgens het onderzoek van</w:t>
      </w:r>
      <w:sdt>
        <w:sdtPr>
          <w:id w:val="1370795929"/>
          <w:citation/>
        </w:sdtPr>
        <w:sdtContent>
          <w:r w:rsidR="009254C6">
            <w:fldChar w:fldCharType="begin"/>
          </w:r>
          <w:r w:rsidR="006C0B2F">
            <w:instrText xml:space="preserve">CITATION Ken16 \t  \l 1033 </w:instrText>
          </w:r>
          <w:r w:rsidR="009254C6">
            <w:fldChar w:fldCharType="separate"/>
          </w:r>
          <w:r w:rsidR="003A512D">
            <w:rPr>
              <w:noProof/>
            </w:rPr>
            <w:t xml:space="preserve"> </w:t>
          </w:r>
          <w:r w:rsidR="003A512D" w:rsidRPr="003A512D">
            <w:rPr>
              <w:noProof/>
            </w:rPr>
            <w:t>(Kusttoerisme, 2016)</w:t>
          </w:r>
          <w:r w:rsidR="009254C6">
            <w:fldChar w:fldCharType="end"/>
          </w:r>
        </w:sdtContent>
      </w:sdt>
      <w:r>
        <w:t xml:space="preserve">, zien Duitse en Belgische toeristen de provincie als een ontspannen vakantie, waarbij zij vooral worden aangetrokken door het strand en de zee. De reden waarom zij voor Zeeland kiezen is omdat het dichtbij hun woonplaats gesitueerd is, het bekend is onder hun familie en kennissen, maar ook vanwege de omgeving en de verschillende </w:t>
      </w:r>
      <w:r>
        <w:lastRenderedPageBreak/>
        <w:t>accommodaties die worden aangeboden. Wanneer gevraagd werd naar steekwoorden di</w:t>
      </w:r>
      <w:r w:rsidR="002B6BDB">
        <w:t>e Zeeland omschrijven, werden het</w:t>
      </w:r>
      <w:r>
        <w:t xml:space="preserve"> volgende benoemd: strand, zee, ontspanning, het weer en de sportactiviteiten. </w:t>
      </w:r>
      <w:r w:rsidR="00111798">
        <w:t xml:space="preserve">Zeeland wordt ook wel gezien als de ‘’hotspot’’ voor watersporters </w:t>
      </w:r>
      <w:sdt>
        <w:sdtPr>
          <w:id w:val="958541538"/>
          <w:citation/>
        </w:sdtPr>
        <w:sdtContent>
          <w:r w:rsidR="00111798">
            <w:fldChar w:fldCharType="begin"/>
          </w:r>
          <w:r w:rsidR="006C0B2F">
            <w:instrText xml:space="preserve">CITATION Ken14 \t  \l 1033 </w:instrText>
          </w:r>
          <w:r w:rsidR="00111798">
            <w:fldChar w:fldCharType="separate"/>
          </w:r>
          <w:r w:rsidR="003A512D" w:rsidRPr="003A512D">
            <w:rPr>
              <w:noProof/>
            </w:rPr>
            <w:t>(Kusttoerisme, 2014)</w:t>
          </w:r>
          <w:r w:rsidR="00111798">
            <w:fldChar w:fldCharType="end"/>
          </w:r>
        </w:sdtContent>
      </w:sdt>
      <w:r w:rsidR="00111798">
        <w:t xml:space="preserve">. </w:t>
      </w:r>
      <w:r>
        <w:t xml:space="preserve">Daarnaast vinden zij Zeeland toegankelijk voor het gezin, zowel wat betreft de veiligheid als de bereikbaarheid. Daarbij vinden zij de Zeeuw gastvriendelijk en voelen zij zich welkom wanneer zij hier op vakantie zijn. </w:t>
      </w:r>
      <w:r>
        <w:br/>
      </w:r>
      <w:r w:rsidRPr="00980FB4">
        <w:t>Maar hoe denkt de binnenlandse toerist hierover? Wat vinden de Nederlanders van Zeeland en wat trekt hun naar de provincie toe?</w:t>
      </w:r>
      <w:r>
        <w:t xml:space="preserve"> </w:t>
      </w:r>
      <w:r w:rsidR="00555AEC">
        <w:t xml:space="preserve">Dit zijn vragen die naar boven komen wanneer aan de behoeftes van de toerist wordt gedacht. Iedere bezoeker heeft een andere behoefte en komt vanwege verschillende beweegredenen naar Zeeland en kiest deze als bestemming. In de volgende paragraaf kan men hier meer over lezen. </w:t>
      </w:r>
      <w:r>
        <w:t xml:space="preserve">  </w:t>
      </w:r>
    </w:p>
    <w:p w14:paraId="1DAFDFD9" w14:textId="4FA82FAC" w:rsidR="00911B06" w:rsidRDefault="00911B06" w:rsidP="00911B06">
      <w:pPr>
        <w:pStyle w:val="Kop2"/>
      </w:pPr>
      <w:bookmarkStart w:id="21" w:name="_Toc477335614"/>
      <w:bookmarkStart w:id="22" w:name="_Toc494356915"/>
      <w:r>
        <w:t xml:space="preserve">3.3 </w:t>
      </w:r>
      <w:bookmarkEnd w:id="21"/>
      <w:r w:rsidR="0083577B">
        <w:t>Wat te doen in Zeeland</w:t>
      </w:r>
      <w:bookmarkEnd w:id="22"/>
    </w:p>
    <w:p w14:paraId="7F2B45CB" w14:textId="379BC5B0" w:rsidR="00911B06" w:rsidRDefault="00911B06" w:rsidP="00911B06">
      <w:r>
        <w:t>In het rapport van</w:t>
      </w:r>
      <w:r w:rsidR="0096472F">
        <w:t xml:space="preserve"> Gisolf</w:t>
      </w:r>
      <w:r>
        <w:t xml:space="preserve"> </w:t>
      </w:r>
      <w:sdt>
        <w:sdtPr>
          <w:id w:val="-1158842301"/>
          <w:citation/>
        </w:sdtPr>
        <w:sdtContent>
          <w:r>
            <w:fldChar w:fldCharType="begin"/>
          </w:r>
          <w:r w:rsidR="0096472F">
            <w:instrText xml:space="preserve">CITATION MCG13 \n  \t  \l 1033 </w:instrText>
          </w:r>
          <w:r>
            <w:fldChar w:fldCharType="separate"/>
          </w:r>
          <w:r w:rsidR="0096472F" w:rsidRPr="0096472F">
            <w:rPr>
              <w:noProof/>
            </w:rPr>
            <w:t>(2013)</w:t>
          </w:r>
          <w:r>
            <w:fldChar w:fldCharType="end"/>
          </w:r>
        </w:sdtContent>
      </w:sdt>
      <w:r>
        <w:t xml:space="preserve"> wat gebaseerd is op toeristen die een horecagelegenheid bezoeken, worden verscheidene behoeftes genoemd. Van zelfsprekend is er de primaire behoefte, deze gaat over eten, drinken en het hebben van een slaapplaats. Daarna is er de secundaire behoefte, waarbij het draait om ontspanning, sociaal contact en erkenning van de omgeving. Al deze behoeftes komen tot stand doordat er een gevoel van onvoldaanheid is. De motivatie zorgt voor de basis van het willen reizen</w:t>
      </w:r>
      <w:r w:rsidR="00AA1BC6">
        <w:t xml:space="preserve"> </w:t>
      </w:r>
      <w:sdt>
        <w:sdtPr>
          <w:id w:val="944420821"/>
          <w:citation/>
        </w:sdtPr>
        <w:sdtContent>
          <w:r w:rsidR="00AA1BC6">
            <w:fldChar w:fldCharType="begin"/>
          </w:r>
          <w:r w:rsidR="006C0B2F">
            <w:instrText xml:space="preserve">CITATION Ken171 \t  \l 1033 </w:instrText>
          </w:r>
          <w:r w:rsidR="00AA1BC6">
            <w:fldChar w:fldCharType="separate"/>
          </w:r>
          <w:r w:rsidR="003A512D" w:rsidRPr="003A512D">
            <w:rPr>
              <w:noProof/>
            </w:rPr>
            <w:t>(Kusttoerisme, 2017)</w:t>
          </w:r>
          <w:r w:rsidR="00AA1BC6">
            <w:fldChar w:fldCharType="end"/>
          </w:r>
        </w:sdtContent>
      </w:sdt>
      <w:r>
        <w:t>. Wanneer wordt gesproken over ontspanning gaat het hierbij over het ontsnappen van hun dagelijkse sleur, ont stressen en het weg zijn met hun naasten. Verder is het hebben van sociaal contact van groot belang, omdat ze op zoek zijn naar gastvrijheid en service. Hierbij komt de erkenning van de omgeving kijken, wat wil zeggen dat zij zich welkom willen voelen en hun vakantiebestemming als tweede thuis zien, waar zij met familie en vrienden terecht kunnen</w:t>
      </w:r>
      <w:r w:rsidR="00AA1BC6">
        <w:t xml:space="preserve"> </w:t>
      </w:r>
      <w:sdt>
        <w:sdtPr>
          <w:id w:val="1698880864"/>
          <w:citation/>
        </w:sdtPr>
        <w:sdtContent>
          <w:r w:rsidR="00AA1BC6">
            <w:fldChar w:fldCharType="begin"/>
          </w:r>
          <w:r w:rsidR="006C0B2F">
            <w:instrText xml:space="preserve">CITATION Ken172 \t  \l 1033 </w:instrText>
          </w:r>
          <w:r w:rsidR="00AA1BC6">
            <w:fldChar w:fldCharType="separate"/>
          </w:r>
          <w:r w:rsidR="003A512D" w:rsidRPr="003A512D">
            <w:rPr>
              <w:noProof/>
            </w:rPr>
            <w:t>(Kusttoerisme, 2017)</w:t>
          </w:r>
          <w:r w:rsidR="00AA1BC6">
            <w:fldChar w:fldCharType="end"/>
          </w:r>
        </w:sdtContent>
      </w:sdt>
      <w:r>
        <w:t>.</w:t>
      </w:r>
      <w:r w:rsidR="00D96060">
        <w:t xml:space="preserve"> Verder is er een sterke behoefte aan avontuur, cultuur maar ook eco-gerelateerd toerisme </w:t>
      </w:r>
      <w:sdt>
        <w:sdtPr>
          <w:id w:val="259255401"/>
          <w:citation/>
        </w:sdtPr>
        <w:sdtContent>
          <w:r w:rsidR="00D96060">
            <w:fldChar w:fldCharType="begin"/>
          </w:r>
          <w:r w:rsidR="00DF6472">
            <w:instrText xml:space="preserve">CITATION XTr06 \l 1033 </w:instrText>
          </w:r>
          <w:r w:rsidR="00D96060">
            <w:fldChar w:fldCharType="separate"/>
          </w:r>
          <w:r w:rsidR="003A512D" w:rsidRPr="003A512D">
            <w:rPr>
              <w:noProof/>
            </w:rPr>
            <w:t>(Tran, 2006)</w:t>
          </w:r>
          <w:r w:rsidR="00D96060">
            <w:fldChar w:fldCharType="end"/>
          </w:r>
        </w:sdtContent>
      </w:sdt>
      <w:r w:rsidR="00D96060">
        <w:t>.</w:t>
      </w:r>
      <w:r w:rsidR="006278AE">
        <w:t xml:space="preserve"> Daarnaast hebben vrouwen in hun 50-er jaren de behoefte om meer kennis van verschillende culturen op te doen, volgens</w:t>
      </w:r>
      <w:r w:rsidR="0096472F">
        <w:t xml:space="preserve"> Gibson</w:t>
      </w:r>
      <w:r w:rsidR="006278AE">
        <w:t xml:space="preserve"> </w:t>
      </w:r>
      <w:sdt>
        <w:sdtPr>
          <w:id w:val="1877652290"/>
          <w:citation/>
        </w:sdtPr>
        <w:sdtContent>
          <w:r w:rsidR="006278AE">
            <w:fldChar w:fldCharType="begin"/>
          </w:r>
          <w:r w:rsidR="0096472F">
            <w:instrText xml:space="preserve">CITATION HGi02 \n  \t  \l 1033 </w:instrText>
          </w:r>
          <w:r w:rsidR="006278AE">
            <w:fldChar w:fldCharType="separate"/>
          </w:r>
          <w:r w:rsidR="0096472F" w:rsidRPr="0096472F">
            <w:rPr>
              <w:noProof/>
            </w:rPr>
            <w:t>(2002)</w:t>
          </w:r>
          <w:r w:rsidR="006278AE">
            <w:fldChar w:fldCharType="end"/>
          </w:r>
        </w:sdtContent>
      </w:sdt>
      <w:r w:rsidR="006278AE">
        <w:t>.</w:t>
      </w:r>
      <w:r w:rsidR="0049301A">
        <w:br/>
        <w:t>Verder speelt, volgens</w:t>
      </w:r>
      <w:r w:rsidR="0096472F">
        <w:t xml:space="preserve"> Narangajavana</w:t>
      </w:r>
      <w:r w:rsidR="0049301A">
        <w:t xml:space="preserve"> </w:t>
      </w:r>
      <w:sdt>
        <w:sdtPr>
          <w:id w:val="-965196540"/>
          <w:citation/>
        </w:sdtPr>
        <w:sdtContent>
          <w:r w:rsidR="0049301A">
            <w:fldChar w:fldCharType="begin"/>
          </w:r>
          <w:r w:rsidR="0096472F">
            <w:instrText xml:space="preserve">CITATION YNa17 \n  \t  \l 1033 </w:instrText>
          </w:r>
          <w:r w:rsidR="0049301A">
            <w:fldChar w:fldCharType="separate"/>
          </w:r>
          <w:r w:rsidR="0096472F" w:rsidRPr="0096472F">
            <w:rPr>
              <w:noProof/>
            </w:rPr>
            <w:t>(2017)</w:t>
          </w:r>
          <w:r w:rsidR="0049301A">
            <w:fldChar w:fldCharType="end"/>
          </w:r>
        </w:sdtContent>
      </w:sdt>
      <w:r w:rsidR="0049301A">
        <w:t>, social media een grote rol wat ervoor zorgt dat de behoefte van de toerist groeit omdat zij worden beïnvloed door verschillende afbeeldingen en verhalen van bestemmingen.</w:t>
      </w:r>
      <w:r w:rsidR="007D30E3">
        <w:br/>
        <w:t xml:space="preserve">Zeeland biedt voor deze behoeftes een toevluchtsoord voor de toerist. </w:t>
      </w:r>
      <w:r w:rsidR="00F377C6">
        <w:t>Volgens</w:t>
      </w:r>
      <w:r w:rsidR="0096472F">
        <w:t xml:space="preserve"> het Kenniscentrum Kusttoerisme</w:t>
      </w:r>
      <w:r w:rsidR="00F377C6">
        <w:t xml:space="preserve"> </w:t>
      </w:r>
      <w:sdt>
        <w:sdtPr>
          <w:id w:val="-60565248"/>
          <w:citation/>
        </w:sdtPr>
        <w:sdtContent>
          <w:r w:rsidR="00F377C6">
            <w:fldChar w:fldCharType="begin"/>
          </w:r>
          <w:r w:rsidR="0096472F">
            <w:instrText xml:space="preserve">CITATION Ken11 \n  \t  \l 1033 </w:instrText>
          </w:r>
          <w:r w:rsidR="00F377C6">
            <w:fldChar w:fldCharType="separate"/>
          </w:r>
          <w:r w:rsidR="0096472F" w:rsidRPr="0096472F">
            <w:rPr>
              <w:noProof/>
            </w:rPr>
            <w:t>(2011)</w:t>
          </w:r>
          <w:r w:rsidR="00F377C6">
            <w:fldChar w:fldCharType="end"/>
          </w:r>
        </w:sdtContent>
      </w:sdt>
      <w:r w:rsidR="00F377C6">
        <w:t xml:space="preserve"> is er een top 10 ondernomen activiteiten tijdens het verblijf in de provincie. In deze lijst komt naar voren dat men naar Zeeland komt om een strandwandeling te maken, te zonnebaden op het strand, te winkelen, een bar of café te bezoeken, te fietsen en om bezienswaardigheden te visiteren. Het bezoeken van een natuurgebied, fietsen en de strandactiviteiten worden vaker door internationale toeristen ondernomen dan gemiddeld genomen in Nederland. In het laagseizoen komt dit neer op wandelingen over het strand en winkelen </w:t>
      </w:r>
      <w:sdt>
        <w:sdtPr>
          <w:id w:val="2024053242"/>
          <w:citation/>
        </w:sdtPr>
        <w:sdtContent>
          <w:r w:rsidR="00F377C6">
            <w:fldChar w:fldCharType="begin"/>
          </w:r>
          <w:r w:rsidR="006C0B2F">
            <w:instrText xml:space="preserve">CITATION Ken111 \t  \l 1033 </w:instrText>
          </w:r>
          <w:r w:rsidR="00F377C6">
            <w:fldChar w:fldCharType="separate"/>
          </w:r>
          <w:r w:rsidR="003A512D" w:rsidRPr="003A512D">
            <w:rPr>
              <w:noProof/>
            </w:rPr>
            <w:t>(Kusttoerisme, 2011)</w:t>
          </w:r>
          <w:r w:rsidR="00F377C6">
            <w:fldChar w:fldCharType="end"/>
          </w:r>
        </w:sdtContent>
      </w:sdt>
      <w:r w:rsidR="00F377C6">
        <w:t xml:space="preserve">. </w:t>
      </w:r>
    </w:p>
    <w:p w14:paraId="3A218544" w14:textId="47AFEE67" w:rsidR="00911B06" w:rsidRDefault="00911B06" w:rsidP="00911B06">
      <w:pPr>
        <w:pStyle w:val="Kop2"/>
      </w:pPr>
      <w:bookmarkStart w:id="23" w:name="_Toc494356916"/>
      <w:r>
        <w:t xml:space="preserve">3.4 </w:t>
      </w:r>
      <w:r w:rsidR="00116AA3">
        <w:t>Ontwikkelingen wellness toerisme</w:t>
      </w:r>
      <w:bookmarkEnd w:id="23"/>
      <w:r w:rsidR="00116AA3">
        <w:t xml:space="preserve"> </w:t>
      </w:r>
    </w:p>
    <w:p w14:paraId="330259BF" w14:textId="619B75A6" w:rsidR="00911B06" w:rsidRDefault="00FE1C81" w:rsidP="00911B06">
      <w:r>
        <w:t xml:space="preserve">Wellness toerisme bevindt zich in een stijgende lijn </w:t>
      </w:r>
      <w:sdt>
        <w:sdtPr>
          <w:id w:val="-437443218"/>
          <w:citation/>
        </w:sdtPr>
        <w:sdtContent>
          <w:r>
            <w:fldChar w:fldCharType="begin"/>
          </w:r>
          <w:r w:rsidRPr="00EB5807">
            <w:instrText xml:space="preserve"> CITATION JSc03 \l 1033 </w:instrText>
          </w:r>
          <w:r>
            <w:fldChar w:fldCharType="separate"/>
          </w:r>
          <w:r w:rsidR="003A512D" w:rsidRPr="003A512D">
            <w:rPr>
              <w:noProof/>
            </w:rPr>
            <w:t>(Scholz, 2003)</w:t>
          </w:r>
          <w:r>
            <w:fldChar w:fldCharType="end"/>
          </w:r>
        </w:sdtContent>
      </w:sdt>
      <w:r>
        <w:t xml:space="preserve">. Niet alleen buiten Europa, maar ook in de Mediterrane landen en in Duitsland is het een trend die steeds groter wordt. Vooral in het laagseizoen, wanneer het kouder is, heeft men interesse in wellness omdat dit veelal binnen is en zij minder de behoefte hebben om activiteiten in de buitenlucht te ondernemen </w:t>
      </w:r>
      <w:sdt>
        <w:sdtPr>
          <w:id w:val="752094991"/>
          <w:citation/>
        </w:sdtPr>
        <w:sdtContent>
          <w:r>
            <w:fldChar w:fldCharType="begin"/>
          </w:r>
          <w:r w:rsidR="00DF6472">
            <w:instrText xml:space="preserve">CITATION AWo17 \l 1033 </w:instrText>
          </w:r>
          <w:r>
            <w:fldChar w:fldCharType="separate"/>
          </w:r>
          <w:r w:rsidR="003A512D" w:rsidRPr="003A512D">
            <w:rPr>
              <w:noProof/>
            </w:rPr>
            <w:t>(Wortman, 2017)</w:t>
          </w:r>
          <w:r>
            <w:fldChar w:fldCharType="end"/>
          </w:r>
        </w:sdtContent>
      </w:sdt>
      <w:r>
        <w:t xml:space="preserve">. Het gaat hierbij om de ontwikkeling van het individu, spiritualiteit, de vrouw die zichzelf steeds meer als persoon ziet staan, maar ook de gezondere levensstijlen die veelal worden gezien als een belangrijke </w:t>
      </w:r>
      <w:r>
        <w:lastRenderedPageBreak/>
        <w:t xml:space="preserve">factor in het leven </w:t>
      </w:r>
      <w:sdt>
        <w:sdtPr>
          <w:id w:val="31544046"/>
          <w:citation/>
        </w:sdtPr>
        <w:sdtContent>
          <w:r>
            <w:fldChar w:fldCharType="begin"/>
          </w:r>
          <w:r w:rsidRPr="00EB5807">
            <w:instrText xml:space="preserve"> CITATION HFr071 \l 1033 </w:instrText>
          </w:r>
          <w:r>
            <w:fldChar w:fldCharType="separate"/>
          </w:r>
          <w:r w:rsidR="003A512D" w:rsidRPr="003A512D">
            <w:rPr>
              <w:noProof/>
            </w:rPr>
            <w:t>(Friedl, 2007)</w:t>
          </w:r>
          <w:r>
            <w:fldChar w:fldCharType="end"/>
          </w:r>
        </w:sdtContent>
      </w:sdt>
      <w:r>
        <w:t xml:space="preserve">. Door de sociale veranderingen in de samenleving en de economische welvarendheid, zal de wellness sector de grootste en snelst groeiende sector zijn in de economische industrie </w:t>
      </w:r>
      <w:sdt>
        <w:sdtPr>
          <w:id w:val="-1106421867"/>
          <w:citation/>
        </w:sdtPr>
        <w:sdtContent>
          <w:r>
            <w:fldChar w:fldCharType="begin"/>
          </w:r>
          <w:r w:rsidR="00DF6472">
            <w:instrText xml:space="preserve">CITATION MSm08 \l 1033 </w:instrText>
          </w:r>
          <w:r>
            <w:fldChar w:fldCharType="separate"/>
          </w:r>
          <w:r w:rsidR="003A512D" w:rsidRPr="003A512D">
            <w:rPr>
              <w:noProof/>
            </w:rPr>
            <w:t>(Smith, 2008)</w:t>
          </w:r>
          <w:r>
            <w:fldChar w:fldCharType="end"/>
          </w:r>
        </w:sdtContent>
      </w:sdt>
      <w:r>
        <w:t>. Volgens</w:t>
      </w:r>
      <w:r w:rsidR="00B078B6">
        <w:t xml:space="preserve"> Pilzer</w:t>
      </w:r>
      <w:r>
        <w:t xml:space="preserve"> </w:t>
      </w:r>
      <w:sdt>
        <w:sdtPr>
          <w:id w:val="1262497065"/>
          <w:citation/>
        </w:sdtPr>
        <w:sdtContent>
          <w:r>
            <w:fldChar w:fldCharType="begin"/>
          </w:r>
          <w:r w:rsidR="00B078B6">
            <w:instrText xml:space="preserve">CITATION PPi07 \n  \t  \l 1033 </w:instrText>
          </w:r>
          <w:r>
            <w:fldChar w:fldCharType="separate"/>
          </w:r>
          <w:r w:rsidR="00B078B6" w:rsidRPr="00B078B6">
            <w:rPr>
              <w:noProof/>
            </w:rPr>
            <w:t>(2007)</w:t>
          </w:r>
          <w:r>
            <w:fldChar w:fldCharType="end"/>
          </w:r>
        </w:sdtContent>
      </w:sdt>
      <w:r>
        <w:t xml:space="preserve"> zullen Scandinavië, Noord-Amerika en West-Europa de grootste potentie bieden wat betreft het wellness toerisme. </w:t>
      </w:r>
      <w:r w:rsidR="009A21B1">
        <w:br/>
      </w:r>
      <w:r w:rsidR="00911B06">
        <w:t>Positieve gezondheid wordt volgens</w:t>
      </w:r>
      <w:r w:rsidR="00B078B6">
        <w:t xml:space="preserve"> Huber</w:t>
      </w:r>
      <w:r w:rsidR="00911B06">
        <w:t xml:space="preserve"> </w:t>
      </w:r>
      <w:sdt>
        <w:sdtPr>
          <w:id w:val="-175884681"/>
          <w:citation/>
        </w:sdtPr>
        <w:sdtContent>
          <w:r w:rsidR="00911B06">
            <w:fldChar w:fldCharType="begin"/>
          </w:r>
          <w:r w:rsidR="00B078B6">
            <w:instrText xml:space="preserve">CITATION MHu11 \n  \t  \l 1033 </w:instrText>
          </w:r>
          <w:r w:rsidR="00911B06">
            <w:fldChar w:fldCharType="separate"/>
          </w:r>
          <w:r w:rsidR="00B078B6" w:rsidRPr="00B078B6">
            <w:rPr>
              <w:noProof/>
            </w:rPr>
            <w:t>(2011)</w:t>
          </w:r>
          <w:r w:rsidR="00911B06">
            <w:fldChar w:fldCharType="end"/>
          </w:r>
        </w:sdtContent>
      </w:sdt>
      <w:r w:rsidR="00911B06">
        <w:t xml:space="preserve"> omschreven als het goed functioneren van de lichaamsfuncties van de mens, het mentaal welbevinden, de zingeving, kwaliteit van het leven, het sociaal maatschappelijk participeren en het dagelijks functioneren. </w:t>
      </w:r>
      <w:r w:rsidR="00CF2A1D">
        <w:t xml:space="preserve">Daarbij komt dat gezonde voeding </w:t>
      </w:r>
      <w:r w:rsidR="00911B06">
        <w:t xml:space="preserve">een groeiende trend </w:t>
      </w:r>
      <w:r w:rsidR="00CF2A1D">
        <w:t xml:space="preserve">is </w:t>
      </w:r>
      <w:r w:rsidR="00911B06">
        <w:t xml:space="preserve">omdat steeds meer mensen belang hebben bij een gezonde leefstijl </w:t>
      </w:r>
      <w:sdt>
        <w:sdtPr>
          <w:id w:val="-1831199160"/>
          <w:citation/>
        </w:sdtPr>
        <w:sdtContent>
          <w:r w:rsidR="00911B06">
            <w:fldChar w:fldCharType="begin"/>
          </w:r>
          <w:r w:rsidR="00DF6472">
            <w:instrText xml:space="preserve">CITATION SKi16 \l 1033 </w:instrText>
          </w:r>
          <w:r w:rsidR="00911B06">
            <w:fldChar w:fldCharType="separate"/>
          </w:r>
          <w:r w:rsidR="003A512D" w:rsidRPr="003A512D">
            <w:rPr>
              <w:noProof/>
            </w:rPr>
            <w:t>(Kim, 2016)</w:t>
          </w:r>
          <w:r w:rsidR="00911B06">
            <w:fldChar w:fldCharType="end"/>
          </w:r>
        </w:sdtContent>
      </w:sdt>
      <w:r w:rsidR="00911B06">
        <w:t>. Onder gezonde voeding</w:t>
      </w:r>
      <w:r w:rsidR="00B078B6">
        <w:t xml:space="preserve"> wordt, volgens</w:t>
      </w:r>
      <w:r w:rsidR="00911B06">
        <w:t xml:space="preserve"> </w:t>
      </w:r>
      <w:r w:rsidR="00B078B6">
        <w:t xml:space="preserve">Hoek </w:t>
      </w:r>
      <w:sdt>
        <w:sdtPr>
          <w:id w:val="-2118136873"/>
          <w:citation/>
        </w:sdtPr>
        <w:sdtContent>
          <w:r w:rsidR="00911B06">
            <w:fldChar w:fldCharType="begin"/>
          </w:r>
          <w:r w:rsidR="00B078B6">
            <w:instrText xml:space="preserve">CITATION AHo17 \n  \t  \l 1033 </w:instrText>
          </w:r>
          <w:r w:rsidR="00911B06">
            <w:fldChar w:fldCharType="separate"/>
          </w:r>
          <w:r w:rsidR="00B078B6" w:rsidRPr="00B078B6">
            <w:rPr>
              <w:noProof/>
            </w:rPr>
            <w:t>(2017)</w:t>
          </w:r>
          <w:r w:rsidR="00911B06">
            <w:fldChar w:fldCharType="end"/>
          </w:r>
        </w:sdtContent>
      </w:sdt>
      <w:r w:rsidR="00B078B6">
        <w:t xml:space="preserve">, </w:t>
      </w:r>
      <w:r w:rsidR="00911B06">
        <w:t xml:space="preserve">over het algemeen verstaan dat er veel groenten en fruit wordt geconsumeerd (400 gram per dag), maar ook biologische voeding is belangrijk voor de consument van deze tijd, net als het eten binnen de caloriebehoefte en het gevarieerd eten (van bijvoorbeeld de Schijf van Vijf </w:t>
      </w:r>
      <w:sdt>
        <w:sdtPr>
          <w:id w:val="581959735"/>
          <w:citation/>
        </w:sdtPr>
        <w:sdtContent>
          <w:r w:rsidR="00911B06">
            <w:fldChar w:fldCharType="begin"/>
          </w:r>
          <w:r w:rsidR="006C0B2F">
            <w:instrText xml:space="preserve">CITATION Voe17 \t  \l 1033 </w:instrText>
          </w:r>
          <w:r w:rsidR="00911B06">
            <w:fldChar w:fldCharType="separate"/>
          </w:r>
          <w:r w:rsidR="003A512D" w:rsidRPr="003A512D">
            <w:rPr>
              <w:noProof/>
            </w:rPr>
            <w:t>(Voedingscentrum, 2017)</w:t>
          </w:r>
          <w:r w:rsidR="00911B06">
            <w:fldChar w:fldCharType="end"/>
          </w:r>
        </w:sdtContent>
      </w:sdt>
      <w:r w:rsidR="009A21B1">
        <w:t xml:space="preserve">). </w:t>
      </w:r>
      <w:r w:rsidR="00B078B6">
        <w:t>In hotels wordt door 75%</w:t>
      </w:r>
      <w:r w:rsidR="0014125A">
        <w:t xml:space="preserve"> van de gasten gebruik gemaakt van het ontbijt </w:t>
      </w:r>
      <w:sdt>
        <w:sdtPr>
          <w:id w:val="1614243461"/>
          <w:citation/>
        </w:sdtPr>
        <w:sdtContent>
          <w:r w:rsidR="0014125A">
            <w:fldChar w:fldCharType="begin"/>
          </w:r>
          <w:r w:rsidR="0014125A" w:rsidRPr="0014125A">
            <w:instrText xml:space="preserve"> CITATION FLi11 \l 1033 </w:instrText>
          </w:r>
          <w:r w:rsidR="0014125A">
            <w:fldChar w:fldCharType="separate"/>
          </w:r>
          <w:r w:rsidR="003A512D" w:rsidRPr="003A512D">
            <w:rPr>
              <w:noProof/>
            </w:rPr>
            <w:t>(Lindner, 2011)</w:t>
          </w:r>
          <w:r w:rsidR="0014125A">
            <w:fldChar w:fldCharType="end"/>
          </w:r>
        </w:sdtContent>
      </w:sdt>
      <w:r w:rsidR="0014125A">
        <w:t>. De voorkeur gaat uit naar Engelse, Amerikaanse en Franse hotelon</w:t>
      </w:r>
      <w:r w:rsidR="00B078B6">
        <w:t>tbijten. Daarbij test 74%</w:t>
      </w:r>
      <w:r w:rsidR="0014125A">
        <w:t xml:space="preserve"> van de ontbijtende hotelgasten de lokale keuken. </w:t>
      </w:r>
      <w:r w:rsidR="00F250F9">
        <w:br/>
      </w:r>
      <w:r w:rsidR="00CF2A1D">
        <w:t xml:space="preserve">Wanneer gasten aan vakantie denken, willen zij hun welzijn bevorderen </w:t>
      </w:r>
      <w:sdt>
        <w:sdtPr>
          <w:id w:val="-1253900794"/>
          <w:citation/>
        </w:sdtPr>
        <w:sdtContent>
          <w:r w:rsidR="00CF2A1D">
            <w:fldChar w:fldCharType="begin"/>
          </w:r>
          <w:r w:rsidR="00DF6472">
            <w:instrText xml:space="preserve">CITATION CVo14 \l 1033 </w:instrText>
          </w:r>
          <w:r w:rsidR="00CF2A1D">
            <w:fldChar w:fldCharType="separate"/>
          </w:r>
          <w:r w:rsidR="003A512D" w:rsidRPr="003A512D">
            <w:rPr>
              <w:noProof/>
            </w:rPr>
            <w:t>(Voigt, 2014)</w:t>
          </w:r>
          <w:r w:rsidR="00CF2A1D">
            <w:fldChar w:fldCharType="end"/>
          </w:r>
        </w:sdtContent>
      </w:sdt>
      <w:r w:rsidR="00CF2A1D">
        <w:t xml:space="preserve">. Dit is het belangrijkste aspect bij het maken van hun desbetreffende keuze voor een bestemmingsoord. Volgens de studie van </w:t>
      </w:r>
      <w:r w:rsidR="00B078B6">
        <w:t xml:space="preserve">Hartwell </w:t>
      </w:r>
      <w:sdt>
        <w:sdtPr>
          <w:id w:val="-1865274218"/>
          <w:citation/>
        </w:sdtPr>
        <w:sdtContent>
          <w:r w:rsidR="00CF2A1D">
            <w:fldChar w:fldCharType="begin"/>
          </w:r>
          <w:r w:rsidR="00B078B6">
            <w:instrText xml:space="preserve">CITATION HHa12 \n  \t  \l 1033 </w:instrText>
          </w:r>
          <w:r w:rsidR="00CF2A1D">
            <w:fldChar w:fldCharType="separate"/>
          </w:r>
          <w:r w:rsidR="00B078B6" w:rsidRPr="00B078B6">
            <w:rPr>
              <w:noProof/>
            </w:rPr>
            <w:t>(2012)</w:t>
          </w:r>
          <w:r w:rsidR="00CF2A1D">
            <w:fldChar w:fldCharType="end"/>
          </w:r>
        </w:sdtContent>
      </w:sdt>
      <w:r w:rsidR="00CF2A1D">
        <w:t xml:space="preserve"> biedt toerisme zelfvoldoening op de lange termijn, met daarbij het positief functioneren van lichaam en geest, maar ook op korte termijn het plezier om ertussenuit te zijn. Maar daarentegen kan deze toeristische levensstijl ervoor zorgen dat de gast meer consumeert wat maakt dat dit resulteert in een verslechterde gezondheid en een minder acceptabele samenlevingsstandaard </w:t>
      </w:r>
      <w:sdt>
        <w:sdtPr>
          <w:id w:val="-556315501"/>
          <w:citation/>
        </w:sdtPr>
        <w:sdtContent>
          <w:r w:rsidR="00CF2A1D">
            <w:fldChar w:fldCharType="begin"/>
          </w:r>
          <w:r w:rsidR="00DF6472">
            <w:instrText xml:space="preserve">CITATION SMc13 \l 1033 </w:instrText>
          </w:r>
          <w:r w:rsidR="00CF2A1D">
            <w:fldChar w:fldCharType="separate"/>
          </w:r>
          <w:r w:rsidR="003A512D" w:rsidRPr="003A512D">
            <w:rPr>
              <w:noProof/>
            </w:rPr>
            <w:t>(McCabe, 2013)</w:t>
          </w:r>
          <w:r w:rsidR="00CF2A1D">
            <w:fldChar w:fldCharType="end"/>
          </w:r>
        </w:sdtContent>
      </w:sdt>
      <w:r w:rsidR="00CF2A1D">
        <w:t>. Hoe dan ook, verschillende toeristen gaan niet alleen op vakantie om te relaxen maar ook om sportieve activiteiten te ondernemen, zoals mountainbiken en wandelen. Dit zorgt voor een balans tussen excessief eten en het bewegen.</w:t>
      </w:r>
      <w:r w:rsidR="00CF2A1D">
        <w:br/>
        <w:t>De Nederlands Norm Gezond Bewegen</w:t>
      </w:r>
      <w:r w:rsidR="00B078B6">
        <w:t xml:space="preserve"> die is onderzocht door het Voedingscentrum </w:t>
      </w:r>
      <w:sdt>
        <w:sdtPr>
          <w:id w:val="1433017660"/>
          <w:citation/>
        </w:sdtPr>
        <w:sdtContent>
          <w:r w:rsidR="00CF2A1D">
            <w:fldChar w:fldCharType="begin"/>
          </w:r>
          <w:r w:rsidR="00B078B6">
            <w:instrText xml:space="preserve">CITATION Voe171 \n  \t  \l 1033 </w:instrText>
          </w:r>
          <w:r w:rsidR="00CF2A1D">
            <w:fldChar w:fldCharType="separate"/>
          </w:r>
          <w:r w:rsidR="00B078B6" w:rsidRPr="00B078B6">
            <w:rPr>
              <w:noProof/>
            </w:rPr>
            <w:t>(2017)</w:t>
          </w:r>
          <w:r w:rsidR="00CF2A1D">
            <w:fldChar w:fldCharType="end"/>
          </w:r>
        </w:sdtContent>
      </w:sdt>
      <w:r w:rsidR="00B078B6">
        <w:t>,</w:t>
      </w:r>
      <w:r w:rsidR="00CF2A1D">
        <w:t xml:space="preserve"> stelt dat volwassenen van 18 tot en met 54 jaar minstens 5 dagen per week, een half uur per dag moeten bewegen. Ouderen van 55 jaar en ouder zouden minstens 5 dagen, maar bij voorkeur 7 dagen per week een half uur per dag moeten bewegen. Daarnaast zouden zij 2 keer per week krachttraining moeten uitvoeren. </w:t>
      </w:r>
      <w:r w:rsidR="00CF2A1D">
        <w:br/>
        <w:t>Tijdens het onderzoek van</w:t>
      </w:r>
      <w:r w:rsidR="00B078B6">
        <w:t xml:space="preserve"> het Stanford Research Institute</w:t>
      </w:r>
      <w:r w:rsidR="00CF2A1D">
        <w:t xml:space="preserve"> </w:t>
      </w:r>
      <w:sdt>
        <w:sdtPr>
          <w:id w:val="1030144729"/>
          <w:citation/>
        </w:sdtPr>
        <w:sdtContent>
          <w:r w:rsidR="00CF2A1D">
            <w:fldChar w:fldCharType="begin"/>
          </w:r>
          <w:r w:rsidR="00B078B6">
            <w:instrText xml:space="preserve">CITATION Sta12 \n  \t  \l 1033 </w:instrText>
          </w:r>
          <w:r w:rsidR="00CF2A1D">
            <w:fldChar w:fldCharType="separate"/>
          </w:r>
          <w:r w:rsidR="00B078B6" w:rsidRPr="00B078B6">
            <w:rPr>
              <w:noProof/>
            </w:rPr>
            <w:t>(2012)</w:t>
          </w:r>
          <w:r w:rsidR="00CF2A1D">
            <w:fldChar w:fldCharType="end"/>
          </w:r>
        </w:sdtContent>
      </w:sdt>
      <w:r w:rsidR="00CF2A1D">
        <w:t xml:space="preserve"> werd aan toeristen gevraagd hoe zij hun welzijn zouden onderhouden en verbeteren. Allereerst kwam bewegen in de resultaten naar voren, daarna goede voeding, het bezoeken van een spa en als vierde </w:t>
      </w:r>
      <w:r w:rsidR="00B078B6">
        <w:t>op vakantie gaan</w:t>
      </w:r>
      <w:r w:rsidR="00CF2A1D">
        <w:t xml:space="preserve">. Daarbij komt dat het rapport van  </w:t>
      </w:r>
      <w:r w:rsidR="00B078B6">
        <w:t xml:space="preserve">Müller </w:t>
      </w:r>
      <w:sdt>
        <w:sdtPr>
          <w:id w:val="601842836"/>
          <w:citation/>
        </w:sdtPr>
        <w:sdtContent>
          <w:r w:rsidR="00CF2A1D">
            <w:fldChar w:fldCharType="begin"/>
          </w:r>
          <w:r w:rsidR="00B078B6">
            <w:instrText xml:space="preserve">CITATION HMü01 \n  \t  \l 1033 </w:instrText>
          </w:r>
          <w:r w:rsidR="00CF2A1D">
            <w:fldChar w:fldCharType="separate"/>
          </w:r>
          <w:r w:rsidR="00B078B6" w:rsidRPr="00B078B6">
            <w:rPr>
              <w:noProof/>
            </w:rPr>
            <w:t>(2001)</w:t>
          </w:r>
          <w:r w:rsidR="00CF2A1D">
            <w:fldChar w:fldCharType="end"/>
          </w:r>
        </w:sdtContent>
      </w:sdt>
      <w:r w:rsidR="00CF2A1D">
        <w:t xml:space="preserve"> zegt dat de gast persoonlijke begeleiding en voedingsadvies tijdens een verblijf in een hotel waardeert omdat zij hierdoor hun gezondheid zouden bevorderen. </w:t>
      </w:r>
      <w:r w:rsidR="00B078B6">
        <w:t>De mogelijkheden</w:t>
      </w:r>
      <w:r w:rsidR="00F250F9" w:rsidRPr="00F250F9">
        <w:t xml:space="preserve"> liggen bij het benadrukken van de </w:t>
      </w:r>
      <w:r w:rsidR="00B078B6">
        <w:t>positieve, sterke</w:t>
      </w:r>
      <w:r w:rsidR="00F250F9" w:rsidRPr="00F250F9">
        <w:t xml:space="preserve"> punten van de provincie. De consument hecht veel waarde aan de omgeving en de cultuur, wat maakt dat zij Zeeland bezoeken. Daarnaast wordt er veel geïnvesteerd in de voorbereiding op de stijging van de zeespiegel, waardoor er nieuwe activiteiten gecreëerd worden gerelateerd aan recreatie</w:t>
      </w:r>
      <w:r w:rsidR="00F250F9">
        <w:t xml:space="preserve"> </w:t>
      </w:r>
      <w:sdt>
        <w:sdtPr>
          <w:id w:val="-2090078606"/>
          <w:citation/>
        </w:sdtPr>
        <w:sdtContent>
          <w:r w:rsidR="00F250F9">
            <w:fldChar w:fldCharType="begin"/>
          </w:r>
          <w:r w:rsidR="00F250F9" w:rsidRPr="00F250F9">
            <w:instrText xml:space="preserve"> CITATION Eur14 \l 1033 </w:instrText>
          </w:r>
          <w:r w:rsidR="00F250F9">
            <w:fldChar w:fldCharType="separate"/>
          </w:r>
          <w:r w:rsidR="003A512D" w:rsidRPr="003A512D">
            <w:rPr>
              <w:noProof/>
            </w:rPr>
            <w:t>(Fisheries, 2014)</w:t>
          </w:r>
          <w:r w:rsidR="00F250F9">
            <w:fldChar w:fldCharType="end"/>
          </w:r>
        </w:sdtContent>
      </w:sdt>
      <w:r w:rsidR="00F250F9" w:rsidRPr="00F250F9">
        <w:t>.</w:t>
      </w:r>
      <w:r w:rsidR="009B408C">
        <w:br/>
      </w:r>
      <w:r w:rsidR="00911B06">
        <w:t>Als individu op vakantie gaan, of dit nu op singlereis is of om tot zelfbezinning te komen, is een opkomend fenomeen. Groepsreizen</w:t>
      </w:r>
      <w:r>
        <w:t>, reizen als individu</w:t>
      </w:r>
      <w:r w:rsidR="00911B06">
        <w:t xml:space="preserve"> en retraites bevinden zich in een stijgende lijn. In de toekomst zal dit aantal steeds verder oplopen wat maakt dat dit een trend is waar veel bedrijven en organisaties op inspelen </w:t>
      </w:r>
      <w:sdt>
        <w:sdtPr>
          <w:id w:val="2007932012"/>
          <w:citation/>
        </w:sdtPr>
        <w:sdtContent>
          <w:r w:rsidR="00911B06">
            <w:fldChar w:fldCharType="begin"/>
          </w:r>
          <w:r w:rsidR="00DF6472">
            <w:instrText xml:space="preserve">CITATION PKo06 \l 1033 </w:instrText>
          </w:r>
          <w:r w:rsidR="00911B06">
            <w:fldChar w:fldCharType="separate"/>
          </w:r>
          <w:r w:rsidR="003A512D" w:rsidRPr="003A512D">
            <w:rPr>
              <w:noProof/>
            </w:rPr>
            <w:t>(Kotler, 2006)</w:t>
          </w:r>
          <w:r w:rsidR="00911B06">
            <w:fldChar w:fldCharType="end"/>
          </w:r>
        </w:sdtContent>
      </w:sdt>
      <w:r w:rsidR="00911B06">
        <w:t xml:space="preserve">. </w:t>
      </w:r>
      <w:r w:rsidR="00252B2F">
        <w:t>Maar dan is er</w:t>
      </w:r>
      <w:r w:rsidR="00F250F9">
        <w:t xml:space="preserve"> de perceptie van de toerist. Zij vergelijken de bestemming met andere kustgebieden wat maakt dat zij twijfelen over hun toekomstige keuze voor een vakantie. Daarnaast heeft Zeeland een seizoensgebonden karakter: in de herfst en winter is het koud en kan men niet aan het strand liggen. Daarbij is het in het </w:t>
      </w:r>
      <w:r w:rsidR="00F250F9">
        <w:lastRenderedPageBreak/>
        <w:t xml:space="preserve">hoogseizoen erg druk omdat het weer dan gevorderd is </w:t>
      </w:r>
      <w:sdt>
        <w:sdtPr>
          <w:id w:val="301747296"/>
          <w:citation/>
        </w:sdtPr>
        <w:sdtContent>
          <w:r w:rsidR="00F250F9">
            <w:fldChar w:fldCharType="begin"/>
          </w:r>
          <w:r w:rsidR="00F250F9" w:rsidRPr="00F250F9">
            <w:instrText xml:space="preserve"> CITATION Eur14 \l 1033 </w:instrText>
          </w:r>
          <w:r w:rsidR="00F250F9">
            <w:fldChar w:fldCharType="separate"/>
          </w:r>
          <w:r w:rsidR="003A512D" w:rsidRPr="003A512D">
            <w:rPr>
              <w:noProof/>
            </w:rPr>
            <w:t>(Fisheries, 2014)</w:t>
          </w:r>
          <w:r w:rsidR="00F250F9">
            <w:fldChar w:fldCharType="end"/>
          </w:r>
        </w:sdtContent>
      </w:sdt>
      <w:r w:rsidR="00F250F9">
        <w:t>.</w:t>
      </w:r>
      <w:r w:rsidR="00911B06">
        <w:br/>
        <w:t>Met deze trends</w:t>
      </w:r>
      <w:r w:rsidR="00252B2F">
        <w:t xml:space="preserve"> kunnen de verschillen </w:t>
      </w:r>
      <w:r w:rsidR="00911B06">
        <w:t xml:space="preserve">worden geanalyseerd, </w:t>
      </w:r>
      <w:r w:rsidR="004E061C">
        <w:t xml:space="preserve">die ervoor zorgen dat er een beter beeld wordt gevormd hoe men het beste kan anticiperen op deze veranderingen in de branche. In het volgende deel kan men </w:t>
      </w:r>
      <w:r w:rsidR="00252B2F">
        <w:t>hier meer over lezen</w:t>
      </w:r>
      <w:r w:rsidR="004E061C">
        <w:t xml:space="preserve">. </w:t>
      </w:r>
      <w:r w:rsidR="00911B06">
        <w:t xml:space="preserve"> </w:t>
      </w:r>
    </w:p>
    <w:p w14:paraId="7C39B845" w14:textId="01A6D705" w:rsidR="00911B06" w:rsidRDefault="00F250F9" w:rsidP="00911B06">
      <w:pPr>
        <w:pStyle w:val="Kop2"/>
      </w:pPr>
      <w:bookmarkStart w:id="24" w:name="_Toc494356917"/>
      <w:r>
        <w:t xml:space="preserve">3.5 </w:t>
      </w:r>
      <w:r w:rsidR="00311E95">
        <w:t>Het toerisme van Zeeland onder druk</w:t>
      </w:r>
      <w:bookmarkEnd w:id="24"/>
    </w:p>
    <w:p w14:paraId="4D5F1EA2" w14:textId="4FAB14A9" w:rsidR="00911B06" w:rsidRPr="00B077FF" w:rsidRDefault="00911B06" w:rsidP="00911B06">
      <w:r>
        <w:t>Door de economische crisis is de welvaart van de toerist gedaald</w:t>
      </w:r>
      <w:r w:rsidR="00252B2F">
        <w:t xml:space="preserve"> </w:t>
      </w:r>
      <w:sdt>
        <w:sdtPr>
          <w:id w:val="1141075994"/>
          <w:citation/>
        </w:sdtPr>
        <w:sdtContent>
          <w:r w:rsidR="00252B2F">
            <w:fldChar w:fldCharType="begin"/>
          </w:r>
          <w:r w:rsidR="00252B2F" w:rsidRPr="00252B2F">
            <w:instrText xml:space="preserve"> CITATION Eur14 \l 1033 </w:instrText>
          </w:r>
          <w:r w:rsidR="00252B2F">
            <w:fldChar w:fldCharType="separate"/>
          </w:r>
          <w:r w:rsidR="003A512D" w:rsidRPr="003A512D">
            <w:rPr>
              <w:noProof/>
            </w:rPr>
            <w:t>(Fisheries, 2014)</w:t>
          </w:r>
          <w:r w:rsidR="00252B2F">
            <w:fldChar w:fldCharType="end"/>
          </w:r>
        </w:sdtContent>
      </w:sdt>
      <w:r w:rsidR="00252B2F">
        <w:t>.</w:t>
      </w:r>
      <w:r>
        <w:t xml:space="preserve"> Hierdoor hebben zij een kleiner bestedingspatroon wat maakt dat zij naar aanbiedingen op zoek zijn. </w:t>
      </w:r>
      <w:r w:rsidR="00B078B6">
        <w:t>Zeeland is in hun ogen, vergele</w:t>
      </w:r>
      <w:r>
        <w:t xml:space="preserve">ken met bijvoorbeeld Turkije, relatief duur. De prijs-kwaliteitsverhouding is niet in evenwicht volgens hen. Dit vormt een bedreiging, omdat de gast steeds meer kwaliteit verwacht. </w:t>
      </w:r>
      <w:r>
        <w:br/>
        <w:t>De concurrerende bestemmingen binn</w:t>
      </w:r>
      <w:r w:rsidR="00B078B6">
        <w:t>en de Benelux en Duitsland zijn</w:t>
      </w:r>
      <w:r>
        <w:t xml:space="preserve"> de Nederlandse Noordzee, de Duitse Noordzee en de Belgische kust . </w:t>
      </w:r>
      <w:r>
        <w:br/>
        <w:t>De kust van Noord- en Zuid-Holland</w:t>
      </w:r>
      <w:r w:rsidR="00FE1C81">
        <w:t xml:space="preserve"> heeft</w:t>
      </w:r>
      <w:r>
        <w:t xml:space="preserve"> veel cultuur. Zo zijn er musea, maar ook culturele faciliteiten zoals theaters en bibliotheken. Verder heeft het meerdere activiteiten buiten, zoals blow karten op het strand van Noordwijk en bungeejumpen in Scheveningen. Daarnaast zijn er veel winkelfaciliteiten, waar dit in Zeeland minder goed vertegenwoordigd is </w:t>
      </w:r>
      <w:sdt>
        <w:sdtPr>
          <w:id w:val="1204062310"/>
          <w:citation/>
        </w:sdtPr>
        <w:sdtContent>
          <w:r>
            <w:fldChar w:fldCharType="begin"/>
          </w:r>
          <w:r w:rsidRPr="00E21ECC">
            <w:instrText xml:space="preserve"> CITATION JTe13 \l 1033 </w:instrText>
          </w:r>
          <w:r>
            <w:fldChar w:fldCharType="separate"/>
          </w:r>
          <w:r w:rsidR="003A512D" w:rsidRPr="003A512D">
            <w:rPr>
              <w:noProof/>
            </w:rPr>
            <w:t>(Tesdorff, 2013)</w:t>
          </w:r>
          <w:r>
            <w:fldChar w:fldCharType="end"/>
          </w:r>
        </w:sdtContent>
      </w:sdt>
      <w:r>
        <w:t xml:space="preserve">. </w:t>
      </w:r>
      <w:r>
        <w:br/>
        <w:t>De omgeving van de Duitse Noordzee betrekt de Oost- en Noord-Friese eilanden, de bekende badplaats St. Peter-</w:t>
      </w:r>
      <w:proofErr w:type="spellStart"/>
      <w:r>
        <w:t>Ording</w:t>
      </w:r>
      <w:proofErr w:type="spellEnd"/>
      <w:r>
        <w:t xml:space="preserve"> en het Nationaal Park Nedersaksische Waddenzee </w:t>
      </w:r>
      <w:sdt>
        <w:sdtPr>
          <w:id w:val="-1174794454"/>
          <w:citation/>
        </w:sdtPr>
        <w:sdtContent>
          <w:r>
            <w:fldChar w:fldCharType="begin"/>
          </w:r>
          <w:r w:rsidRPr="000D785A">
            <w:instrText xml:space="preserve"> CITATION Pro17 \l 1033 </w:instrText>
          </w:r>
          <w:r>
            <w:fldChar w:fldCharType="separate"/>
          </w:r>
          <w:r w:rsidR="003A512D" w:rsidRPr="003A512D">
            <w:rPr>
              <w:noProof/>
            </w:rPr>
            <w:t>(Projects, 2017)</w:t>
          </w:r>
          <w:r>
            <w:fldChar w:fldCharType="end"/>
          </w:r>
        </w:sdtContent>
      </w:sdt>
      <w:r>
        <w:t>. Er is een grote diversiteit aan evenementen met betrekking tot wellness-evenementen en toeristische feesten. Verder zijn ook hier vele winkelfaciliteiten en tot slot is er een grote diversit</w:t>
      </w:r>
      <w:r w:rsidR="00B078B6">
        <w:t>eit in slaapgelegenheden</w:t>
      </w:r>
      <w:r>
        <w:t xml:space="preserve"> en prijzen van accommodaties en cafés. </w:t>
      </w:r>
      <w:r>
        <w:br/>
        <w:t xml:space="preserve">Om te eindigen is de Belgische kust steeds meer in trek bij de Nederlanders en Duitsers </w:t>
      </w:r>
      <w:sdt>
        <w:sdtPr>
          <w:id w:val="182018627"/>
          <w:citation/>
        </w:sdtPr>
        <w:sdtContent>
          <w:r>
            <w:fldChar w:fldCharType="begin"/>
          </w:r>
          <w:r w:rsidR="00DF6472">
            <w:instrText xml:space="preserve">CITATION Kde15 \l 1033 </w:instrText>
          </w:r>
          <w:r>
            <w:fldChar w:fldCharType="separate"/>
          </w:r>
          <w:r w:rsidR="003A512D" w:rsidRPr="003A512D">
            <w:rPr>
              <w:noProof/>
            </w:rPr>
            <w:t>(Bruijn, 2015)</w:t>
          </w:r>
          <w:r>
            <w:fldChar w:fldCharType="end"/>
          </w:r>
        </w:sdtContent>
      </w:sdt>
      <w:r>
        <w:t>. Waar de Belgen ontvluchten van hun land van herkomst, gaan buitenlandse toeristen</w:t>
      </w:r>
      <w:r w:rsidR="00B078B6">
        <w:t xml:space="preserve"> hier</w:t>
      </w:r>
      <w:r>
        <w:t xml:space="preserve"> juist heen. Dit is vooral te danken aan de grote variëteit aan wandelpaden langs de kust. Daarbij komt dat de prijzen voordeliger worden naarmate de jaren, wat maakt dat de prijs-kwaliteitv</w:t>
      </w:r>
      <w:r w:rsidR="00B078B6">
        <w:t>erhouding meer in evenwicht is</w:t>
      </w:r>
      <w:r>
        <w:t xml:space="preserve">. </w:t>
      </w:r>
      <w:r>
        <w:br/>
        <w:t>In het onderzoek van</w:t>
      </w:r>
      <w:r w:rsidR="00B078B6">
        <w:t xml:space="preserve"> de Provincie Zeeland</w:t>
      </w:r>
      <w:r>
        <w:t xml:space="preserve"> </w:t>
      </w:r>
      <w:sdt>
        <w:sdtPr>
          <w:id w:val="810753972"/>
          <w:citation/>
        </w:sdtPr>
        <w:sdtContent>
          <w:r w:rsidR="00AA1BC6">
            <w:fldChar w:fldCharType="begin"/>
          </w:r>
          <w:r w:rsidR="00B078B6">
            <w:instrText xml:space="preserve">CITATION Pro171 \n  \t  \l 1033 </w:instrText>
          </w:r>
          <w:r w:rsidR="00AA1BC6">
            <w:fldChar w:fldCharType="separate"/>
          </w:r>
          <w:r w:rsidR="00B078B6" w:rsidRPr="00B078B6">
            <w:rPr>
              <w:noProof/>
            </w:rPr>
            <w:t>(2017)</w:t>
          </w:r>
          <w:r w:rsidR="00AA1BC6">
            <w:fldChar w:fldCharType="end"/>
          </w:r>
        </w:sdtContent>
      </w:sdt>
      <w:r w:rsidR="00AA1BC6">
        <w:t xml:space="preserve"> is </w:t>
      </w:r>
      <w:r>
        <w:t xml:space="preserve">gebleken dat Zeeland unieke aspecten heeft waar de concurrentie niet aan voldoet volgens ondervraagden. Dit gaat om de korte reisafstand, </w:t>
      </w:r>
      <w:r w:rsidR="00FE1C81">
        <w:t xml:space="preserve">de bereikbaarheid </w:t>
      </w:r>
      <w:r>
        <w:t xml:space="preserve">en het bos achter de stranden. Daarnaast wordt het ruimtelijke landschap gewaardeerd, omdat zij dit veelal thuis niet hebben. </w:t>
      </w:r>
      <w:r>
        <w:br/>
        <w:t>Niet alleen de natuurlijke omgeving speelt een rol, het seizoen komt</w:t>
      </w:r>
      <w:r w:rsidR="00B078B6">
        <w:t xml:space="preserve"> daarbij ook om de hoek kijken.</w:t>
      </w:r>
    </w:p>
    <w:p w14:paraId="57E4A731" w14:textId="2C01A037" w:rsidR="000E6A8C" w:rsidRDefault="000E6A8C">
      <w:r>
        <w:br w:type="page"/>
      </w:r>
    </w:p>
    <w:p w14:paraId="79EEECD2" w14:textId="77777777" w:rsidR="000E6A8C" w:rsidRDefault="000E6A8C" w:rsidP="000E6A8C">
      <w:pPr>
        <w:pStyle w:val="Kop1"/>
        <w:numPr>
          <w:ilvl w:val="0"/>
          <w:numId w:val="1"/>
        </w:numPr>
      </w:pPr>
      <w:bookmarkStart w:id="25" w:name="_Toc494356918"/>
      <w:r>
        <w:lastRenderedPageBreak/>
        <w:t>Methodiek</w:t>
      </w:r>
      <w:bookmarkEnd w:id="25"/>
    </w:p>
    <w:p w14:paraId="5E003550" w14:textId="22829EAA" w:rsidR="00911B06" w:rsidRDefault="00911B06" w:rsidP="00911B06">
      <w:pPr>
        <w:pStyle w:val="Kop2"/>
      </w:pPr>
      <w:bookmarkStart w:id="26" w:name="_Toc477335616"/>
      <w:bookmarkStart w:id="27" w:name="_Toc494356919"/>
      <w:r>
        <w:t xml:space="preserve">4.1 </w:t>
      </w:r>
      <w:bookmarkEnd w:id="26"/>
      <w:r w:rsidR="00E433A3">
        <w:t>Type onderzoek</w:t>
      </w:r>
      <w:bookmarkEnd w:id="27"/>
      <w:r>
        <w:t xml:space="preserve"> </w:t>
      </w:r>
    </w:p>
    <w:p w14:paraId="490A362C" w14:textId="39AF307D" w:rsidR="00911B06" w:rsidRDefault="00911B06" w:rsidP="00911B06">
      <w:r>
        <w:t>Om antwoord te ge</w:t>
      </w:r>
      <w:r w:rsidR="00116BA3">
        <w:t>ven op de onderzoeksvraag: ‘’</w:t>
      </w:r>
      <w:r w:rsidR="00116BA3" w:rsidRPr="00116BA3">
        <w:t xml:space="preserve"> </w:t>
      </w:r>
      <w:r w:rsidR="00116BA3" w:rsidRPr="00CC65F6">
        <w:t>In hoeverre kan het Beach Hotel de bezettingsgraad in het laagseizoen verhogen door middel van het aanbied</w:t>
      </w:r>
      <w:r w:rsidR="00116BA3">
        <w:t>en van wellness arrangementen?</w:t>
      </w:r>
      <w:r w:rsidR="009A19FA">
        <w:t>’’ is</w:t>
      </w:r>
      <w:r>
        <w:t xml:space="preserve"> </w:t>
      </w:r>
      <w:r w:rsidR="009A19FA">
        <w:t xml:space="preserve">er </w:t>
      </w:r>
      <w:r>
        <w:t xml:space="preserve">een kwantitatief onderzoek </w:t>
      </w:r>
      <w:r w:rsidR="009A19FA">
        <w:t>afgelegd</w:t>
      </w:r>
      <w:r>
        <w:t>.</w:t>
      </w:r>
      <w:r w:rsidR="00FE1C81">
        <w:t xml:space="preserve"> </w:t>
      </w:r>
      <w:r w:rsidR="00FE1C81" w:rsidRPr="00D51FC2">
        <w:t>Er is hiervoor gekozen omdat de vastgelegde ideeën werden getoetst en beschreven naar de gasten toe</w:t>
      </w:r>
      <w:r w:rsidR="008C74BA">
        <w:t>. H</w:t>
      </w:r>
      <w:r w:rsidR="00D51FC2">
        <w:t>ierbij ging het vooral om de behoeftes die getoetst werden</w:t>
      </w:r>
      <w:r w:rsidR="00FE1C81" w:rsidRPr="00D51FC2">
        <w:t xml:space="preserve">. </w:t>
      </w:r>
      <w:r>
        <w:t>Door middel van een enquête di</w:t>
      </w:r>
      <w:r w:rsidR="00D6799E">
        <w:t>e aan huidige hotelgasten werd afgenomen, is er een beeld geschetst v</w:t>
      </w:r>
      <w:r>
        <w:t>an de huidige sit</w:t>
      </w:r>
      <w:r w:rsidR="00D6799E">
        <w:t>uatie waar het hotel in verkeert</w:t>
      </w:r>
      <w:r>
        <w:t>. Da</w:t>
      </w:r>
      <w:r w:rsidR="00D6799E">
        <w:t>arbij moest</w:t>
      </w:r>
      <w:r>
        <w:t xml:space="preserve"> duidelijk worden wat de wensen en behoeftes zijn van de gast, zowel betreffende het hotel als </w:t>
      </w:r>
      <w:r w:rsidR="00D6799E">
        <w:t xml:space="preserve">de </w:t>
      </w:r>
      <w:r w:rsidR="005E614D">
        <w:t xml:space="preserve">directe </w:t>
      </w:r>
      <w:r w:rsidR="00D6799E">
        <w:t>omgeving</w:t>
      </w:r>
      <w:r w:rsidR="005E614D">
        <w:t xml:space="preserve"> van Walcheren. </w:t>
      </w:r>
      <w:r w:rsidR="00D6799E">
        <w:t>Dit ging o</w:t>
      </w:r>
      <w:r>
        <w:t>m het nu maar ook om de toekomst. Door de trends aan te spreken die in het theoretisch k</w:t>
      </w:r>
      <w:r w:rsidR="00D6799E">
        <w:t>ader naar voren zijn gekomen, ko</w:t>
      </w:r>
      <w:r>
        <w:t xml:space="preserve">n een beter inzicht worden verkregen in hoe de (toekomstige) gast hierover denkt. </w:t>
      </w:r>
      <w:r w:rsidR="00970B58">
        <w:t xml:space="preserve">Het gaat hier vooral om de behoeftes aan trends en aan wat de gast daadwerkelijk mist tijdens een verblijf in het Beach Hotel. </w:t>
      </w:r>
      <w:r>
        <w:t xml:space="preserve"> </w:t>
      </w:r>
      <w:r>
        <w:br/>
      </w:r>
      <w:r w:rsidR="00D6799E">
        <w:t xml:space="preserve">De enquêtes werden aan alle arriverende gasten afgelegd van verschillende nationaliteiten. Er werd daarbij </w:t>
      </w:r>
      <w:r>
        <w:t xml:space="preserve">rekening gehouden met de verhoudingen van de verschillende nationaliteiten, omdat er verscheidene behoeftes en wensen zijn rondom de inwoners van een land. </w:t>
      </w:r>
    </w:p>
    <w:p w14:paraId="27CD1658" w14:textId="0A43C730" w:rsidR="00911B06" w:rsidRDefault="00911B06" w:rsidP="00911B06">
      <w:pPr>
        <w:pStyle w:val="Kop2"/>
      </w:pPr>
      <w:bookmarkStart w:id="28" w:name="_Toc477335617"/>
      <w:bookmarkStart w:id="29" w:name="_Toc494356920"/>
      <w:r>
        <w:t xml:space="preserve">4.2 </w:t>
      </w:r>
      <w:bookmarkEnd w:id="28"/>
      <w:r w:rsidR="00E433A3">
        <w:t>Meetinstrument</w:t>
      </w:r>
      <w:bookmarkEnd w:id="29"/>
      <w:r w:rsidR="00E433A3">
        <w:t xml:space="preserve"> </w:t>
      </w:r>
    </w:p>
    <w:p w14:paraId="1DD75EDE" w14:textId="23BC0BC6" w:rsidR="00E433A3" w:rsidRDefault="00252B2F" w:rsidP="00E433A3">
      <w:r>
        <w:t>Het theoretisch kader voor dit onderzoek is gemaakt om het meetinstrument vorm te geven. De operationalisatie hiervan is te zien in onderstaande tabel.</w:t>
      </w:r>
      <w:r w:rsidR="00E433A3">
        <w:t xml:space="preserve"> Mede door de gedachtegang van de populatie is er gekozen voor gesloten vragen omdat er (zoals te lezen valt in het theoretisch kader) voldoende informatie is over de bezoekers, het imago, behoeftes, trends en kansen. Er is gekozen voor een verdieping in gedachten en behoeftes van de gast, omdat hier het hele onderzoek om draait. Op het internet waren geen meningen te vinden over het Beach Hotel met betrekking tot gezondheid en arrangementen, daarom is er geko</w:t>
      </w:r>
      <w:r w:rsidR="00D51FC2">
        <w:t>zen voor een onderzoek die kwanti</w:t>
      </w:r>
      <w:r w:rsidR="00E433A3">
        <w:t xml:space="preserve">tatief is uitgevoerd: er was omtrent de operationele begrippen reeds informatie beschikbaar die door de hotelgast verder beantwoord moest worden, specifiek over het Beach Hotel. Door deze operationalisatie is er een zorgvuldige enquête </w:t>
      </w:r>
      <w:r w:rsidR="00DB6B79">
        <w:t xml:space="preserve">(bestaande uit meerkeuzevragen) </w:t>
      </w:r>
      <w:r w:rsidR="00E433A3">
        <w:t xml:space="preserve">tot stand gekomen die ervoor heeft gezorgd dat de data op een complete en duidelijke manier verwerkt konden worden, dit dankzij de beantwoording van de vragen die gesteld zijn aan de hotelgast. </w:t>
      </w:r>
      <w:r w:rsidR="001D0389" w:rsidRPr="00D51FC2">
        <w:t xml:space="preserve">Er is gekozen voor een enquête omdat deze uit te reiken was aan de gast bij aankomst en omdat er zo een goed overzicht gecreëerd kon worden waarbij alles zwart op wit op papier stond. </w:t>
      </w:r>
      <w:r w:rsidR="001D0389">
        <w:t>Deze enquête bestond uit 24 vragen die in de talen Nederlands, Duits en Engels is uitgewerkt. Op deze manier hadden alle gasten de mogelijkheid de vragenlijst te beantwoorden.</w:t>
      </w:r>
      <w:r w:rsidR="001D0389">
        <w:br/>
        <w:t xml:space="preserve">Uiteindelijk werden deze uitgewerkt, wat maakt dat de resultaten en conclusie met een achtergrond tot stand zijn gekomen.  </w:t>
      </w:r>
      <w:r w:rsidR="001D0389">
        <w:br/>
      </w:r>
      <w:r w:rsidR="00D51FC2">
        <w:t xml:space="preserve">In de bijlagen zijn verscheidene uitwerkingen te vinden van de beantwoorde vragen van de enquête (zie bijlages 1. Kruistabel afgenomen enquêtes, 2. Tabel gezinssamenstelling, 3. Kruistabel bedreven sporten gasten Beach Hotel). </w:t>
      </w:r>
      <w:r w:rsidR="00E433A3">
        <w:br/>
      </w:r>
    </w:p>
    <w:tbl>
      <w:tblPr>
        <w:tblStyle w:val="Gemiddeldearcering1-accent1"/>
        <w:tblW w:w="0" w:type="auto"/>
        <w:jc w:val="center"/>
        <w:tblLook w:val="04A0" w:firstRow="1" w:lastRow="0" w:firstColumn="1" w:lastColumn="0" w:noHBand="0" w:noVBand="1"/>
      </w:tblPr>
      <w:tblGrid>
        <w:gridCol w:w="3070"/>
        <w:gridCol w:w="3071"/>
        <w:gridCol w:w="3071"/>
      </w:tblGrid>
      <w:tr w:rsidR="00E433A3" w14:paraId="7F54E8EE" w14:textId="77777777" w:rsidTr="00BA6E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6A5F2684" w14:textId="77777777" w:rsidR="00E433A3" w:rsidRDefault="00E433A3" w:rsidP="00BA6ED6">
            <w:r>
              <w:t>Begrip</w:t>
            </w:r>
          </w:p>
        </w:tc>
        <w:tc>
          <w:tcPr>
            <w:tcW w:w="3071" w:type="dxa"/>
          </w:tcPr>
          <w:p w14:paraId="5F5574D0" w14:textId="77777777" w:rsidR="00E433A3" w:rsidRDefault="00E433A3" w:rsidP="00BA6ED6">
            <w:pPr>
              <w:cnfStyle w:val="100000000000" w:firstRow="1" w:lastRow="0" w:firstColumn="0" w:lastColumn="0" w:oddVBand="0" w:evenVBand="0" w:oddHBand="0" w:evenHBand="0" w:firstRowFirstColumn="0" w:firstRowLastColumn="0" w:lastRowFirstColumn="0" w:lastRowLastColumn="0"/>
            </w:pPr>
            <w:r>
              <w:t>Indicatoren</w:t>
            </w:r>
          </w:p>
        </w:tc>
        <w:tc>
          <w:tcPr>
            <w:tcW w:w="3071" w:type="dxa"/>
          </w:tcPr>
          <w:p w14:paraId="6C6F27C0" w14:textId="77777777" w:rsidR="00E433A3" w:rsidRDefault="00E433A3" w:rsidP="00BA6ED6">
            <w:pPr>
              <w:cnfStyle w:val="100000000000" w:firstRow="1" w:lastRow="0" w:firstColumn="0" w:lastColumn="0" w:oddVBand="0" w:evenVBand="0" w:oddHBand="0" w:evenHBand="0" w:firstRowFirstColumn="0" w:firstRowLastColumn="0" w:lastRowFirstColumn="0" w:lastRowLastColumn="0"/>
            </w:pPr>
            <w:r>
              <w:t>Grote lijn van de enquête</w:t>
            </w:r>
          </w:p>
        </w:tc>
      </w:tr>
      <w:tr w:rsidR="00E433A3" w14:paraId="632E7741" w14:textId="77777777" w:rsidTr="00BA6E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77790026" w14:textId="77777777" w:rsidR="00E433A3" w:rsidRDefault="00E433A3" w:rsidP="00BA6ED6">
            <w:r>
              <w:t>Bezoekers</w:t>
            </w:r>
          </w:p>
        </w:tc>
        <w:tc>
          <w:tcPr>
            <w:tcW w:w="3071" w:type="dxa"/>
          </w:tcPr>
          <w:p w14:paraId="78079E39"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Voorkeur</w:t>
            </w:r>
          </w:p>
        </w:tc>
        <w:tc>
          <w:tcPr>
            <w:tcW w:w="3071" w:type="dxa"/>
          </w:tcPr>
          <w:p w14:paraId="574DEA9D"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In welke seizoen komt u naar het Beach Hotel? (meerkeuze vraag)</w:t>
            </w:r>
          </w:p>
        </w:tc>
      </w:tr>
      <w:tr w:rsidR="00E433A3" w14:paraId="19DFFBF1" w14:textId="77777777" w:rsidTr="00BA6E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08A1D9E0" w14:textId="77777777" w:rsidR="00E433A3" w:rsidRDefault="00E433A3" w:rsidP="00BA6ED6">
            <w:r>
              <w:lastRenderedPageBreak/>
              <w:t>Imago</w:t>
            </w:r>
          </w:p>
        </w:tc>
        <w:tc>
          <w:tcPr>
            <w:tcW w:w="3071" w:type="dxa"/>
          </w:tcPr>
          <w:p w14:paraId="44301102"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Waardering</w:t>
            </w:r>
          </w:p>
        </w:tc>
        <w:tc>
          <w:tcPr>
            <w:tcW w:w="3071" w:type="dxa"/>
          </w:tcPr>
          <w:p w14:paraId="03096122"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Welk cijfer geeft u uw verblijf en het Beach Hotel?</w:t>
            </w:r>
          </w:p>
        </w:tc>
      </w:tr>
      <w:tr w:rsidR="00E433A3" w14:paraId="12A918BF" w14:textId="77777777" w:rsidTr="00BA6E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40D114EF" w14:textId="77777777" w:rsidR="00E433A3" w:rsidRDefault="00E433A3" w:rsidP="00BA6ED6"/>
        </w:tc>
        <w:tc>
          <w:tcPr>
            <w:tcW w:w="3071" w:type="dxa"/>
          </w:tcPr>
          <w:p w14:paraId="301CF123"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Arrangementen</w:t>
            </w:r>
          </w:p>
        </w:tc>
        <w:tc>
          <w:tcPr>
            <w:tcW w:w="3071" w:type="dxa"/>
          </w:tcPr>
          <w:p w14:paraId="615B9D29"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Wat vindt u van de aangeboden arrangementen van het Beach Hotel? (meerkeuze vragen)</w:t>
            </w:r>
          </w:p>
        </w:tc>
      </w:tr>
      <w:tr w:rsidR="00E433A3" w14:paraId="348F3BF2" w14:textId="77777777" w:rsidTr="00BA6E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7C270B9C" w14:textId="77777777" w:rsidR="00E433A3" w:rsidRDefault="00E433A3" w:rsidP="00BA6ED6">
            <w:r>
              <w:t>Behoeftes</w:t>
            </w:r>
          </w:p>
        </w:tc>
        <w:tc>
          <w:tcPr>
            <w:tcW w:w="3071" w:type="dxa"/>
          </w:tcPr>
          <w:p w14:paraId="00F550AB"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Gezondheid</w:t>
            </w:r>
          </w:p>
        </w:tc>
        <w:tc>
          <w:tcPr>
            <w:tcW w:w="3071" w:type="dxa"/>
          </w:tcPr>
          <w:p w14:paraId="5E24604C"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Hoe belangrijk is gezondheid voor u? (op een schaal van 1 tot 10)</w:t>
            </w:r>
          </w:p>
        </w:tc>
      </w:tr>
      <w:tr w:rsidR="00E433A3" w14:paraId="5039D4A9" w14:textId="77777777" w:rsidTr="00BA6E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75FB8D46" w14:textId="77777777" w:rsidR="00E433A3" w:rsidRDefault="00E433A3" w:rsidP="00BA6ED6"/>
        </w:tc>
        <w:tc>
          <w:tcPr>
            <w:tcW w:w="3071" w:type="dxa"/>
          </w:tcPr>
          <w:p w14:paraId="4E67B8E1"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Voeding</w:t>
            </w:r>
          </w:p>
        </w:tc>
        <w:tc>
          <w:tcPr>
            <w:tcW w:w="3071" w:type="dxa"/>
          </w:tcPr>
          <w:p w14:paraId="7C2C72B7"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Hoe belangrijk is gezonde voeding voor u? (op een schaal van 1 tot 10)</w:t>
            </w:r>
          </w:p>
        </w:tc>
      </w:tr>
      <w:tr w:rsidR="00E433A3" w14:paraId="475645AE" w14:textId="77777777" w:rsidTr="00BA6E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55A02CBD" w14:textId="77777777" w:rsidR="00E433A3" w:rsidRDefault="00E433A3" w:rsidP="00BA6ED6"/>
        </w:tc>
        <w:tc>
          <w:tcPr>
            <w:tcW w:w="3071" w:type="dxa"/>
          </w:tcPr>
          <w:p w14:paraId="7CE1243A"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Vakantie</w:t>
            </w:r>
          </w:p>
        </w:tc>
        <w:tc>
          <w:tcPr>
            <w:tcW w:w="3071" w:type="dxa"/>
          </w:tcPr>
          <w:p w14:paraId="6437AF8B"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Hoe belangrijk is gezonde voeding voor u tijdens een vakantie? (op een schaal van 1 tot 10)</w:t>
            </w:r>
          </w:p>
        </w:tc>
      </w:tr>
      <w:tr w:rsidR="00E433A3" w14:paraId="783A0B4F" w14:textId="77777777" w:rsidTr="00BA6E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53BC0A6A" w14:textId="77777777" w:rsidR="00E433A3" w:rsidRDefault="00E433A3" w:rsidP="00BA6ED6"/>
        </w:tc>
        <w:tc>
          <w:tcPr>
            <w:tcW w:w="3071" w:type="dxa"/>
          </w:tcPr>
          <w:p w14:paraId="6FE8550E"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Beweging</w:t>
            </w:r>
          </w:p>
        </w:tc>
        <w:tc>
          <w:tcPr>
            <w:tcW w:w="3071" w:type="dxa"/>
          </w:tcPr>
          <w:p w14:paraId="3F13DE0A"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Hoeveel uur per week beweegt u? (meerkeuze vraag)</w:t>
            </w:r>
          </w:p>
        </w:tc>
      </w:tr>
      <w:tr w:rsidR="00E433A3" w14:paraId="385C7BC9" w14:textId="77777777" w:rsidTr="00BA6E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65D0C232" w14:textId="77777777" w:rsidR="00E433A3" w:rsidRDefault="00E433A3" w:rsidP="00BA6ED6">
            <w:r>
              <w:t>Trends</w:t>
            </w:r>
          </w:p>
        </w:tc>
        <w:tc>
          <w:tcPr>
            <w:tcW w:w="3071" w:type="dxa"/>
          </w:tcPr>
          <w:p w14:paraId="14B6D29B"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Activiteiten</w:t>
            </w:r>
          </w:p>
        </w:tc>
        <w:tc>
          <w:tcPr>
            <w:tcW w:w="3071" w:type="dxa"/>
          </w:tcPr>
          <w:p w14:paraId="44BA4100"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Vindt u dat het Beach Hotel veel mogelijkheden biedt tot beweging tijdens uw verblijf?</w:t>
            </w:r>
          </w:p>
        </w:tc>
      </w:tr>
      <w:tr w:rsidR="00E433A3" w14:paraId="7B795B93" w14:textId="77777777" w:rsidTr="00BA6E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4F059F3E" w14:textId="77777777" w:rsidR="00E433A3" w:rsidRDefault="00E433A3" w:rsidP="00BA6ED6">
            <w:r>
              <w:t>Kansen</w:t>
            </w:r>
          </w:p>
        </w:tc>
        <w:tc>
          <w:tcPr>
            <w:tcW w:w="3071" w:type="dxa"/>
          </w:tcPr>
          <w:p w14:paraId="25BAE378"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Unieke aspecten</w:t>
            </w:r>
          </w:p>
        </w:tc>
        <w:tc>
          <w:tcPr>
            <w:tcW w:w="3071" w:type="dxa"/>
          </w:tcPr>
          <w:p w14:paraId="0DB5332F"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Zou u voor een arrangement kiezen wat gericht is op gezondheid? (meerkeuze vraag)</w:t>
            </w:r>
          </w:p>
        </w:tc>
      </w:tr>
      <w:tr w:rsidR="00E433A3" w14:paraId="062C082C" w14:textId="77777777" w:rsidTr="00BA6E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79BB1DDF" w14:textId="77777777" w:rsidR="00E433A3" w:rsidRDefault="00E433A3" w:rsidP="00BA6ED6"/>
        </w:tc>
        <w:tc>
          <w:tcPr>
            <w:tcW w:w="3071" w:type="dxa"/>
          </w:tcPr>
          <w:p w14:paraId="1A75DD70"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Begeleiding</w:t>
            </w:r>
          </w:p>
        </w:tc>
        <w:tc>
          <w:tcPr>
            <w:tcW w:w="3071" w:type="dxa"/>
          </w:tcPr>
          <w:p w14:paraId="36BCDB0B" w14:textId="77777777" w:rsidR="00E433A3" w:rsidRDefault="00E433A3" w:rsidP="00BA6ED6">
            <w:pPr>
              <w:cnfStyle w:val="000000010000" w:firstRow="0" w:lastRow="0" w:firstColumn="0" w:lastColumn="0" w:oddVBand="0" w:evenVBand="0" w:oddHBand="0" w:evenHBand="1" w:firstRowFirstColumn="0" w:firstRowLastColumn="0" w:lastRowFirstColumn="0" w:lastRowLastColumn="0"/>
            </w:pPr>
            <w:r>
              <w:t>Zou u interesse hebben in persoonlijke begeleiding tijdens (een deel van) uw verblijf? (meerkeuze vraag)</w:t>
            </w:r>
          </w:p>
        </w:tc>
      </w:tr>
      <w:tr w:rsidR="00E433A3" w14:paraId="6C19A591" w14:textId="77777777" w:rsidTr="00BA6E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Pr>
          <w:p w14:paraId="624224EC" w14:textId="77777777" w:rsidR="00E433A3" w:rsidRDefault="00E433A3" w:rsidP="00BA6ED6"/>
        </w:tc>
        <w:tc>
          <w:tcPr>
            <w:tcW w:w="3071" w:type="dxa"/>
          </w:tcPr>
          <w:p w14:paraId="1E8F60A1"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Overig</w:t>
            </w:r>
          </w:p>
        </w:tc>
        <w:tc>
          <w:tcPr>
            <w:tcW w:w="3071" w:type="dxa"/>
          </w:tcPr>
          <w:p w14:paraId="7D7AD3BB" w14:textId="77777777" w:rsidR="00E433A3" w:rsidRDefault="00E433A3" w:rsidP="00BA6ED6">
            <w:pPr>
              <w:cnfStyle w:val="000000100000" w:firstRow="0" w:lastRow="0" w:firstColumn="0" w:lastColumn="0" w:oddVBand="0" w:evenVBand="0" w:oddHBand="1" w:evenHBand="0" w:firstRowFirstColumn="0" w:firstRowLastColumn="0" w:lastRowFirstColumn="0" w:lastRowLastColumn="0"/>
            </w:pPr>
            <w:r>
              <w:t>Heeft u nog tips of opmerkingen om uw verblijf (in de toekomst) nog aangenamer te maken?</w:t>
            </w:r>
          </w:p>
        </w:tc>
      </w:tr>
    </w:tbl>
    <w:p w14:paraId="01DEF814" w14:textId="38227B0C" w:rsidR="00911B06" w:rsidRDefault="00911B06" w:rsidP="00911B06"/>
    <w:p w14:paraId="61DFBD07" w14:textId="77777777" w:rsidR="002F6493" w:rsidRDefault="002F6493" w:rsidP="00911B06">
      <w:pPr>
        <w:pStyle w:val="Kop2"/>
      </w:pPr>
      <w:bookmarkStart w:id="30" w:name="_Toc477335618"/>
      <w:bookmarkStart w:id="31" w:name="_Toc494356921"/>
      <w:r>
        <w:t xml:space="preserve">4.3 Dataverzameling </w:t>
      </w:r>
      <w:bookmarkEnd w:id="31"/>
    </w:p>
    <w:p w14:paraId="5F63A45D" w14:textId="58F2F328" w:rsidR="002F6493" w:rsidRPr="002F6493" w:rsidRDefault="002F6493" w:rsidP="002F6493">
      <w:r>
        <w:t>Om tot gerichte onderzoeksresultaten te komen is aan de hotelgasten die in het Beach Hotel verbleven gevraagd een enquête in te vullen.</w:t>
      </w:r>
      <w:r w:rsidR="00E433A3">
        <w:t xml:space="preserve"> </w:t>
      </w:r>
      <w:r w:rsidR="00C4415E">
        <w:br/>
      </w:r>
      <w:r w:rsidR="0090435D">
        <w:t xml:space="preserve">Bij verschillende </w:t>
      </w:r>
      <w:r w:rsidR="00C4415E">
        <w:t>vragen</w:t>
      </w:r>
      <w:r w:rsidR="0090435D">
        <w:t xml:space="preserve"> is</w:t>
      </w:r>
      <w:r w:rsidR="00C4415E">
        <w:t xml:space="preserve"> een optie gegeven waarbij ze een antwoord kunnen geven die er niet tussen staat. </w:t>
      </w:r>
      <w:r w:rsidR="001D0389">
        <w:t xml:space="preserve">De meest voordehand liggende nationaliteiten konden aangekruist worden, was deze nationaliteit niet weergegeven, dan konden zij deze zelf invullen. Hetzelfde gold voor het reisgezelschap. Daarbij kon aangegeven worden welke sporten </w:t>
      </w:r>
      <w:r w:rsidR="00C4415E">
        <w:t xml:space="preserve">zij bedrijven. </w:t>
      </w:r>
      <w:r w:rsidR="004B729C">
        <w:t xml:space="preserve">Hier is voor gekozen omdat niet alle bedreven sporten weergegeven kunnen worden, aangezien ieder individu verschillende activiteiten onderneemt. </w:t>
      </w:r>
      <w:r w:rsidR="001D0389">
        <w:t xml:space="preserve">Ook de mogelijkheden die in het Beach Hotel aangeboden worden betreffende activiteiten in en rondom het hotel konden ingevuld worden. </w:t>
      </w:r>
      <w:r w:rsidR="004B729C">
        <w:t>Daarnaast werd er gevraagd om eventuele opmerkingen of tips, omdat hier geen gesloten</w:t>
      </w:r>
      <w:r w:rsidR="001D0389">
        <w:t xml:space="preserve"> vraag over gesteld kan worden. </w:t>
      </w:r>
      <w:r w:rsidR="00C4415E">
        <w:br/>
      </w:r>
      <w:r>
        <w:t>Bij aankomst van de gasten werd hen gevraagd of zij aan het onderzoek mee wilden doen. Zij kregen de enquête mee zodat zij tijdens hun verblijf de gestelde vragen konden beantwoorden. Bij check-</w:t>
      </w:r>
      <w:r>
        <w:lastRenderedPageBreak/>
        <w:t xml:space="preserve">out werden de afgenomen enquêtes teruggegeven waarna deze verwerkt konden worden voor het onderzoek. In de volgende paragraaf wordt hier verder over uitgeweid. </w:t>
      </w:r>
    </w:p>
    <w:p w14:paraId="0CA56712" w14:textId="29B3165D" w:rsidR="00911B06" w:rsidRDefault="009A19FA" w:rsidP="00911B06">
      <w:pPr>
        <w:pStyle w:val="Kop2"/>
      </w:pPr>
      <w:bookmarkStart w:id="32" w:name="_Toc494356922"/>
      <w:r>
        <w:t>4.4</w:t>
      </w:r>
      <w:r w:rsidR="00E433A3">
        <w:t xml:space="preserve"> </w:t>
      </w:r>
      <w:bookmarkEnd w:id="30"/>
      <w:r w:rsidR="00E433A3">
        <w:t>Data analyse</w:t>
      </w:r>
      <w:bookmarkEnd w:id="32"/>
      <w:r w:rsidR="00E433A3">
        <w:t xml:space="preserve"> </w:t>
      </w:r>
    </w:p>
    <w:p w14:paraId="406FC481" w14:textId="181469A1" w:rsidR="00911B06" w:rsidRDefault="00D51FC2" w:rsidP="00911B06">
      <w:r>
        <w:t xml:space="preserve">Uit deze analyse zijn de behoeftes van de gast naar voren gekomen. </w:t>
      </w:r>
      <w:r w:rsidRPr="00D6799E">
        <w:t>Het probleem van de bezettingsgraad in het la</w:t>
      </w:r>
      <w:r w:rsidR="001D0389">
        <w:t>agseizoen resulteerde tot een conclusie waarna uiteindelijk een aanbevelingenhoofdstuk is geschreven</w:t>
      </w:r>
      <w:r w:rsidRPr="00D6799E">
        <w:t xml:space="preserve">, zowel voor het Beach Hotel als de omgeving. </w:t>
      </w:r>
      <w:r>
        <w:t xml:space="preserve">Binnen één maand </w:t>
      </w:r>
      <w:r w:rsidR="00DB6B79">
        <w:t xml:space="preserve">(in het voorseizoen) </w:t>
      </w:r>
      <w:r>
        <w:t xml:space="preserve">werden deze enquêtes verzameld onder de gasten. Hierna werd binnen twee maanden duidelijk waar de aandachtspunten lagen en hoe de implementatie van deze punten eruit ziet. </w:t>
      </w:r>
      <w:r>
        <w:br/>
      </w:r>
      <w:r w:rsidR="009A19FA">
        <w:t>Nadat de enquêtes per hotelgast waren ingevuld, werden deze uitgewerkt in</w:t>
      </w:r>
      <w:r w:rsidR="009A19FA" w:rsidRPr="00865652">
        <w:t xml:space="preserve"> Excel (zie bijlage</w:t>
      </w:r>
      <w:r w:rsidR="00865652" w:rsidRPr="00865652">
        <w:t xml:space="preserve"> 1. Kruistabel afgenomen enquêtes</w:t>
      </w:r>
      <w:r w:rsidR="009A19FA" w:rsidRPr="00865652">
        <w:t xml:space="preserve">). </w:t>
      </w:r>
      <w:r w:rsidR="009A19FA">
        <w:t xml:space="preserve">Om een zo goed mogelijk overzicht te verkrijgen werden deze verdeeld per nationaliteit. De </w:t>
      </w:r>
      <w:r w:rsidR="009A19FA" w:rsidRPr="00865652">
        <w:t>gezinssamenstelling werd daarna bestudeerd en waar nodig verwerkt. O</w:t>
      </w:r>
      <w:r w:rsidR="001E76DD" w:rsidRPr="00865652">
        <w:t>mdat</w:t>
      </w:r>
      <w:r w:rsidR="009A19FA" w:rsidRPr="00865652">
        <w:t xml:space="preserve"> deze niet doorslaggevend waren </w:t>
      </w:r>
      <w:r w:rsidR="00865652" w:rsidRPr="00865652">
        <w:t>(zie bijlage 2. Tabel gezinssamenstelling</w:t>
      </w:r>
      <w:r w:rsidR="009A19FA" w:rsidRPr="00865652">
        <w:t xml:space="preserve">), </w:t>
      </w:r>
      <w:r w:rsidR="009A19FA">
        <w:t>zijn deze niet benoemd in het verdere rapport. Nadat alle gegevens uitgewerkt waren werden deze geanalyseer</w:t>
      </w:r>
      <w:r w:rsidR="008C74BA">
        <w:t>d en verwerkt in het Resultaten</w:t>
      </w:r>
      <w:r w:rsidR="009A19FA">
        <w:t xml:space="preserve">hoofdstuk (zie hoofdstuk 5: Onderzoeksresultaten).  </w:t>
      </w:r>
      <w:r>
        <w:br/>
        <w:t xml:space="preserve">Door middel van deze onderzoekscriptie zal het onderzoek verduidelijkt worden in verschillende hoofdstukken. Dit mede door een resultatenhoofdstuk, discussie, zowel een conclusie en ter afsluiting een aanbeveling voor het Beach Hotel.  </w:t>
      </w:r>
      <w:r w:rsidR="009A19FA">
        <w:t xml:space="preserve">  </w:t>
      </w:r>
    </w:p>
    <w:p w14:paraId="430D25AB" w14:textId="5BAE9DD0" w:rsidR="000E6A8C" w:rsidRDefault="009A19FA" w:rsidP="00E433A3">
      <w:bookmarkStart w:id="33" w:name="_Toc477335619"/>
      <w:bookmarkStart w:id="34" w:name="_Toc494356923"/>
      <w:r w:rsidRPr="00C4415E">
        <w:rPr>
          <w:rStyle w:val="Kop2Char"/>
        </w:rPr>
        <w:t>4.5</w:t>
      </w:r>
      <w:r w:rsidR="00911B06" w:rsidRPr="00C4415E">
        <w:rPr>
          <w:rStyle w:val="Kop2Char"/>
        </w:rPr>
        <w:t xml:space="preserve"> </w:t>
      </w:r>
      <w:bookmarkEnd w:id="33"/>
      <w:r w:rsidR="00E433A3">
        <w:rPr>
          <w:rStyle w:val="Kop2Char"/>
        </w:rPr>
        <w:t>Ethische aspecten</w:t>
      </w:r>
      <w:bookmarkEnd w:id="34"/>
      <w:r w:rsidR="00E433A3">
        <w:rPr>
          <w:rStyle w:val="Kop2Char"/>
        </w:rPr>
        <w:t xml:space="preserve"> </w:t>
      </w:r>
      <w:r w:rsidR="00C4415E">
        <w:br/>
      </w:r>
      <w:r w:rsidR="00E433A3">
        <w:t xml:space="preserve">De enquêtes zullen zo compleet mogelijk worden weergegeven, waarbij het van belang is dat de geïnterviewde met respect wordt behandeld. Mocht deze persoon anoniem willen blijven, dan zal dit in overleg gebeuren. </w:t>
      </w:r>
      <w:r w:rsidR="00D51FC2">
        <w:t xml:space="preserve">Hoewel anonimiteit voorop staat, zou de gast zich persoonlijk aangesproken kunnen voelen omdat bij aankomst de enquête wordt uitgereikt. Deze beperking is gecommuniceerd naar de gast en uiteindelijk zijn hier geen limiteringen gevonden. </w:t>
      </w:r>
      <w:r w:rsidR="00E433A3">
        <w:t xml:space="preserve">De enquêtes </w:t>
      </w:r>
      <w:r w:rsidR="00D51FC2">
        <w:t>zijn op papier afgenomen</w:t>
      </w:r>
      <w:r w:rsidR="00E433A3">
        <w:t>. Het zal duidelijk zijn dat de antwoorden die gegeven worden voor een afstudeeronderzoek worden gebruikt. Daarnaast zal worden vermeld dat dit voor HZ University of Ap</w:t>
      </w:r>
      <w:r w:rsidR="008C74BA">
        <w:t>plied Sciences zal worden uitgevoerd</w:t>
      </w:r>
      <w:r w:rsidR="00E433A3">
        <w:t xml:space="preserve">, in opdracht van het Beach Hotel in Zoutelande. Verder zal medegedeeld worden dat het onderzoek door een student wordt afgelegd, met daarbij het doel van het geheel. Hierdoor krijgen zij een beter idee van de enquête en de mogelijke denkrichting die hiertoe zal leiden. </w:t>
      </w:r>
      <w:r w:rsidR="000E6A8C">
        <w:br w:type="page"/>
      </w:r>
    </w:p>
    <w:p w14:paraId="6A6AE02B" w14:textId="77777777" w:rsidR="000E6A8C" w:rsidRDefault="000E6A8C" w:rsidP="000E6A8C">
      <w:pPr>
        <w:pStyle w:val="Kop1"/>
        <w:numPr>
          <w:ilvl w:val="0"/>
          <w:numId w:val="1"/>
        </w:numPr>
      </w:pPr>
      <w:bookmarkStart w:id="35" w:name="_Toc494356924"/>
      <w:r>
        <w:lastRenderedPageBreak/>
        <w:t>Onderzoeksresultaten</w:t>
      </w:r>
      <w:bookmarkEnd w:id="35"/>
      <w:r>
        <w:t xml:space="preserve"> </w:t>
      </w:r>
    </w:p>
    <w:p w14:paraId="30BA0013" w14:textId="6B349587" w:rsidR="00E63751" w:rsidRDefault="00911B06" w:rsidP="00911B06">
      <w:pPr>
        <w:rPr>
          <w:sz w:val="18"/>
        </w:rPr>
      </w:pPr>
      <w:r>
        <w:br/>
      </w:r>
      <w:r w:rsidRPr="005D6B41">
        <w:t xml:space="preserve">Per deelvraag zullen </w:t>
      </w:r>
      <w:r>
        <w:t>de resultaten van de afgenomen enquêtes in de hoofdstuk behandeld worden.</w:t>
      </w:r>
      <w:r w:rsidRPr="005D6B41">
        <w:t xml:space="preserve"> </w:t>
      </w:r>
      <w:r>
        <w:t>In ieder paragraaf zal antwoord gegeven worden op d</w:t>
      </w:r>
      <w:r w:rsidR="003E6696">
        <w:t>e deelvragen van het onderzoek.</w:t>
      </w:r>
      <w:r>
        <w:br/>
        <w:t>In totaal zijn er 100 enquêtes afgenomen onder hotelgasten van het Beach Hotel die hier op dat moment verbleven. Aan het onderzoek hebben 51 Nederlanders meegedaan, 30 Duitsers, 15 gasten van Belgische afkomst, 2 Fransen en 2 mensen uit Luxemburg.</w:t>
      </w:r>
      <w:r w:rsidR="00587FFD">
        <w:t xml:space="preserve"> In onderstaande tabel </w:t>
      </w:r>
      <w:r w:rsidR="00E63751">
        <w:t xml:space="preserve">(zie 1. Tabel relatie tussen nationaliteit en de reden van het verblijf) </w:t>
      </w:r>
      <w:r w:rsidR="00587FFD">
        <w:t xml:space="preserve">wordt weergegeven welke nationaliteiten de enquête hebben ingevuld en of deze recreatief of zakelijk waren. </w:t>
      </w:r>
      <w:r w:rsidR="00ED0415">
        <w:t xml:space="preserve">Hieruit is af te lezen dat 2% van de geënquêteerden zakelijk is, wat maakt dat deze in </w:t>
      </w:r>
      <w:r w:rsidR="003E6696">
        <w:t>het verdere onderzoek niet</w:t>
      </w:r>
      <w:r w:rsidR="00ED0415">
        <w:t xml:space="preserve"> benoemd worden. Dit wil zeggen dat dit onderzoek op de recreatieve gast is gericht. </w:t>
      </w:r>
      <w:r w:rsidR="00E63751">
        <w:br/>
      </w:r>
    </w:p>
    <w:p w14:paraId="2126C3AA" w14:textId="6AA197C4" w:rsidR="00587FFD" w:rsidRPr="00E63751" w:rsidRDefault="00E63751" w:rsidP="00911B06">
      <w:pPr>
        <w:rPr>
          <w:color w:val="002060"/>
        </w:rPr>
      </w:pPr>
      <w:r w:rsidRPr="00E63751">
        <w:rPr>
          <w:color w:val="002060"/>
          <w:sz w:val="18"/>
        </w:rPr>
        <w:t>1. Tabel relatie tussen nationaliteit en de reden van het verblijf</w:t>
      </w:r>
    </w:p>
    <w:tbl>
      <w:tblPr>
        <w:tblStyle w:val="Lichtearcering-accent1"/>
        <w:tblW w:w="0" w:type="auto"/>
        <w:tblLook w:val="04A0" w:firstRow="1" w:lastRow="0" w:firstColumn="1" w:lastColumn="0" w:noHBand="0" w:noVBand="1"/>
      </w:tblPr>
      <w:tblGrid>
        <w:gridCol w:w="2654"/>
        <w:gridCol w:w="2353"/>
        <w:gridCol w:w="2264"/>
        <w:gridCol w:w="2017"/>
      </w:tblGrid>
      <w:tr w:rsidR="00587FFD" w14:paraId="4D4DC407" w14:textId="77777777" w:rsidTr="00587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672D15C4" w14:textId="77777777" w:rsidR="00587FFD" w:rsidRDefault="00587FFD" w:rsidP="00911B06">
            <w:r>
              <w:t>Nationaliteit/reden van verblijf</w:t>
            </w:r>
          </w:p>
        </w:tc>
        <w:tc>
          <w:tcPr>
            <w:tcW w:w="2353" w:type="dxa"/>
          </w:tcPr>
          <w:p w14:paraId="47A8E535" w14:textId="77777777" w:rsidR="00587FFD" w:rsidRDefault="00587FFD" w:rsidP="00911B06">
            <w:pPr>
              <w:cnfStyle w:val="100000000000" w:firstRow="1" w:lastRow="0" w:firstColumn="0" w:lastColumn="0" w:oddVBand="0" w:evenVBand="0" w:oddHBand="0" w:evenHBand="0" w:firstRowFirstColumn="0" w:firstRowLastColumn="0" w:lastRowFirstColumn="0" w:lastRowLastColumn="0"/>
            </w:pPr>
            <w:r>
              <w:t>Recreatief</w:t>
            </w:r>
          </w:p>
        </w:tc>
        <w:tc>
          <w:tcPr>
            <w:tcW w:w="2264" w:type="dxa"/>
          </w:tcPr>
          <w:p w14:paraId="356DF666" w14:textId="77777777" w:rsidR="00587FFD" w:rsidRDefault="00587FFD" w:rsidP="00911B06">
            <w:pPr>
              <w:cnfStyle w:val="100000000000" w:firstRow="1" w:lastRow="0" w:firstColumn="0" w:lastColumn="0" w:oddVBand="0" w:evenVBand="0" w:oddHBand="0" w:evenHBand="0" w:firstRowFirstColumn="0" w:firstRowLastColumn="0" w:lastRowFirstColumn="0" w:lastRowLastColumn="0"/>
            </w:pPr>
            <w:r>
              <w:t>Zakelijk</w:t>
            </w:r>
          </w:p>
        </w:tc>
        <w:tc>
          <w:tcPr>
            <w:tcW w:w="2017" w:type="dxa"/>
          </w:tcPr>
          <w:p w14:paraId="56928038" w14:textId="77777777" w:rsidR="00587FFD" w:rsidRDefault="00587FFD" w:rsidP="00911B06">
            <w:pPr>
              <w:cnfStyle w:val="100000000000" w:firstRow="1" w:lastRow="0" w:firstColumn="0" w:lastColumn="0" w:oddVBand="0" w:evenVBand="0" w:oddHBand="0" w:evenHBand="0" w:firstRowFirstColumn="0" w:firstRowLastColumn="0" w:lastRowFirstColumn="0" w:lastRowLastColumn="0"/>
            </w:pPr>
            <w:r>
              <w:t>Totaal</w:t>
            </w:r>
          </w:p>
        </w:tc>
      </w:tr>
      <w:tr w:rsidR="00587FFD" w14:paraId="4819ED38" w14:textId="77777777" w:rsidTr="00587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B6618A9" w14:textId="77777777" w:rsidR="00587FFD" w:rsidRDefault="00587FFD" w:rsidP="00911B06">
            <w:r>
              <w:t>Nederlands</w:t>
            </w:r>
          </w:p>
        </w:tc>
        <w:tc>
          <w:tcPr>
            <w:tcW w:w="2353" w:type="dxa"/>
          </w:tcPr>
          <w:p w14:paraId="56CCD63F" w14:textId="69C7FBD2" w:rsidR="00587FFD" w:rsidRDefault="00587FFD" w:rsidP="00911B06">
            <w:pPr>
              <w:cnfStyle w:val="000000100000" w:firstRow="0" w:lastRow="0" w:firstColumn="0" w:lastColumn="0" w:oddVBand="0" w:evenVBand="0" w:oddHBand="1" w:evenHBand="0" w:firstRowFirstColumn="0" w:firstRowLastColumn="0" w:lastRowFirstColumn="0" w:lastRowLastColumn="0"/>
            </w:pPr>
            <w:r>
              <w:t>49</w:t>
            </w:r>
            <w:r w:rsidR="00CA3597">
              <w:t xml:space="preserve"> (49%)</w:t>
            </w:r>
          </w:p>
        </w:tc>
        <w:tc>
          <w:tcPr>
            <w:tcW w:w="2264" w:type="dxa"/>
          </w:tcPr>
          <w:p w14:paraId="0B441A56" w14:textId="3B280439" w:rsidR="00587FFD" w:rsidRDefault="00587FFD" w:rsidP="00911B06">
            <w:pPr>
              <w:cnfStyle w:val="000000100000" w:firstRow="0" w:lastRow="0" w:firstColumn="0" w:lastColumn="0" w:oddVBand="0" w:evenVBand="0" w:oddHBand="1" w:evenHBand="0" w:firstRowFirstColumn="0" w:firstRowLastColumn="0" w:lastRowFirstColumn="0" w:lastRowLastColumn="0"/>
            </w:pPr>
            <w:r>
              <w:t>2</w:t>
            </w:r>
            <w:r w:rsidR="00CA3597">
              <w:t xml:space="preserve"> (2%)</w:t>
            </w:r>
          </w:p>
        </w:tc>
        <w:tc>
          <w:tcPr>
            <w:tcW w:w="2017" w:type="dxa"/>
          </w:tcPr>
          <w:p w14:paraId="4EB31ADA" w14:textId="0936DA46" w:rsidR="00587FFD" w:rsidRDefault="00587FFD" w:rsidP="00911B06">
            <w:pPr>
              <w:cnfStyle w:val="000000100000" w:firstRow="0" w:lastRow="0" w:firstColumn="0" w:lastColumn="0" w:oddVBand="0" w:evenVBand="0" w:oddHBand="1" w:evenHBand="0" w:firstRowFirstColumn="0" w:firstRowLastColumn="0" w:lastRowFirstColumn="0" w:lastRowLastColumn="0"/>
            </w:pPr>
            <w:r>
              <w:t>51</w:t>
            </w:r>
            <w:r w:rsidR="00CA3597">
              <w:t xml:space="preserve"> (51%)</w:t>
            </w:r>
          </w:p>
        </w:tc>
      </w:tr>
      <w:tr w:rsidR="00587FFD" w14:paraId="539A0798" w14:textId="77777777" w:rsidTr="00587FFD">
        <w:tc>
          <w:tcPr>
            <w:cnfStyle w:val="001000000000" w:firstRow="0" w:lastRow="0" w:firstColumn="1" w:lastColumn="0" w:oddVBand="0" w:evenVBand="0" w:oddHBand="0" w:evenHBand="0" w:firstRowFirstColumn="0" w:firstRowLastColumn="0" w:lastRowFirstColumn="0" w:lastRowLastColumn="0"/>
            <w:tcW w:w="2654" w:type="dxa"/>
          </w:tcPr>
          <w:p w14:paraId="25AE56E3" w14:textId="77777777" w:rsidR="00587FFD" w:rsidRDefault="00587FFD" w:rsidP="00911B06">
            <w:r>
              <w:t>Duits</w:t>
            </w:r>
          </w:p>
        </w:tc>
        <w:tc>
          <w:tcPr>
            <w:tcW w:w="2353" w:type="dxa"/>
          </w:tcPr>
          <w:p w14:paraId="2C47F844" w14:textId="06CFD379" w:rsidR="00587FFD" w:rsidRDefault="00587FFD" w:rsidP="00911B06">
            <w:pPr>
              <w:cnfStyle w:val="000000000000" w:firstRow="0" w:lastRow="0" w:firstColumn="0" w:lastColumn="0" w:oddVBand="0" w:evenVBand="0" w:oddHBand="0" w:evenHBand="0" w:firstRowFirstColumn="0" w:firstRowLastColumn="0" w:lastRowFirstColumn="0" w:lastRowLastColumn="0"/>
            </w:pPr>
            <w:r>
              <w:t>30</w:t>
            </w:r>
            <w:r w:rsidR="00CA3597">
              <w:t xml:space="preserve"> (30%)</w:t>
            </w:r>
          </w:p>
        </w:tc>
        <w:tc>
          <w:tcPr>
            <w:tcW w:w="2264" w:type="dxa"/>
          </w:tcPr>
          <w:p w14:paraId="600C0C36" w14:textId="77777777" w:rsidR="00587FFD" w:rsidRDefault="00587FFD" w:rsidP="00911B06">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493D66B5" w14:textId="448B7248" w:rsidR="00587FFD" w:rsidRDefault="00587FFD" w:rsidP="00911B06">
            <w:pPr>
              <w:cnfStyle w:val="000000000000" w:firstRow="0" w:lastRow="0" w:firstColumn="0" w:lastColumn="0" w:oddVBand="0" w:evenVBand="0" w:oddHBand="0" w:evenHBand="0" w:firstRowFirstColumn="0" w:firstRowLastColumn="0" w:lastRowFirstColumn="0" w:lastRowLastColumn="0"/>
            </w:pPr>
            <w:r>
              <w:t>30</w:t>
            </w:r>
            <w:r w:rsidR="00CA3597">
              <w:t xml:space="preserve"> (30%)</w:t>
            </w:r>
          </w:p>
        </w:tc>
      </w:tr>
      <w:tr w:rsidR="00587FFD" w14:paraId="21D89CBA" w14:textId="77777777" w:rsidTr="00587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572223E4" w14:textId="77777777" w:rsidR="00587FFD" w:rsidRDefault="00587FFD" w:rsidP="00911B06">
            <w:r>
              <w:t>Belgisch</w:t>
            </w:r>
          </w:p>
        </w:tc>
        <w:tc>
          <w:tcPr>
            <w:tcW w:w="2353" w:type="dxa"/>
          </w:tcPr>
          <w:p w14:paraId="53C7BB37" w14:textId="6DF07DA1" w:rsidR="00587FFD" w:rsidRDefault="00587FFD" w:rsidP="00911B06">
            <w:pPr>
              <w:cnfStyle w:val="000000100000" w:firstRow="0" w:lastRow="0" w:firstColumn="0" w:lastColumn="0" w:oddVBand="0" w:evenVBand="0" w:oddHBand="1" w:evenHBand="0" w:firstRowFirstColumn="0" w:firstRowLastColumn="0" w:lastRowFirstColumn="0" w:lastRowLastColumn="0"/>
            </w:pPr>
            <w:r>
              <w:t>15</w:t>
            </w:r>
            <w:r w:rsidR="00CA3597">
              <w:t xml:space="preserve"> (15%)</w:t>
            </w:r>
          </w:p>
        </w:tc>
        <w:tc>
          <w:tcPr>
            <w:tcW w:w="2264" w:type="dxa"/>
          </w:tcPr>
          <w:p w14:paraId="30662192" w14:textId="77777777" w:rsidR="00587FFD" w:rsidRDefault="00587FFD" w:rsidP="00911B06">
            <w:pPr>
              <w:cnfStyle w:val="000000100000" w:firstRow="0" w:lastRow="0" w:firstColumn="0" w:lastColumn="0" w:oddVBand="0" w:evenVBand="0" w:oddHBand="1" w:evenHBand="0" w:firstRowFirstColumn="0" w:firstRowLastColumn="0" w:lastRowFirstColumn="0" w:lastRowLastColumn="0"/>
            </w:pPr>
            <w:r>
              <w:t>-</w:t>
            </w:r>
          </w:p>
        </w:tc>
        <w:tc>
          <w:tcPr>
            <w:tcW w:w="2017" w:type="dxa"/>
          </w:tcPr>
          <w:p w14:paraId="5922A9CA" w14:textId="34AC0B00" w:rsidR="00587FFD" w:rsidRDefault="00587FFD" w:rsidP="00911B06">
            <w:pPr>
              <w:cnfStyle w:val="000000100000" w:firstRow="0" w:lastRow="0" w:firstColumn="0" w:lastColumn="0" w:oddVBand="0" w:evenVBand="0" w:oddHBand="1" w:evenHBand="0" w:firstRowFirstColumn="0" w:firstRowLastColumn="0" w:lastRowFirstColumn="0" w:lastRowLastColumn="0"/>
            </w:pPr>
            <w:r>
              <w:t>15</w:t>
            </w:r>
            <w:r w:rsidR="00CA3597">
              <w:t xml:space="preserve"> (15%)</w:t>
            </w:r>
          </w:p>
        </w:tc>
      </w:tr>
      <w:tr w:rsidR="00587FFD" w14:paraId="0645B02F" w14:textId="77777777" w:rsidTr="00587FFD">
        <w:tc>
          <w:tcPr>
            <w:cnfStyle w:val="001000000000" w:firstRow="0" w:lastRow="0" w:firstColumn="1" w:lastColumn="0" w:oddVBand="0" w:evenVBand="0" w:oddHBand="0" w:evenHBand="0" w:firstRowFirstColumn="0" w:firstRowLastColumn="0" w:lastRowFirstColumn="0" w:lastRowLastColumn="0"/>
            <w:tcW w:w="2654" w:type="dxa"/>
          </w:tcPr>
          <w:p w14:paraId="0E014618" w14:textId="77777777" w:rsidR="00587FFD" w:rsidRDefault="00587FFD" w:rsidP="00911B06">
            <w:r>
              <w:t>Luxemburgs</w:t>
            </w:r>
          </w:p>
        </w:tc>
        <w:tc>
          <w:tcPr>
            <w:tcW w:w="2353" w:type="dxa"/>
          </w:tcPr>
          <w:p w14:paraId="61EAB4DF" w14:textId="3E107DED" w:rsidR="00587FFD" w:rsidRDefault="00587FFD" w:rsidP="00911B06">
            <w:pPr>
              <w:cnfStyle w:val="000000000000" w:firstRow="0" w:lastRow="0" w:firstColumn="0" w:lastColumn="0" w:oddVBand="0" w:evenVBand="0" w:oddHBand="0" w:evenHBand="0" w:firstRowFirstColumn="0" w:firstRowLastColumn="0" w:lastRowFirstColumn="0" w:lastRowLastColumn="0"/>
            </w:pPr>
            <w:r>
              <w:t>2</w:t>
            </w:r>
            <w:r w:rsidR="00CA3597">
              <w:t xml:space="preserve"> (2%)</w:t>
            </w:r>
          </w:p>
        </w:tc>
        <w:tc>
          <w:tcPr>
            <w:tcW w:w="2264" w:type="dxa"/>
          </w:tcPr>
          <w:p w14:paraId="0429CB06" w14:textId="77777777" w:rsidR="00587FFD" w:rsidRDefault="00587FFD" w:rsidP="00911B06">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525E49E5" w14:textId="68814176" w:rsidR="00587FFD" w:rsidRDefault="00587FFD" w:rsidP="00911B06">
            <w:pPr>
              <w:cnfStyle w:val="000000000000" w:firstRow="0" w:lastRow="0" w:firstColumn="0" w:lastColumn="0" w:oddVBand="0" w:evenVBand="0" w:oddHBand="0" w:evenHBand="0" w:firstRowFirstColumn="0" w:firstRowLastColumn="0" w:lastRowFirstColumn="0" w:lastRowLastColumn="0"/>
            </w:pPr>
            <w:r>
              <w:t>2</w:t>
            </w:r>
            <w:r w:rsidR="00CA3597">
              <w:t xml:space="preserve"> (2%)</w:t>
            </w:r>
          </w:p>
        </w:tc>
      </w:tr>
      <w:tr w:rsidR="00587FFD" w14:paraId="1762523A" w14:textId="77777777" w:rsidTr="00587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A84B452" w14:textId="77777777" w:rsidR="00587FFD" w:rsidRDefault="00587FFD" w:rsidP="00911B06">
            <w:r>
              <w:t>Frans</w:t>
            </w:r>
          </w:p>
        </w:tc>
        <w:tc>
          <w:tcPr>
            <w:tcW w:w="2353" w:type="dxa"/>
          </w:tcPr>
          <w:p w14:paraId="10067EF1" w14:textId="55586503" w:rsidR="00587FFD" w:rsidRDefault="00587FFD" w:rsidP="00911B06">
            <w:pPr>
              <w:cnfStyle w:val="000000100000" w:firstRow="0" w:lastRow="0" w:firstColumn="0" w:lastColumn="0" w:oddVBand="0" w:evenVBand="0" w:oddHBand="1" w:evenHBand="0" w:firstRowFirstColumn="0" w:firstRowLastColumn="0" w:lastRowFirstColumn="0" w:lastRowLastColumn="0"/>
            </w:pPr>
            <w:r>
              <w:t>2</w:t>
            </w:r>
            <w:r w:rsidR="00CA3597">
              <w:t xml:space="preserve"> (2%)</w:t>
            </w:r>
          </w:p>
        </w:tc>
        <w:tc>
          <w:tcPr>
            <w:tcW w:w="2264" w:type="dxa"/>
          </w:tcPr>
          <w:p w14:paraId="64408C29" w14:textId="77777777" w:rsidR="00587FFD" w:rsidRDefault="00587FFD" w:rsidP="00911B06">
            <w:pPr>
              <w:cnfStyle w:val="000000100000" w:firstRow="0" w:lastRow="0" w:firstColumn="0" w:lastColumn="0" w:oddVBand="0" w:evenVBand="0" w:oddHBand="1" w:evenHBand="0" w:firstRowFirstColumn="0" w:firstRowLastColumn="0" w:lastRowFirstColumn="0" w:lastRowLastColumn="0"/>
            </w:pPr>
            <w:r>
              <w:t>-</w:t>
            </w:r>
          </w:p>
        </w:tc>
        <w:tc>
          <w:tcPr>
            <w:tcW w:w="2017" w:type="dxa"/>
          </w:tcPr>
          <w:p w14:paraId="1B4DEBF8" w14:textId="41B93178" w:rsidR="00587FFD" w:rsidRDefault="00587FFD" w:rsidP="00911B06">
            <w:pPr>
              <w:cnfStyle w:val="000000100000" w:firstRow="0" w:lastRow="0" w:firstColumn="0" w:lastColumn="0" w:oddVBand="0" w:evenVBand="0" w:oddHBand="1" w:evenHBand="0" w:firstRowFirstColumn="0" w:firstRowLastColumn="0" w:lastRowFirstColumn="0" w:lastRowLastColumn="0"/>
            </w:pPr>
            <w:r>
              <w:t>2</w:t>
            </w:r>
            <w:r w:rsidR="00CA3597">
              <w:t xml:space="preserve"> (2%)</w:t>
            </w:r>
          </w:p>
        </w:tc>
      </w:tr>
      <w:tr w:rsidR="00CA3597" w14:paraId="128EFECC" w14:textId="77777777" w:rsidTr="00587FFD">
        <w:tc>
          <w:tcPr>
            <w:cnfStyle w:val="001000000000" w:firstRow="0" w:lastRow="0" w:firstColumn="1" w:lastColumn="0" w:oddVBand="0" w:evenVBand="0" w:oddHBand="0" w:evenHBand="0" w:firstRowFirstColumn="0" w:firstRowLastColumn="0" w:lastRowFirstColumn="0" w:lastRowLastColumn="0"/>
            <w:tcW w:w="2654" w:type="dxa"/>
          </w:tcPr>
          <w:p w14:paraId="5BA0984F" w14:textId="0C0FE93A" w:rsidR="00CA3597" w:rsidRDefault="00CA3597" w:rsidP="00911B06">
            <w:r>
              <w:t>Totaal</w:t>
            </w:r>
          </w:p>
        </w:tc>
        <w:tc>
          <w:tcPr>
            <w:tcW w:w="2353" w:type="dxa"/>
          </w:tcPr>
          <w:p w14:paraId="3AFFE5C4" w14:textId="2F6CD893" w:rsidR="00CA3597" w:rsidRDefault="00CA3597" w:rsidP="00911B06">
            <w:pPr>
              <w:cnfStyle w:val="000000000000" w:firstRow="0" w:lastRow="0" w:firstColumn="0" w:lastColumn="0" w:oddVBand="0" w:evenVBand="0" w:oddHBand="0" w:evenHBand="0" w:firstRowFirstColumn="0" w:firstRowLastColumn="0" w:lastRowFirstColumn="0" w:lastRowLastColumn="0"/>
            </w:pPr>
            <w:r>
              <w:t>98 (98%)</w:t>
            </w:r>
          </w:p>
        </w:tc>
        <w:tc>
          <w:tcPr>
            <w:tcW w:w="2264" w:type="dxa"/>
          </w:tcPr>
          <w:p w14:paraId="061E6C98" w14:textId="5FCE4278" w:rsidR="00CA3597" w:rsidRDefault="00CA3597" w:rsidP="00911B06">
            <w:pPr>
              <w:cnfStyle w:val="000000000000" w:firstRow="0" w:lastRow="0" w:firstColumn="0" w:lastColumn="0" w:oddVBand="0" w:evenVBand="0" w:oddHBand="0" w:evenHBand="0" w:firstRowFirstColumn="0" w:firstRowLastColumn="0" w:lastRowFirstColumn="0" w:lastRowLastColumn="0"/>
            </w:pPr>
            <w:r>
              <w:t>2 (2%)</w:t>
            </w:r>
          </w:p>
        </w:tc>
        <w:tc>
          <w:tcPr>
            <w:tcW w:w="2017" w:type="dxa"/>
          </w:tcPr>
          <w:p w14:paraId="5838B545" w14:textId="78ABAE1E" w:rsidR="00CA3597" w:rsidRDefault="00CA3597" w:rsidP="00911B06">
            <w:pPr>
              <w:cnfStyle w:val="000000000000" w:firstRow="0" w:lastRow="0" w:firstColumn="0" w:lastColumn="0" w:oddVBand="0" w:evenVBand="0" w:oddHBand="0" w:evenHBand="0" w:firstRowFirstColumn="0" w:firstRowLastColumn="0" w:lastRowFirstColumn="0" w:lastRowLastColumn="0"/>
            </w:pPr>
            <w:r>
              <w:t>100 (100%)</w:t>
            </w:r>
          </w:p>
        </w:tc>
      </w:tr>
    </w:tbl>
    <w:p w14:paraId="31F93956" w14:textId="77777777" w:rsidR="00587FFD" w:rsidRDefault="00587FFD" w:rsidP="00911B06"/>
    <w:p w14:paraId="41196FE9" w14:textId="0836AC72" w:rsidR="00911B06" w:rsidRDefault="00911B06" w:rsidP="00911B06">
      <w:r>
        <w:t xml:space="preserve">In onderstaande tabel </w:t>
      </w:r>
      <w:r w:rsidR="00E63751">
        <w:t xml:space="preserve">(zie 2. Tabel relatie tussen nationaliteit en gezinssamenstelling) </w:t>
      </w:r>
      <w:r w:rsidR="003E6696">
        <w:t>wordt uitgesplitst wat het</w:t>
      </w:r>
      <w:r>
        <w:t xml:space="preserve"> reisgezelschap</w:t>
      </w:r>
      <w:r w:rsidR="003E6696">
        <w:t xml:space="preserve"> van de gast</w:t>
      </w:r>
      <w:r>
        <w:t xml:space="preserve"> was. </w:t>
      </w:r>
      <w:r w:rsidR="003E6696">
        <w:t>Hieruit</w:t>
      </w:r>
      <w:r w:rsidR="002504B6">
        <w:t xml:space="preserve"> kan worden verondersteld dat het merendeel van Nederlandse en Duitse afkomst is en het vooral stellen en families betreft. </w:t>
      </w:r>
    </w:p>
    <w:p w14:paraId="13CC44BD" w14:textId="1E75B172" w:rsidR="00E63751" w:rsidRPr="00E63751" w:rsidRDefault="00E63751" w:rsidP="00911B06">
      <w:pPr>
        <w:rPr>
          <w:color w:val="002060"/>
          <w:sz w:val="18"/>
        </w:rPr>
      </w:pPr>
      <w:r w:rsidRPr="00E63751">
        <w:rPr>
          <w:color w:val="002060"/>
          <w:sz w:val="18"/>
        </w:rPr>
        <w:t>2. Tabel relatie tussen nationaliteit en gezinssamenstelling</w:t>
      </w:r>
    </w:p>
    <w:tbl>
      <w:tblPr>
        <w:tblStyle w:val="Lichtearcering-accent1"/>
        <w:tblW w:w="0" w:type="auto"/>
        <w:tblLook w:val="04A0" w:firstRow="1" w:lastRow="0" w:firstColumn="1" w:lastColumn="0" w:noHBand="0" w:noVBand="1"/>
      </w:tblPr>
      <w:tblGrid>
        <w:gridCol w:w="3291"/>
        <w:gridCol w:w="1118"/>
        <w:gridCol w:w="1449"/>
        <w:gridCol w:w="1331"/>
        <w:gridCol w:w="1150"/>
        <w:gridCol w:w="949"/>
      </w:tblGrid>
      <w:tr w:rsidR="00295B4E" w14:paraId="438F77D1" w14:textId="43787BEC" w:rsidTr="00295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1" w:type="dxa"/>
          </w:tcPr>
          <w:p w14:paraId="07E7050E" w14:textId="77777777" w:rsidR="00295B4E" w:rsidRDefault="00295B4E" w:rsidP="00911B06">
            <w:r>
              <w:t>Nationaliteit/gezinssamenstelling</w:t>
            </w:r>
          </w:p>
        </w:tc>
        <w:tc>
          <w:tcPr>
            <w:tcW w:w="1118" w:type="dxa"/>
          </w:tcPr>
          <w:p w14:paraId="44B9A188" w14:textId="77777777" w:rsidR="00295B4E" w:rsidRPr="00911B06" w:rsidRDefault="00295B4E" w:rsidP="00911B06">
            <w:pPr>
              <w:cnfStyle w:val="100000000000" w:firstRow="1" w:lastRow="0" w:firstColumn="0" w:lastColumn="0" w:oddVBand="0" w:evenVBand="0" w:oddHBand="0" w:evenHBand="0" w:firstRowFirstColumn="0" w:firstRowLastColumn="0" w:lastRowFirstColumn="0" w:lastRowLastColumn="0"/>
            </w:pPr>
            <w:r w:rsidRPr="00911B06">
              <w:t>Stel</w:t>
            </w:r>
          </w:p>
        </w:tc>
        <w:tc>
          <w:tcPr>
            <w:tcW w:w="1449" w:type="dxa"/>
          </w:tcPr>
          <w:p w14:paraId="2076C822" w14:textId="77777777" w:rsidR="00295B4E" w:rsidRDefault="00295B4E" w:rsidP="00911B06">
            <w:pPr>
              <w:cnfStyle w:val="100000000000" w:firstRow="1" w:lastRow="0" w:firstColumn="0" w:lastColumn="0" w:oddVBand="0" w:evenVBand="0" w:oddHBand="0" w:evenHBand="0" w:firstRowFirstColumn="0" w:firstRowLastColumn="0" w:lastRowFirstColumn="0" w:lastRowLastColumn="0"/>
            </w:pPr>
            <w:r>
              <w:t>Vrienden</w:t>
            </w:r>
          </w:p>
        </w:tc>
        <w:tc>
          <w:tcPr>
            <w:tcW w:w="1331" w:type="dxa"/>
          </w:tcPr>
          <w:p w14:paraId="07E87F25" w14:textId="77777777" w:rsidR="00295B4E" w:rsidRDefault="00295B4E" w:rsidP="00911B06">
            <w:pPr>
              <w:cnfStyle w:val="100000000000" w:firstRow="1" w:lastRow="0" w:firstColumn="0" w:lastColumn="0" w:oddVBand="0" w:evenVBand="0" w:oddHBand="0" w:evenHBand="0" w:firstRowFirstColumn="0" w:firstRowLastColumn="0" w:lastRowFirstColumn="0" w:lastRowLastColumn="0"/>
            </w:pPr>
            <w:r>
              <w:t>Familie</w:t>
            </w:r>
          </w:p>
        </w:tc>
        <w:tc>
          <w:tcPr>
            <w:tcW w:w="1150" w:type="dxa"/>
          </w:tcPr>
          <w:p w14:paraId="7D626A28" w14:textId="77777777" w:rsidR="00295B4E" w:rsidRDefault="00295B4E" w:rsidP="00911B06">
            <w:pPr>
              <w:cnfStyle w:val="100000000000" w:firstRow="1" w:lastRow="0" w:firstColumn="0" w:lastColumn="0" w:oddVBand="0" w:evenVBand="0" w:oddHBand="0" w:evenHBand="0" w:firstRowFirstColumn="0" w:firstRowLastColumn="0" w:lastRowFirstColumn="0" w:lastRowLastColumn="0"/>
            </w:pPr>
            <w:r>
              <w:t>Alleen</w:t>
            </w:r>
          </w:p>
        </w:tc>
        <w:tc>
          <w:tcPr>
            <w:tcW w:w="949" w:type="dxa"/>
          </w:tcPr>
          <w:p w14:paraId="0036DAF7" w14:textId="51C8E898" w:rsidR="00295B4E" w:rsidRDefault="00295B4E" w:rsidP="00911B06">
            <w:pPr>
              <w:cnfStyle w:val="100000000000" w:firstRow="1" w:lastRow="0" w:firstColumn="0" w:lastColumn="0" w:oddVBand="0" w:evenVBand="0" w:oddHBand="0" w:evenHBand="0" w:firstRowFirstColumn="0" w:firstRowLastColumn="0" w:lastRowFirstColumn="0" w:lastRowLastColumn="0"/>
            </w:pPr>
            <w:r>
              <w:t>Totaal</w:t>
            </w:r>
          </w:p>
        </w:tc>
      </w:tr>
      <w:tr w:rsidR="00295B4E" w14:paraId="5F0EA8A1" w14:textId="537ADB1E" w:rsidTr="00295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1" w:type="dxa"/>
          </w:tcPr>
          <w:p w14:paraId="71F46D5B" w14:textId="77777777" w:rsidR="00295B4E" w:rsidRDefault="00295B4E" w:rsidP="00911B06">
            <w:r>
              <w:t>Nederlands</w:t>
            </w:r>
          </w:p>
        </w:tc>
        <w:tc>
          <w:tcPr>
            <w:tcW w:w="1118" w:type="dxa"/>
          </w:tcPr>
          <w:p w14:paraId="4914337E" w14:textId="52873E2B" w:rsidR="00295B4E" w:rsidRPr="00911B06" w:rsidRDefault="00295B4E" w:rsidP="00911B06">
            <w:pPr>
              <w:cnfStyle w:val="000000100000" w:firstRow="0" w:lastRow="0" w:firstColumn="0" w:lastColumn="0" w:oddVBand="0" w:evenVBand="0" w:oddHBand="1" w:evenHBand="0" w:firstRowFirstColumn="0" w:firstRowLastColumn="0" w:lastRowFirstColumn="0" w:lastRowLastColumn="0"/>
            </w:pPr>
            <w:r w:rsidRPr="00911B06">
              <w:t>30</w:t>
            </w:r>
            <w:r w:rsidR="001579D2">
              <w:t xml:space="preserve"> </w:t>
            </w:r>
          </w:p>
        </w:tc>
        <w:tc>
          <w:tcPr>
            <w:tcW w:w="1449" w:type="dxa"/>
          </w:tcPr>
          <w:p w14:paraId="2708574B" w14:textId="77777777" w:rsidR="00295B4E" w:rsidRDefault="00295B4E" w:rsidP="00911B06">
            <w:pPr>
              <w:cnfStyle w:val="000000100000" w:firstRow="0" w:lastRow="0" w:firstColumn="0" w:lastColumn="0" w:oddVBand="0" w:evenVBand="0" w:oddHBand="1" w:evenHBand="0" w:firstRowFirstColumn="0" w:firstRowLastColumn="0" w:lastRowFirstColumn="0" w:lastRowLastColumn="0"/>
            </w:pPr>
            <w:r>
              <w:t>4</w:t>
            </w:r>
          </w:p>
        </w:tc>
        <w:tc>
          <w:tcPr>
            <w:tcW w:w="1331" w:type="dxa"/>
          </w:tcPr>
          <w:p w14:paraId="0609AF04" w14:textId="77777777" w:rsidR="00295B4E" w:rsidRDefault="00295B4E" w:rsidP="00911B06">
            <w:pPr>
              <w:cnfStyle w:val="000000100000" w:firstRow="0" w:lastRow="0" w:firstColumn="0" w:lastColumn="0" w:oddVBand="0" w:evenVBand="0" w:oddHBand="1" w:evenHBand="0" w:firstRowFirstColumn="0" w:firstRowLastColumn="0" w:lastRowFirstColumn="0" w:lastRowLastColumn="0"/>
            </w:pPr>
            <w:r>
              <w:t>14</w:t>
            </w:r>
          </w:p>
        </w:tc>
        <w:tc>
          <w:tcPr>
            <w:tcW w:w="1150" w:type="dxa"/>
          </w:tcPr>
          <w:p w14:paraId="3C8BECF8" w14:textId="77777777" w:rsidR="00295B4E" w:rsidRDefault="00295B4E" w:rsidP="00911B06">
            <w:pPr>
              <w:cnfStyle w:val="000000100000" w:firstRow="0" w:lastRow="0" w:firstColumn="0" w:lastColumn="0" w:oddVBand="0" w:evenVBand="0" w:oddHBand="1" w:evenHBand="0" w:firstRowFirstColumn="0" w:firstRowLastColumn="0" w:lastRowFirstColumn="0" w:lastRowLastColumn="0"/>
            </w:pPr>
            <w:r>
              <w:t>3</w:t>
            </w:r>
          </w:p>
        </w:tc>
        <w:tc>
          <w:tcPr>
            <w:tcW w:w="949" w:type="dxa"/>
          </w:tcPr>
          <w:p w14:paraId="2B35003E" w14:textId="23857932" w:rsidR="00295B4E" w:rsidRDefault="00295B4E" w:rsidP="00911B06">
            <w:pPr>
              <w:cnfStyle w:val="000000100000" w:firstRow="0" w:lastRow="0" w:firstColumn="0" w:lastColumn="0" w:oddVBand="0" w:evenVBand="0" w:oddHBand="1" w:evenHBand="0" w:firstRowFirstColumn="0" w:firstRowLastColumn="0" w:lastRowFirstColumn="0" w:lastRowLastColumn="0"/>
            </w:pPr>
            <w:r>
              <w:t>51</w:t>
            </w:r>
            <w:r w:rsidR="001579D2">
              <w:t xml:space="preserve"> (51%)</w:t>
            </w:r>
          </w:p>
        </w:tc>
      </w:tr>
      <w:tr w:rsidR="00295B4E" w14:paraId="152B86A1" w14:textId="2B57136E" w:rsidTr="00295B4E">
        <w:tc>
          <w:tcPr>
            <w:cnfStyle w:val="001000000000" w:firstRow="0" w:lastRow="0" w:firstColumn="1" w:lastColumn="0" w:oddVBand="0" w:evenVBand="0" w:oddHBand="0" w:evenHBand="0" w:firstRowFirstColumn="0" w:firstRowLastColumn="0" w:lastRowFirstColumn="0" w:lastRowLastColumn="0"/>
            <w:tcW w:w="3291" w:type="dxa"/>
          </w:tcPr>
          <w:p w14:paraId="50680DB7" w14:textId="77777777" w:rsidR="00295B4E" w:rsidRDefault="00295B4E" w:rsidP="00911B06">
            <w:r>
              <w:t>Duits</w:t>
            </w:r>
          </w:p>
        </w:tc>
        <w:tc>
          <w:tcPr>
            <w:tcW w:w="1118" w:type="dxa"/>
          </w:tcPr>
          <w:p w14:paraId="42E30E88" w14:textId="77777777" w:rsidR="00295B4E" w:rsidRPr="00911B06" w:rsidRDefault="00295B4E" w:rsidP="00911B06">
            <w:pPr>
              <w:cnfStyle w:val="000000000000" w:firstRow="0" w:lastRow="0" w:firstColumn="0" w:lastColumn="0" w:oddVBand="0" w:evenVBand="0" w:oddHBand="0" w:evenHBand="0" w:firstRowFirstColumn="0" w:firstRowLastColumn="0" w:lastRowFirstColumn="0" w:lastRowLastColumn="0"/>
            </w:pPr>
            <w:r w:rsidRPr="00911B06">
              <w:t>17</w:t>
            </w:r>
          </w:p>
        </w:tc>
        <w:tc>
          <w:tcPr>
            <w:tcW w:w="1449" w:type="dxa"/>
          </w:tcPr>
          <w:p w14:paraId="1BB14436" w14:textId="77777777" w:rsidR="00295B4E" w:rsidRDefault="00295B4E" w:rsidP="00911B06">
            <w:pPr>
              <w:cnfStyle w:val="000000000000" w:firstRow="0" w:lastRow="0" w:firstColumn="0" w:lastColumn="0" w:oddVBand="0" w:evenVBand="0" w:oddHBand="0" w:evenHBand="0" w:firstRowFirstColumn="0" w:firstRowLastColumn="0" w:lastRowFirstColumn="0" w:lastRowLastColumn="0"/>
            </w:pPr>
            <w:r>
              <w:t>5</w:t>
            </w:r>
          </w:p>
        </w:tc>
        <w:tc>
          <w:tcPr>
            <w:tcW w:w="1331" w:type="dxa"/>
          </w:tcPr>
          <w:p w14:paraId="7A92860F" w14:textId="77777777" w:rsidR="00295B4E" w:rsidRDefault="00295B4E" w:rsidP="00911B06">
            <w:pPr>
              <w:cnfStyle w:val="000000000000" w:firstRow="0" w:lastRow="0" w:firstColumn="0" w:lastColumn="0" w:oddVBand="0" w:evenVBand="0" w:oddHBand="0" w:evenHBand="0" w:firstRowFirstColumn="0" w:firstRowLastColumn="0" w:lastRowFirstColumn="0" w:lastRowLastColumn="0"/>
            </w:pPr>
            <w:r>
              <w:t>6</w:t>
            </w:r>
          </w:p>
        </w:tc>
        <w:tc>
          <w:tcPr>
            <w:tcW w:w="1150" w:type="dxa"/>
          </w:tcPr>
          <w:p w14:paraId="622DE15D" w14:textId="77777777" w:rsidR="00295B4E" w:rsidRDefault="00295B4E" w:rsidP="00911B06">
            <w:pPr>
              <w:cnfStyle w:val="000000000000" w:firstRow="0" w:lastRow="0" w:firstColumn="0" w:lastColumn="0" w:oddVBand="0" w:evenVBand="0" w:oddHBand="0" w:evenHBand="0" w:firstRowFirstColumn="0" w:firstRowLastColumn="0" w:lastRowFirstColumn="0" w:lastRowLastColumn="0"/>
            </w:pPr>
            <w:r>
              <w:t>2</w:t>
            </w:r>
          </w:p>
        </w:tc>
        <w:tc>
          <w:tcPr>
            <w:tcW w:w="949" w:type="dxa"/>
          </w:tcPr>
          <w:p w14:paraId="469132AF" w14:textId="5FB2FA6F" w:rsidR="00295B4E" w:rsidRDefault="00295B4E" w:rsidP="00911B06">
            <w:pPr>
              <w:cnfStyle w:val="000000000000" w:firstRow="0" w:lastRow="0" w:firstColumn="0" w:lastColumn="0" w:oddVBand="0" w:evenVBand="0" w:oddHBand="0" w:evenHBand="0" w:firstRowFirstColumn="0" w:firstRowLastColumn="0" w:lastRowFirstColumn="0" w:lastRowLastColumn="0"/>
            </w:pPr>
            <w:r>
              <w:t>30</w:t>
            </w:r>
            <w:r w:rsidR="001579D2">
              <w:t xml:space="preserve"> (30%)</w:t>
            </w:r>
          </w:p>
        </w:tc>
      </w:tr>
      <w:tr w:rsidR="00295B4E" w14:paraId="0B952DE0" w14:textId="4B52479A" w:rsidTr="00295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1" w:type="dxa"/>
          </w:tcPr>
          <w:p w14:paraId="41D879CC" w14:textId="77777777" w:rsidR="00295B4E" w:rsidRDefault="00295B4E" w:rsidP="00911B06">
            <w:r>
              <w:t>Belgisch</w:t>
            </w:r>
          </w:p>
        </w:tc>
        <w:tc>
          <w:tcPr>
            <w:tcW w:w="1118" w:type="dxa"/>
          </w:tcPr>
          <w:p w14:paraId="28C56080" w14:textId="77777777" w:rsidR="00295B4E" w:rsidRPr="00911B06" w:rsidRDefault="00295B4E" w:rsidP="00911B06">
            <w:pPr>
              <w:cnfStyle w:val="000000100000" w:firstRow="0" w:lastRow="0" w:firstColumn="0" w:lastColumn="0" w:oddVBand="0" w:evenVBand="0" w:oddHBand="1" w:evenHBand="0" w:firstRowFirstColumn="0" w:firstRowLastColumn="0" w:lastRowFirstColumn="0" w:lastRowLastColumn="0"/>
            </w:pPr>
            <w:r w:rsidRPr="00911B06">
              <w:t>9</w:t>
            </w:r>
          </w:p>
        </w:tc>
        <w:tc>
          <w:tcPr>
            <w:tcW w:w="1449" w:type="dxa"/>
          </w:tcPr>
          <w:p w14:paraId="3713DCBA" w14:textId="77777777" w:rsidR="00295B4E" w:rsidRDefault="00295B4E" w:rsidP="00911B06">
            <w:pPr>
              <w:cnfStyle w:val="000000100000" w:firstRow="0" w:lastRow="0" w:firstColumn="0" w:lastColumn="0" w:oddVBand="0" w:evenVBand="0" w:oddHBand="1" w:evenHBand="0" w:firstRowFirstColumn="0" w:firstRowLastColumn="0" w:lastRowFirstColumn="0" w:lastRowLastColumn="0"/>
            </w:pPr>
            <w:r>
              <w:t>4</w:t>
            </w:r>
          </w:p>
        </w:tc>
        <w:tc>
          <w:tcPr>
            <w:tcW w:w="1331" w:type="dxa"/>
          </w:tcPr>
          <w:p w14:paraId="10079753" w14:textId="77777777" w:rsidR="00295B4E" w:rsidRDefault="00295B4E" w:rsidP="00911B06">
            <w:pPr>
              <w:cnfStyle w:val="000000100000" w:firstRow="0" w:lastRow="0" w:firstColumn="0" w:lastColumn="0" w:oddVBand="0" w:evenVBand="0" w:oddHBand="1" w:evenHBand="0" w:firstRowFirstColumn="0" w:firstRowLastColumn="0" w:lastRowFirstColumn="0" w:lastRowLastColumn="0"/>
            </w:pPr>
            <w:r>
              <w:t>1</w:t>
            </w:r>
          </w:p>
        </w:tc>
        <w:tc>
          <w:tcPr>
            <w:tcW w:w="1150" w:type="dxa"/>
          </w:tcPr>
          <w:p w14:paraId="0E451722" w14:textId="77777777" w:rsidR="00295B4E" w:rsidRDefault="00295B4E" w:rsidP="00911B06">
            <w:pPr>
              <w:cnfStyle w:val="000000100000" w:firstRow="0" w:lastRow="0" w:firstColumn="0" w:lastColumn="0" w:oddVBand="0" w:evenVBand="0" w:oddHBand="1" w:evenHBand="0" w:firstRowFirstColumn="0" w:firstRowLastColumn="0" w:lastRowFirstColumn="0" w:lastRowLastColumn="0"/>
            </w:pPr>
            <w:r>
              <w:t>1</w:t>
            </w:r>
          </w:p>
        </w:tc>
        <w:tc>
          <w:tcPr>
            <w:tcW w:w="949" w:type="dxa"/>
          </w:tcPr>
          <w:p w14:paraId="2E91CB98" w14:textId="3A513A17" w:rsidR="00295B4E" w:rsidRDefault="00295B4E" w:rsidP="00911B06">
            <w:pPr>
              <w:cnfStyle w:val="000000100000" w:firstRow="0" w:lastRow="0" w:firstColumn="0" w:lastColumn="0" w:oddVBand="0" w:evenVBand="0" w:oddHBand="1" w:evenHBand="0" w:firstRowFirstColumn="0" w:firstRowLastColumn="0" w:lastRowFirstColumn="0" w:lastRowLastColumn="0"/>
            </w:pPr>
            <w:r>
              <w:t>15</w:t>
            </w:r>
            <w:r w:rsidR="001579D2">
              <w:t xml:space="preserve"> (15%)</w:t>
            </w:r>
          </w:p>
        </w:tc>
      </w:tr>
      <w:tr w:rsidR="00295B4E" w14:paraId="4DFEF1AB" w14:textId="2A3C483B" w:rsidTr="00295B4E">
        <w:tc>
          <w:tcPr>
            <w:cnfStyle w:val="001000000000" w:firstRow="0" w:lastRow="0" w:firstColumn="1" w:lastColumn="0" w:oddVBand="0" w:evenVBand="0" w:oddHBand="0" w:evenHBand="0" w:firstRowFirstColumn="0" w:firstRowLastColumn="0" w:lastRowFirstColumn="0" w:lastRowLastColumn="0"/>
            <w:tcW w:w="3291" w:type="dxa"/>
          </w:tcPr>
          <w:p w14:paraId="750D9887" w14:textId="77777777" w:rsidR="00295B4E" w:rsidRDefault="00295B4E" w:rsidP="00911B06">
            <w:pPr>
              <w:tabs>
                <w:tab w:val="left" w:pos="988"/>
              </w:tabs>
            </w:pPr>
            <w:r>
              <w:t>Luxemburgs</w:t>
            </w:r>
          </w:p>
        </w:tc>
        <w:tc>
          <w:tcPr>
            <w:tcW w:w="1118" w:type="dxa"/>
          </w:tcPr>
          <w:p w14:paraId="25A16F0D" w14:textId="77777777" w:rsidR="00295B4E" w:rsidRPr="00911B06" w:rsidRDefault="00295B4E" w:rsidP="00911B06">
            <w:pPr>
              <w:cnfStyle w:val="000000000000" w:firstRow="0" w:lastRow="0" w:firstColumn="0" w:lastColumn="0" w:oddVBand="0" w:evenVBand="0" w:oddHBand="0" w:evenHBand="0" w:firstRowFirstColumn="0" w:firstRowLastColumn="0" w:lastRowFirstColumn="0" w:lastRowLastColumn="0"/>
            </w:pPr>
            <w:r w:rsidRPr="00911B06">
              <w:t>1</w:t>
            </w:r>
          </w:p>
        </w:tc>
        <w:tc>
          <w:tcPr>
            <w:tcW w:w="1449" w:type="dxa"/>
          </w:tcPr>
          <w:p w14:paraId="3D2E10E0" w14:textId="77777777" w:rsidR="00295B4E" w:rsidRDefault="00295B4E" w:rsidP="00911B06">
            <w:pPr>
              <w:cnfStyle w:val="000000000000" w:firstRow="0" w:lastRow="0" w:firstColumn="0" w:lastColumn="0" w:oddVBand="0" w:evenVBand="0" w:oddHBand="0" w:evenHBand="0" w:firstRowFirstColumn="0" w:firstRowLastColumn="0" w:lastRowFirstColumn="0" w:lastRowLastColumn="0"/>
            </w:pPr>
            <w:r>
              <w:t>-</w:t>
            </w:r>
          </w:p>
        </w:tc>
        <w:tc>
          <w:tcPr>
            <w:tcW w:w="1331" w:type="dxa"/>
          </w:tcPr>
          <w:p w14:paraId="2B4A4255" w14:textId="77777777" w:rsidR="00295B4E" w:rsidRDefault="00295B4E" w:rsidP="00911B06">
            <w:pPr>
              <w:cnfStyle w:val="000000000000" w:firstRow="0" w:lastRow="0" w:firstColumn="0" w:lastColumn="0" w:oddVBand="0" w:evenVBand="0" w:oddHBand="0" w:evenHBand="0" w:firstRowFirstColumn="0" w:firstRowLastColumn="0" w:lastRowFirstColumn="0" w:lastRowLastColumn="0"/>
            </w:pPr>
            <w:r>
              <w:t>1</w:t>
            </w:r>
          </w:p>
        </w:tc>
        <w:tc>
          <w:tcPr>
            <w:tcW w:w="1150" w:type="dxa"/>
          </w:tcPr>
          <w:p w14:paraId="5ADF925D" w14:textId="77777777" w:rsidR="00295B4E" w:rsidRDefault="00295B4E" w:rsidP="00911B06">
            <w:pPr>
              <w:cnfStyle w:val="000000000000" w:firstRow="0" w:lastRow="0" w:firstColumn="0" w:lastColumn="0" w:oddVBand="0" w:evenVBand="0" w:oddHBand="0" w:evenHBand="0" w:firstRowFirstColumn="0" w:firstRowLastColumn="0" w:lastRowFirstColumn="0" w:lastRowLastColumn="0"/>
            </w:pPr>
            <w:r>
              <w:t>-</w:t>
            </w:r>
          </w:p>
        </w:tc>
        <w:tc>
          <w:tcPr>
            <w:tcW w:w="949" w:type="dxa"/>
          </w:tcPr>
          <w:p w14:paraId="65ABDA3F" w14:textId="0E094A16" w:rsidR="00295B4E" w:rsidRDefault="00295B4E" w:rsidP="00911B06">
            <w:pPr>
              <w:cnfStyle w:val="000000000000" w:firstRow="0" w:lastRow="0" w:firstColumn="0" w:lastColumn="0" w:oddVBand="0" w:evenVBand="0" w:oddHBand="0" w:evenHBand="0" w:firstRowFirstColumn="0" w:firstRowLastColumn="0" w:lastRowFirstColumn="0" w:lastRowLastColumn="0"/>
            </w:pPr>
            <w:r>
              <w:t>2</w:t>
            </w:r>
            <w:r w:rsidR="001579D2">
              <w:t xml:space="preserve"> (2%)</w:t>
            </w:r>
          </w:p>
        </w:tc>
      </w:tr>
      <w:tr w:rsidR="00295B4E" w14:paraId="018F1AB4" w14:textId="0CE0826C" w:rsidTr="00295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1" w:type="dxa"/>
          </w:tcPr>
          <w:p w14:paraId="488A1EF0" w14:textId="77777777" w:rsidR="00295B4E" w:rsidRDefault="00295B4E" w:rsidP="00911B06">
            <w:r>
              <w:t>Frans</w:t>
            </w:r>
          </w:p>
        </w:tc>
        <w:tc>
          <w:tcPr>
            <w:tcW w:w="1118" w:type="dxa"/>
          </w:tcPr>
          <w:p w14:paraId="75D1B3A7" w14:textId="77777777" w:rsidR="00295B4E" w:rsidRPr="00911B06" w:rsidRDefault="00295B4E" w:rsidP="00911B06">
            <w:pPr>
              <w:cnfStyle w:val="000000100000" w:firstRow="0" w:lastRow="0" w:firstColumn="0" w:lastColumn="0" w:oddVBand="0" w:evenVBand="0" w:oddHBand="1" w:evenHBand="0" w:firstRowFirstColumn="0" w:firstRowLastColumn="0" w:lastRowFirstColumn="0" w:lastRowLastColumn="0"/>
            </w:pPr>
            <w:r w:rsidRPr="00911B06">
              <w:t>2</w:t>
            </w:r>
          </w:p>
        </w:tc>
        <w:tc>
          <w:tcPr>
            <w:tcW w:w="1449" w:type="dxa"/>
          </w:tcPr>
          <w:p w14:paraId="08E5FF0A" w14:textId="77777777" w:rsidR="00295B4E" w:rsidRDefault="00295B4E" w:rsidP="00911B06">
            <w:pPr>
              <w:cnfStyle w:val="000000100000" w:firstRow="0" w:lastRow="0" w:firstColumn="0" w:lastColumn="0" w:oddVBand="0" w:evenVBand="0" w:oddHBand="1" w:evenHBand="0" w:firstRowFirstColumn="0" w:firstRowLastColumn="0" w:lastRowFirstColumn="0" w:lastRowLastColumn="0"/>
            </w:pPr>
            <w:r>
              <w:t>-</w:t>
            </w:r>
          </w:p>
        </w:tc>
        <w:tc>
          <w:tcPr>
            <w:tcW w:w="1331" w:type="dxa"/>
          </w:tcPr>
          <w:p w14:paraId="7A75CF5D" w14:textId="77777777" w:rsidR="00295B4E" w:rsidRDefault="00295B4E" w:rsidP="00911B06">
            <w:pPr>
              <w:cnfStyle w:val="000000100000" w:firstRow="0" w:lastRow="0" w:firstColumn="0" w:lastColumn="0" w:oddVBand="0" w:evenVBand="0" w:oddHBand="1" w:evenHBand="0" w:firstRowFirstColumn="0" w:firstRowLastColumn="0" w:lastRowFirstColumn="0" w:lastRowLastColumn="0"/>
            </w:pPr>
            <w:r>
              <w:t>-</w:t>
            </w:r>
          </w:p>
        </w:tc>
        <w:tc>
          <w:tcPr>
            <w:tcW w:w="1150" w:type="dxa"/>
          </w:tcPr>
          <w:p w14:paraId="14A10D7C" w14:textId="77777777" w:rsidR="00295B4E" w:rsidRDefault="00295B4E" w:rsidP="00911B06">
            <w:pPr>
              <w:cnfStyle w:val="000000100000" w:firstRow="0" w:lastRow="0" w:firstColumn="0" w:lastColumn="0" w:oddVBand="0" w:evenVBand="0" w:oddHBand="1" w:evenHBand="0" w:firstRowFirstColumn="0" w:firstRowLastColumn="0" w:lastRowFirstColumn="0" w:lastRowLastColumn="0"/>
            </w:pPr>
            <w:r>
              <w:t>-</w:t>
            </w:r>
          </w:p>
        </w:tc>
        <w:tc>
          <w:tcPr>
            <w:tcW w:w="949" w:type="dxa"/>
          </w:tcPr>
          <w:p w14:paraId="1BF8336A" w14:textId="65459AD1" w:rsidR="00295B4E" w:rsidRDefault="00295B4E" w:rsidP="00911B06">
            <w:pPr>
              <w:cnfStyle w:val="000000100000" w:firstRow="0" w:lastRow="0" w:firstColumn="0" w:lastColumn="0" w:oddVBand="0" w:evenVBand="0" w:oddHBand="1" w:evenHBand="0" w:firstRowFirstColumn="0" w:firstRowLastColumn="0" w:lastRowFirstColumn="0" w:lastRowLastColumn="0"/>
            </w:pPr>
            <w:r>
              <w:t>2</w:t>
            </w:r>
            <w:r w:rsidR="001579D2">
              <w:t xml:space="preserve"> (2%)</w:t>
            </w:r>
          </w:p>
        </w:tc>
      </w:tr>
      <w:tr w:rsidR="00295B4E" w14:paraId="6A5386E3" w14:textId="1BD93C9B" w:rsidTr="00295B4E">
        <w:tc>
          <w:tcPr>
            <w:cnfStyle w:val="001000000000" w:firstRow="0" w:lastRow="0" w:firstColumn="1" w:lastColumn="0" w:oddVBand="0" w:evenVBand="0" w:oddHBand="0" w:evenHBand="0" w:firstRowFirstColumn="0" w:firstRowLastColumn="0" w:lastRowFirstColumn="0" w:lastRowLastColumn="0"/>
            <w:tcW w:w="3291" w:type="dxa"/>
          </w:tcPr>
          <w:p w14:paraId="4CEF4FAA" w14:textId="13DF6C9C" w:rsidR="00295B4E" w:rsidRDefault="00295B4E" w:rsidP="00911B06">
            <w:r>
              <w:t>Totaal</w:t>
            </w:r>
          </w:p>
        </w:tc>
        <w:tc>
          <w:tcPr>
            <w:tcW w:w="1118" w:type="dxa"/>
          </w:tcPr>
          <w:p w14:paraId="13D01D9A" w14:textId="5E837ECF" w:rsidR="00295B4E" w:rsidRPr="00911B06" w:rsidRDefault="00295B4E" w:rsidP="00911B06">
            <w:pPr>
              <w:cnfStyle w:val="000000000000" w:firstRow="0" w:lastRow="0" w:firstColumn="0" w:lastColumn="0" w:oddVBand="0" w:evenVBand="0" w:oddHBand="0" w:evenHBand="0" w:firstRowFirstColumn="0" w:firstRowLastColumn="0" w:lastRowFirstColumn="0" w:lastRowLastColumn="0"/>
            </w:pPr>
            <w:r>
              <w:t>59</w:t>
            </w:r>
            <w:r w:rsidR="001579D2">
              <w:t xml:space="preserve"> (59%)</w:t>
            </w:r>
          </w:p>
        </w:tc>
        <w:tc>
          <w:tcPr>
            <w:tcW w:w="1449" w:type="dxa"/>
          </w:tcPr>
          <w:p w14:paraId="320C658D" w14:textId="4D166BDC" w:rsidR="00295B4E" w:rsidRDefault="00295B4E" w:rsidP="00911B06">
            <w:pPr>
              <w:cnfStyle w:val="000000000000" w:firstRow="0" w:lastRow="0" w:firstColumn="0" w:lastColumn="0" w:oddVBand="0" w:evenVBand="0" w:oddHBand="0" w:evenHBand="0" w:firstRowFirstColumn="0" w:firstRowLastColumn="0" w:lastRowFirstColumn="0" w:lastRowLastColumn="0"/>
            </w:pPr>
            <w:r>
              <w:t>13</w:t>
            </w:r>
            <w:r w:rsidR="001579D2">
              <w:t xml:space="preserve"> (13%)</w:t>
            </w:r>
          </w:p>
        </w:tc>
        <w:tc>
          <w:tcPr>
            <w:tcW w:w="1331" w:type="dxa"/>
          </w:tcPr>
          <w:p w14:paraId="20A0AC70" w14:textId="7034A7C4" w:rsidR="00295B4E" w:rsidRDefault="00295B4E" w:rsidP="00911B06">
            <w:pPr>
              <w:cnfStyle w:val="000000000000" w:firstRow="0" w:lastRow="0" w:firstColumn="0" w:lastColumn="0" w:oddVBand="0" w:evenVBand="0" w:oddHBand="0" w:evenHBand="0" w:firstRowFirstColumn="0" w:firstRowLastColumn="0" w:lastRowFirstColumn="0" w:lastRowLastColumn="0"/>
            </w:pPr>
            <w:r>
              <w:t>22</w:t>
            </w:r>
            <w:r w:rsidR="001579D2">
              <w:t xml:space="preserve"> (22%)</w:t>
            </w:r>
          </w:p>
        </w:tc>
        <w:tc>
          <w:tcPr>
            <w:tcW w:w="1150" w:type="dxa"/>
          </w:tcPr>
          <w:p w14:paraId="4F0412D6" w14:textId="552EAA19" w:rsidR="00295B4E" w:rsidRDefault="00295B4E" w:rsidP="00911B06">
            <w:pPr>
              <w:cnfStyle w:val="000000000000" w:firstRow="0" w:lastRow="0" w:firstColumn="0" w:lastColumn="0" w:oddVBand="0" w:evenVBand="0" w:oddHBand="0" w:evenHBand="0" w:firstRowFirstColumn="0" w:firstRowLastColumn="0" w:lastRowFirstColumn="0" w:lastRowLastColumn="0"/>
            </w:pPr>
            <w:r>
              <w:t>6</w:t>
            </w:r>
            <w:r w:rsidR="001579D2">
              <w:t xml:space="preserve"> (6%)</w:t>
            </w:r>
          </w:p>
        </w:tc>
        <w:tc>
          <w:tcPr>
            <w:tcW w:w="949" w:type="dxa"/>
          </w:tcPr>
          <w:p w14:paraId="77F6CAA4" w14:textId="1CDE0F9A" w:rsidR="00295B4E" w:rsidRDefault="00295B4E" w:rsidP="00911B06">
            <w:pPr>
              <w:cnfStyle w:val="000000000000" w:firstRow="0" w:lastRow="0" w:firstColumn="0" w:lastColumn="0" w:oddVBand="0" w:evenVBand="0" w:oddHBand="0" w:evenHBand="0" w:firstRowFirstColumn="0" w:firstRowLastColumn="0" w:lastRowFirstColumn="0" w:lastRowLastColumn="0"/>
            </w:pPr>
            <w:r>
              <w:t>100</w:t>
            </w:r>
            <w:r w:rsidR="001579D2">
              <w:t xml:space="preserve"> (100%)</w:t>
            </w:r>
          </w:p>
        </w:tc>
      </w:tr>
    </w:tbl>
    <w:p w14:paraId="6A0017E5" w14:textId="77777777" w:rsidR="00911B06" w:rsidRDefault="00911B06" w:rsidP="00911B06"/>
    <w:p w14:paraId="20A1A85A" w14:textId="7953C377" w:rsidR="00911B06" w:rsidRDefault="00911B06" w:rsidP="00911B06">
      <w:pPr>
        <w:pStyle w:val="Kop2"/>
      </w:pPr>
      <w:bookmarkStart w:id="36" w:name="_Toc494356925"/>
      <w:r>
        <w:t xml:space="preserve">5.1 </w:t>
      </w:r>
      <w:r w:rsidR="00E63751">
        <w:t xml:space="preserve">Wat de gast tot het Beach Hotel trekt </w:t>
      </w:r>
      <w:r>
        <w:t xml:space="preserve"> </w:t>
      </w:r>
      <w:bookmarkEnd w:id="36"/>
    </w:p>
    <w:p w14:paraId="74C442CF" w14:textId="772CB246" w:rsidR="00911B06" w:rsidRDefault="00911B06" w:rsidP="00911B06">
      <w:r>
        <w:t xml:space="preserve">In vrijwel alle enquêtes waar deze vraag werd gesteld, kwam hetzelfde antwoord naar voren. Dit was het strand en de kwaliteit van een 4-sterrenhotel. De omgeving waar het Beach Hotel zich bevindt zou voor hen de perfecte uitvalsbasis zijn om met familie of vrienden tot rust te komen. Dit geldt voor alle nationaliteiten die aan dit onderzoek mee hebben gedaan. </w:t>
      </w:r>
      <w:r w:rsidR="00884DD0">
        <w:t xml:space="preserve">In de opmerkingensector van de </w:t>
      </w:r>
      <w:r w:rsidR="00884DD0">
        <w:lastRenderedPageBreak/>
        <w:t xml:space="preserve">enquête kwamen verscheidene uitgebreide reacties tot stand waarin zij hun mening extra toelichtten. </w:t>
      </w:r>
    </w:p>
    <w:p w14:paraId="2843EF4B" w14:textId="77777777" w:rsidR="00911B06" w:rsidRPr="006C1588" w:rsidRDefault="00911B06" w:rsidP="00911B06">
      <w:pPr>
        <w:rPr>
          <w:i/>
        </w:rPr>
      </w:pPr>
      <w:r w:rsidRPr="006C1588">
        <w:rPr>
          <w:i/>
        </w:rPr>
        <w:t>‘’Het strand is voor ons de voornaamste reden dat wij in het Beach Hotel overnachten. Het Beach Hotel biedt ons hiervoor de beste gelegenheid vanwege de perfecte ligging en aangename sfeer.’’</w:t>
      </w:r>
      <w:r>
        <w:rPr>
          <w:i/>
        </w:rPr>
        <w:t xml:space="preserve"> – Nederlands gezin (45 jaar, met jongere kinderen 6 – 12 jaar)</w:t>
      </w:r>
    </w:p>
    <w:p w14:paraId="513FDFE5" w14:textId="77777777" w:rsidR="00911B06" w:rsidRDefault="00911B06" w:rsidP="00911B06">
      <w:r>
        <w:t xml:space="preserve">Maar ook het fietsen in de natuur of wandelen over het strand kwamen aan bod. Vooral gezinnen met jongere kinderen vinden het belangrijk dat zij in de buitenlucht spelen en bewegen. </w:t>
      </w:r>
    </w:p>
    <w:p w14:paraId="1A7D3141" w14:textId="77777777" w:rsidR="00911B06" w:rsidRPr="00226E87" w:rsidRDefault="00911B06" w:rsidP="00911B06">
      <w:pPr>
        <w:rPr>
          <w:i/>
        </w:rPr>
      </w:pPr>
      <w:r w:rsidRPr="00226E87">
        <w:rPr>
          <w:i/>
        </w:rPr>
        <w:t>‘’Wij vinden het niet alleen belangrijk dat onze kinderen buiten spelen, maar ook kijken naar het moois van Zeeland. Dat doet niet alleen hun goed, maar ons ook.’’ – Belgisch gezin (35 j</w:t>
      </w:r>
      <w:r>
        <w:rPr>
          <w:i/>
        </w:rPr>
        <w:t>aa</w:t>
      </w:r>
      <w:r w:rsidRPr="00226E87">
        <w:rPr>
          <w:i/>
        </w:rPr>
        <w:t>r, met jongere kinderen 6 – 12 jaar)</w:t>
      </w:r>
    </w:p>
    <w:p w14:paraId="4FD75504" w14:textId="77777777" w:rsidR="00911B06" w:rsidRDefault="00911B06" w:rsidP="00911B06">
      <w:r>
        <w:t xml:space="preserve">Verder vond menig gast de rust die het Beach Hotel uitstraalt van groot belang omdat ze van hun dagelijkse sleur ontsnappen om hier van de werkstress af te komen en na te denken over het leven. Het gaat hierbij vooral om gasten met de leeftijd van 55 tot 75 jaar. </w:t>
      </w:r>
    </w:p>
    <w:p w14:paraId="12E56275" w14:textId="77777777" w:rsidR="00911B06" w:rsidRPr="006561F4" w:rsidRDefault="006561F4" w:rsidP="00911B06">
      <w:pPr>
        <w:rPr>
          <w:i/>
        </w:rPr>
      </w:pPr>
      <w:r w:rsidRPr="006561F4">
        <w:rPr>
          <w:i/>
        </w:rPr>
        <w:t>‘’Ik heb veel stress op mijn werk. Daarom kom ik ieder jaar naar het Beach Hotel om te genieten en mezelf te</w:t>
      </w:r>
      <w:r>
        <w:rPr>
          <w:i/>
        </w:rPr>
        <w:t xml:space="preserve"> laten verwennen.</w:t>
      </w:r>
      <w:r w:rsidR="00911B06" w:rsidRPr="006561F4">
        <w:rPr>
          <w:i/>
        </w:rPr>
        <w:t xml:space="preserve">‘‘ – Duitse alleen reiziger (57 jaar) </w:t>
      </w:r>
      <w:sdt>
        <w:sdtPr>
          <w:rPr>
            <w:i/>
          </w:rPr>
          <w:id w:val="925307304"/>
          <w:citation/>
        </w:sdtPr>
        <w:sdtContent>
          <w:r>
            <w:rPr>
              <w:i/>
            </w:rPr>
            <w:fldChar w:fldCharType="begin"/>
          </w:r>
          <w:r w:rsidRPr="006561F4">
            <w:rPr>
              <w:i/>
            </w:rPr>
            <w:instrText xml:space="preserve"> CITATION Dui17 \l 1033 </w:instrText>
          </w:r>
          <w:r>
            <w:rPr>
              <w:i/>
            </w:rPr>
            <w:fldChar w:fldCharType="separate"/>
          </w:r>
          <w:r w:rsidR="003A512D" w:rsidRPr="003A512D">
            <w:rPr>
              <w:noProof/>
            </w:rPr>
            <w:t>(reiziger, 2017)</w:t>
          </w:r>
          <w:r>
            <w:rPr>
              <w:i/>
            </w:rPr>
            <w:fldChar w:fldCharType="end"/>
          </w:r>
        </w:sdtContent>
      </w:sdt>
    </w:p>
    <w:p w14:paraId="04FEDA7B" w14:textId="77777777" w:rsidR="00911B06" w:rsidRDefault="007F5FCF" w:rsidP="00911B06">
      <w:pPr>
        <w:rPr>
          <w:color w:val="FF0000"/>
        </w:rPr>
      </w:pPr>
      <w:r w:rsidRPr="007F5FCF">
        <w:t xml:space="preserve">Uiteindelijk </w:t>
      </w:r>
      <w:r w:rsidR="00911B06">
        <w:t xml:space="preserve">resulteerde de enquêtevraag over wat de gast trekt tot het Beach Hotel in de grote interesse naar het strand en de zee, de kwaliteit van een 4-sterrenhotel, de omgeving rondom het Beach Hotel en de rust wat het hotel uitstraalt. </w:t>
      </w:r>
      <w:r>
        <w:br/>
        <w:t>Aan het einde van de enquête werd tot slot gevraagd welk cijfer de gast aan het Beach Hotel en het verblijf zou geven. Het gemiddelde kwam uit op een 7,7. Hierbij kwamen geen significante uitzonderingen of laag uitgevallen cijfers te pas.</w:t>
      </w:r>
    </w:p>
    <w:p w14:paraId="40104819" w14:textId="45B82DF5" w:rsidR="00911B06" w:rsidRDefault="00911B06" w:rsidP="00911B06">
      <w:pPr>
        <w:pStyle w:val="Kop2"/>
      </w:pPr>
      <w:bookmarkStart w:id="37" w:name="_Toc494356926"/>
      <w:r>
        <w:t xml:space="preserve">5.2 </w:t>
      </w:r>
      <w:r w:rsidR="00E63751">
        <w:t>De behoeftes van de gast met betrekking tot gezondheid</w:t>
      </w:r>
      <w:bookmarkEnd w:id="37"/>
      <w:r w:rsidR="00E63751">
        <w:t xml:space="preserve"> </w:t>
      </w:r>
    </w:p>
    <w:p w14:paraId="4BAAAF63" w14:textId="63D81FE3" w:rsidR="00911B06" w:rsidRDefault="00911B06" w:rsidP="00911B06">
      <w:r>
        <w:t>Zoals in de vorige paragraaf vermeld werd, hebben gasten behoefte aan rust, beweging, buitenlucht en een uitvlucht van thuis. Daarnaast werd in de enquête gevraagd, op een schaal van 1 tot 10, hoe belangrijk zij hun gezondheid en gezonde voeding vinden, maar ook hoe belangrijk gezond eten voor hen is tijdens hun va</w:t>
      </w:r>
      <w:r w:rsidR="003E6696">
        <w:t xml:space="preserve">kantie. Verder werd gevraagd </w:t>
      </w:r>
      <w:r>
        <w:t xml:space="preserve">een cijfer te geven voor de prioriteit van beweging op vakantie en of zij behoefte zouden hebben aan een gezonde lunch in een arrangement van het Beach Hotel en persoonlijke begeleiding tijdens hun verblijf met betrekking tot voeding en beweging. </w:t>
      </w:r>
    </w:p>
    <w:p w14:paraId="6E174DAA" w14:textId="5544ACBF" w:rsidR="00911B06" w:rsidRDefault="00911B06" w:rsidP="00911B06">
      <w:r>
        <w:t xml:space="preserve">Wanneer het aankomt op hun eigen gezondheid, werd het gemiddelde cijfer van een 8 gegeven. De meningen van de verschillende nationaliteiten en leeftijden waren per persoon verschillend. Het laagste cijfer dat werd gegeven is een 6, waarbij geen commentaar werd gegeven. </w:t>
      </w:r>
      <w:r>
        <w:br/>
        <w:t>Ter verduidelijking wat gezondheid voor de gast betekend, werd gevraagd een 6-tal kenmerken te ranken in orde</w:t>
      </w:r>
      <w:r w:rsidR="003E6696">
        <w:t xml:space="preserve"> van importantie</w:t>
      </w:r>
      <w:r>
        <w:t>. In onderstaande tabel</w:t>
      </w:r>
      <w:r w:rsidR="00E63751">
        <w:t xml:space="preserve"> (zie 3. Tabel relatie tussen de kenmerken van gezondheid en de nationaliteit) </w:t>
      </w:r>
      <w:r>
        <w:t>kan afgelezen worden wat men het belangrijkst en minst belangrijk vond, waarbij 1 staat voor het meest belangrijk en 6 voor onbelangrijk. Dit overzicht is gemaakt door het gemiddelde van de resultaten per nationaliteit te berekenen.</w:t>
      </w:r>
    </w:p>
    <w:p w14:paraId="4D588F6D" w14:textId="46A3EC02" w:rsidR="00E63751" w:rsidRPr="00E63751" w:rsidRDefault="001579D2" w:rsidP="00911B06">
      <w:pPr>
        <w:rPr>
          <w:color w:val="002060"/>
          <w:sz w:val="18"/>
        </w:rPr>
      </w:pPr>
      <w:r>
        <w:rPr>
          <w:color w:val="002060"/>
          <w:sz w:val="18"/>
        </w:rPr>
        <w:br/>
      </w:r>
      <w:r>
        <w:rPr>
          <w:color w:val="002060"/>
          <w:sz w:val="18"/>
        </w:rPr>
        <w:br/>
      </w:r>
      <w:r>
        <w:rPr>
          <w:color w:val="002060"/>
          <w:sz w:val="18"/>
        </w:rPr>
        <w:br/>
      </w:r>
      <w:r w:rsidR="003E6696">
        <w:rPr>
          <w:color w:val="002060"/>
          <w:sz w:val="18"/>
        </w:rPr>
        <w:lastRenderedPageBreak/>
        <w:br/>
      </w:r>
      <w:r w:rsidR="00E63751" w:rsidRPr="00E63751">
        <w:rPr>
          <w:color w:val="002060"/>
          <w:sz w:val="18"/>
        </w:rPr>
        <w:t>3. Tabel relatie tussen de kenmerken van gezondheid en de nationaliteit</w:t>
      </w:r>
    </w:p>
    <w:tbl>
      <w:tblPr>
        <w:tblStyle w:val="Lichtearcering-accent1"/>
        <w:tblW w:w="0" w:type="auto"/>
        <w:tblLook w:val="04A0" w:firstRow="1" w:lastRow="0" w:firstColumn="1" w:lastColumn="0" w:noHBand="0" w:noVBand="1"/>
      </w:tblPr>
      <w:tblGrid>
        <w:gridCol w:w="2262"/>
        <w:gridCol w:w="1384"/>
        <w:gridCol w:w="1098"/>
        <w:gridCol w:w="1232"/>
        <w:gridCol w:w="1414"/>
        <w:gridCol w:w="1107"/>
        <w:gridCol w:w="791"/>
      </w:tblGrid>
      <w:tr w:rsidR="00911B06" w14:paraId="3E5A80F8" w14:textId="77777777" w:rsidTr="00911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F0B77C2" w14:textId="77777777" w:rsidR="00911B06" w:rsidRPr="0039702A" w:rsidRDefault="00911B06" w:rsidP="00911B06">
            <w:r w:rsidRPr="0039702A">
              <w:t>Kenmerk</w:t>
            </w:r>
            <w:r>
              <w:t>/nationaliteit aantal ondervraagden</w:t>
            </w:r>
          </w:p>
        </w:tc>
        <w:tc>
          <w:tcPr>
            <w:tcW w:w="1502" w:type="dxa"/>
          </w:tcPr>
          <w:p w14:paraId="45FE10D6" w14:textId="77777777" w:rsidR="00911B06" w:rsidRPr="0039702A" w:rsidRDefault="00911B06" w:rsidP="00911B06">
            <w:pPr>
              <w:cnfStyle w:val="100000000000" w:firstRow="1" w:lastRow="0" w:firstColumn="0" w:lastColumn="0" w:oddVBand="0" w:evenVBand="0" w:oddHBand="0" w:evenHBand="0" w:firstRowFirstColumn="0" w:firstRowLastColumn="0" w:lastRowFirstColumn="0" w:lastRowLastColumn="0"/>
            </w:pPr>
            <w:r w:rsidRPr="0039702A">
              <w:t>Nederlands (51)</w:t>
            </w:r>
          </w:p>
        </w:tc>
        <w:tc>
          <w:tcPr>
            <w:tcW w:w="1502" w:type="dxa"/>
          </w:tcPr>
          <w:p w14:paraId="3ED8C6E5" w14:textId="77777777" w:rsidR="00911B06" w:rsidRPr="0039702A" w:rsidRDefault="00911B06" w:rsidP="00911B06">
            <w:pPr>
              <w:cnfStyle w:val="100000000000" w:firstRow="1" w:lastRow="0" w:firstColumn="0" w:lastColumn="0" w:oddVBand="0" w:evenVBand="0" w:oddHBand="0" w:evenHBand="0" w:firstRowFirstColumn="0" w:firstRowLastColumn="0" w:lastRowFirstColumn="0" w:lastRowLastColumn="0"/>
            </w:pPr>
            <w:r w:rsidRPr="0039702A">
              <w:t>Duits (30</w:t>
            </w:r>
            <w:r>
              <w:t>)</w:t>
            </w:r>
          </w:p>
        </w:tc>
        <w:tc>
          <w:tcPr>
            <w:tcW w:w="1502" w:type="dxa"/>
          </w:tcPr>
          <w:p w14:paraId="1D532146" w14:textId="77777777" w:rsidR="00911B06" w:rsidRPr="0039702A" w:rsidRDefault="00911B06" w:rsidP="00911B06">
            <w:pPr>
              <w:cnfStyle w:val="100000000000" w:firstRow="1" w:lastRow="0" w:firstColumn="0" w:lastColumn="0" w:oddVBand="0" w:evenVBand="0" w:oddHBand="0" w:evenHBand="0" w:firstRowFirstColumn="0" w:firstRowLastColumn="0" w:lastRowFirstColumn="0" w:lastRowLastColumn="0"/>
            </w:pPr>
            <w:r w:rsidRPr="0039702A">
              <w:t>Belgisch (15</w:t>
            </w:r>
            <w:r>
              <w:t>)</w:t>
            </w:r>
          </w:p>
        </w:tc>
        <w:tc>
          <w:tcPr>
            <w:tcW w:w="1502" w:type="dxa"/>
          </w:tcPr>
          <w:p w14:paraId="19304B5B" w14:textId="77777777" w:rsidR="00911B06" w:rsidRPr="0039702A" w:rsidRDefault="00911B06" w:rsidP="00911B06">
            <w:pPr>
              <w:cnfStyle w:val="100000000000" w:firstRow="1" w:lastRow="0" w:firstColumn="0" w:lastColumn="0" w:oddVBand="0" w:evenVBand="0" w:oddHBand="0" w:evenHBand="0" w:firstRowFirstColumn="0" w:firstRowLastColumn="0" w:lastRowFirstColumn="0" w:lastRowLastColumn="0"/>
            </w:pPr>
            <w:r w:rsidRPr="0039702A">
              <w:t>Luxemburgs (2</w:t>
            </w:r>
            <w:r>
              <w:t>)</w:t>
            </w:r>
          </w:p>
        </w:tc>
        <w:tc>
          <w:tcPr>
            <w:tcW w:w="1502" w:type="dxa"/>
          </w:tcPr>
          <w:p w14:paraId="6CC79C20" w14:textId="77777777" w:rsidR="00911B06" w:rsidRPr="0039702A" w:rsidRDefault="00911B06" w:rsidP="00911B06">
            <w:pPr>
              <w:cnfStyle w:val="100000000000" w:firstRow="1" w:lastRow="0" w:firstColumn="0" w:lastColumn="0" w:oddVBand="0" w:evenVBand="0" w:oddHBand="0" w:evenHBand="0" w:firstRowFirstColumn="0" w:firstRowLastColumn="0" w:lastRowFirstColumn="0" w:lastRowLastColumn="0"/>
            </w:pPr>
            <w:r w:rsidRPr="0039702A">
              <w:t>Frans</w:t>
            </w:r>
            <w:r>
              <w:t xml:space="preserve"> (2)</w:t>
            </w:r>
          </w:p>
        </w:tc>
        <w:tc>
          <w:tcPr>
            <w:tcW w:w="221" w:type="dxa"/>
          </w:tcPr>
          <w:p w14:paraId="40BD6F10" w14:textId="77777777" w:rsidR="00911B06" w:rsidRPr="0039702A" w:rsidRDefault="00911B06" w:rsidP="00911B06">
            <w:pPr>
              <w:cnfStyle w:val="100000000000" w:firstRow="1" w:lastRow="0" w:firstColumn="0" w:lastColumn="0" w:oddVBand="0" w:evenVBand="0" w:oddHBand="0" w:evenHBand="0" w:firstRowFirstColumn="0" w:firstRowLastColumn="0" w:lastRowFirstColumn="0" w:lastRowLastColumn="0"/>
            </w:pPr>
            <w:r w:rsidRPr="0039702A">
              <w:t>Totaal</w:t>
            </w:r>
          </w:p>
        </w:tc>
      </w:tr>
      <w:tr w:rsidR="00911B06" w14:paraId="537B1F1B" w14:textId="77777777" w:rsidTr="00911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311280DD" w14:textId="77777777" w:rsidR="00911B06" w:rsidRDefault="00911B06" w:rsidP="00911B06">
            <w:r>
              <w:t>Gezonde lichaamsfuncties</w:t>
            </w:r>
          </w:p>
        </w:tc>
        <w:tc>
          <w:tcPr>
            <w:tcW w:w="1502" w:type="dxa"/>
          </w:tcPr>
          <w:p w14:paraId="2DE65ECD"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1</w:t>
            </w:r>
          </w:p>
        </w:tc>
        <w:tc>
          <w:tcPr>
            <w:tcW w:w="1502" w:type="dxa"/>
          </w:tcPr>
          <w:p w14:paraId="79CFA101"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2</w:t>
            </w:r>
          </w:p>
        </w:tc>
        <w:tc>
          <w:tcPr>
            <w:tcW w:w="1502" w:type="dxa"/>
          </w:tcPr>
          <w:p w14:paraId="2D60AEF5"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1</w:t>
            </w:r>
          </w:p>
        </w:tc>
        <w:tc>
          <w:tcPr>
            <w:tcW w:w="1502" w:type="dxa"/>
          </w:tcPr>
          <w:p w14:paraId="7124AFC3"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1</w:t>
            </w:r>
          </w:p>
        </w:tc>
        <w:tc>
          <w:tcPr>
            <w:tcW w:w="1502" w:type="dxa"/>
          </w:tcPr>
          <w:p w14:paraId="2777C5FA"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2</w:t>
            </w:r>
          </w:p>
        </w:tc>
        <w:tc>
          <w:tcPr>
            <w:tcW w:w="221" w:type="dxa"/>
          </w:tcPr>
          <w:p w14:paraId="38F2BE4B"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1</w:t>
            </w:r>
          </w:p>
        </w:tc>
      </w:tr>
      <w:tr w:rsidR="00911B06" w14:paraId="0F8A2514" w14:textId="77777777" w:rsidTr="00911B06">
        <w:tc>
          <w:tcPr>
            <w:cnfStyle w:val="001000000000" w:firstRow="0" w:lastRow="0" w:firstColumn="1" w:lastColumn="0" w:oddVBand="0" w:evenVBand="0" w:oddHBand="0" w:evenHBand="0" w:firstRowFirstColumn="0" w:firstRowLastColumn="0" w:lastRowFirstColumn="0" w:lastRowLastColumn="0"/>
            <w:tcW w:w="1557" w:type="dxa"/>
          </w:tcPr>
          <w:p w14:paraId="3565432C" w14:textId="77777777" w:rsidR="00911B06" w:rsidRDefault="00911B06" w:rsidP="00911B06">
            <w:r>
              <w:t>Mentaal welbevinden</w:t>
            </w:r>
          </w:p>
        </w:tc>
        <w:tc>
          <w:tcPr>
            <w:tcW w:w="1502" w:type="dxa"/>
          </w:tcPr>
          <w:p w14:paraId="08CECC33"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c>
          <w:tcPr>
            <w:tcW w:w="1502" w:type="dxa"/>
          </w:tcPr>
          <w:p w14:paraId="007C7282"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c>
          <w:tcPr>
            <w:tcW w:w="1502" w:type="dxa"/>
          </w:tcPr>
          <w:p w14:paraId="41419E9F"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2</w:t>
            </w:r>
          </w:p>
        </w:tc>
        <w:tc>
          <w:tcPr>
            <w:tcW w:w="1502" w:type="dxa"/>
          </w:tcPr>
          <w:p w14:paraId="0D6F18DA"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c>
          <w:tcPr>
            <w:tcW w:w="1502" w:type="dxa"/>
          </w:tcPr>
          <w:p w14:paraId="7A190F06"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4</w:t>
            </w:r>
          </w:p>
        </w:tc>
        <w:tc>
          <w:tcPr>
            <w:tcW w:w="221" w:type="dxa"/>
          </w:tcPr>
          <w:p w14:paraId="2E626359"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r>
      <w:tr w:rsidR="00911B06" w14:paraId="0D1D64C3" w14:textId="77777777" w:rsidTr="00911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41BD1847" w14:textId="77777777" w:rsidR="00911B06" w:rsidRDefault="00911B06" w:rsidP="00911B06">
            <w:r>
              <w:t>Zingeving</w:t>
            </w:r>
          </w:p>
        </w:tc>
        <w:tc>
          <w:tcPr>
            <w:tcW w:w="1502" w:type="dxa"/>
          </w:tcPr>
          <w:p w14:paraId="0E59357C"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6</w:t>
            </w:r>
          </w:p>
        </w:tc>
        <w:tc>
          <w:tcPr>
            <w:tcW w:w="1502" w:type="dxa"/>
          </w:tcPr>
          <w:p w14:paraId="0F6599C9"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5</w:t>
            </w:r>
          </w:p>
        </w:tc>
        <w:tc>
          <w:tcPr>
            <w:tcW w:w="1502" w:type="dxa"/>
          </w:tcPr>
          <w:p w14:paraId="47C96F4A"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5</w:t>
            </w:r>
          </w:p>
        </w:tc>
        <w:tc>
          <w:tcPr>
            <w:tcW w:w="1502" w:type="dxa"/>
          </w:tcPr>
          <w:p w14:paraId="15BF375D"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6</w:t>
            </w:r>
          </w:p>
        </w:tc>
        <w:tc>
          <w:tcPr>
            <w:tcW w:w="1502" w:type="dxa"/>
          </w:tcPr>
          <w:p w14:paraId="63BB9737"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5</w:t>
            </w:r>
          </w:p>
        </w:tc>
        <w:tc>
          <w:tcPr>
            <w:tcW w:w="221" w:type="dxa"/>
          </w:tcPr>
          <w:p w14:paraId="2EA50E2B"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6</w:t>
            </w:r>
          </w:p>
        </w:tc>
      </w:tr>
      <w:tr w:rsidR="00911B06" w14:paraId="570A6EF1" w14:textId="77777777" w:rsidTr="00911B06">
        <w:tc>
          <w:tcPr>
            <w:cnfStyle w:val="001000000000" w:firstRow="0" w:lastRow="0" w:firstColumn="1" w:lastColumn="0" w:oddVBand="0" w:evenVBand="0" w:oddHBand="0" w:evenHBand="0" w:firstRowFirstColumn="0" w:firstRowLastColumn="0" w:lastRowFirstColumn="0" w:lastRowLastColumn="0"/>
            <w:tcW w:w="1557" w:type="dxa"/>
          </w:tcPr>
          <w:p w14:paraId="3BAF37D9" w14:textId="77777777" w:rsidR="00911B06" w:rsidRDefault="00911B06" w:rsidP="00911B06">
            <w:r>
              <w:t>Kwaliteit van leven</w:t>
            </w:r>
          </w:p>
        </w:tc>
        <w:tc>
          <w:tcPr>
            <w:tcW w:w="1502" w:type="dxa"/>
          </w:tcPr>
          <w:p w14:paraId="4BFE63B6"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2</w:t>
            </w:r>
          </w:p>
        </w:tc>
        <w:tc>
          <w:tcPr>
            <w:tcW w:w="1502" w:type="dxa"/>
          </w:tcPr>
          <w:p w14:paraId="79441BD3"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1</w:t>
            </w:r>
          </w:p>
        </w:tc>
        <w:tc>
          <w:tcPr>
            <w:tcW w:w="1502" w:type="dxa"/>
          </w:tcPr>
          <w:p w14:paraId="44EC5E45"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c>
          <w:tcPr>
            <w:tcW w:w="1502" w:type="dxa"/>
          </w:tcPr>
          <w:p w14:paraId="3AE95735"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4</w:t>
            </w:r>
          </w:p>
        </w:tc>
        <w:tc>
          <w:tcPr>
            <w:tcW w:w="1502" w:type="dxa"/>
          </w:tcPr>
          <w:p w14:paraId="24C35370"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1</w:t>
            </w:r>
          </w:p>
        </w:tc>
        <w:tc>
          <w:tcPr>
            <w:tcW w:w="221" w:type="dxa"/>
          </w:tcPr>
          <w:p w14:paraId="7464B897"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2</w:t>
            </w:r>
          </w:p>
        </w:tc>
      </w:tr>
      <w:tr w:rsidR="00911B06" w14:paraId="7E45CA0A" w14:textId="77777777" w:rsidTr="00911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464EF794" w14:textId="77777777" w:rsidR="00911B06" w:rsidRDefault="00911B06" w:rsidP="00911B06">
            <w:r>
              <w:t>Sociaal maatschappelijk participeren</w:t>
            </w:r>
          </w:p>
        </w:tc>
        <w:tc>
          <w:tcPr>
            <w:tcW w:w="1502" w:type="dxa"/>
          </w:tcPr>
          <w:p w14:paraId="5E7CD569"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5</w:t>
            </w:r>
          </w:p>
        </w:tc>
        <w:tc>
          <w:tcPr>
            <w:tcW w:w="1502" w:type="dxa"/>
          </w:tcPr>
          <w:p w14:paraId="76140584"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4</w:t>
            </w:r>
          </w:p>
        </w:tc>
        <w:tc>
          <w:tcPr>
            <w:tcW w:w="1502" w:type="dxa"/>
          </w:tcPr>
          <w:p w14:paraId="79249A20"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6</w:t>
            </w:r>
          </w:p>
        </w:tc>
        <w:tc>
          <w:tcPr>
            <w:tcW w:w="1502" w:type="dxa"/>
          </w:tcPr>
          <w:p w14:paraId="0C39C386"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5</w:t>
            </w:r>
          </w:p>
        </w:tc>
        <w:tc>
          <w:tcPr>
            <w:tcW w:w="1502" w:type="dxa"/>
          </w:tcPr>
          <w:p w14:paraId="1F0EB5F0"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6</w:t>
            </w:r>
          </w:p>
        </w:tc>
        <w:tc>
          <w:tcPr>
            <w:tcW w:w="221" w:type="dxa"/>
          </w:tcPr>
          <w:p w14:paraId="12666BE4"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5</w:t>
            </w:r>
          </w:p>
        </w:tc>
      </w:tr>
      <w:tr w:rsidR="00911B06" w14:paraId="2CB0EAD9" w14:textId="77777777" w:rsidTr="00911B06">
        <w:tc>
          <w:tcPr>
            <w:cnfStyle w:val="001000000000" w:firstRow="0" w:lastRow="0" w:firstColumn="1" w:lastColumn="0" w:oddVBand="0" w:evenVBand="0" w:oddHBand="0" w:evenHBand="0" w:firstRowFirstColumn="0" w:firstRowLastColumn="0" w:lastRowFirstColumn="0" w:lastRowLastColumn="0"/>
            <w:tcW w:w="1557" w:type="dxa"/>
          </w:tcPr>
          <w:p w14:paraId="5664D505" w14:textId="77777777" w:rsidR="00911B06" w:rsidRDefault="00911B06" w:rsidP="00911B06">
            <w:r>
              <w:t>Dagelijks functioneren</w:t>
            </w:r>
          </w:p>
        </w:tc>
        <w:tc>
          <w:tcPr>
            <w:tcW w:w="1502" w:type="dxa"/>
          </w:tcPr>
          <w:p w14:paraId="754D1687"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4</w:t>
            </w:r>
          </w:p>
        </w:tc>
        <w:tc>
          <w:tcPr>
            <w:tcW w:w="1502" w:type="dxa"/>
          </w:tcPr>
          <w:p w14:paraId="29662098"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6</w:t>
            </w:r>
          </w:p>
        </w:tc>
        <w:tc>
          <w:tcPr>
            <w:tcW w:w="1502" w:type="dxa"/>
          </w:tcPr>
          <w:p w14:paraId="4DFD4242"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4</w:t>
            </w:r>
          </w:p>
        </w:tc>
        <w:tc>
          <w:tcPr>
            <w:tcW w:w="1502" w:type="dxa"/>
          </w:tcPr>
          <w:p w14:paraId="07E3AC0E"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2</w:t>
            </w:r>
          </w:p>
        </w:tc>
        <w:tc>
          <w:tcPr>
            <w:tcW w:w="1502" w:type="dxa"/>
          </w:tcPr>
          <w:p w14:paraId="444C52E7"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c>
          <w:tcPr>
            <w:tcW w:w="221" w:type="dxa"/>
          </w:tcPr>
          <w:p w14:paraId="3F153C23"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4</w:t>
            </w:r>
          </w:p>
        </w:tc>
      </w:tr>
    </w:tbl>
    <w:p w14:paraId="1A2E6266" w14:textId="0E4B22D5" w:rsidR="00911B06" w:rsidRDefault="00911B06" w:rsidP="00911B06">
      <w:r>
        <w:br/>
        <w:t xml:space="preserve">Men kan dus concluderen dat de 100 ondervraagde hotelgasten gezonde lichaamsfuncties als belangrijkste bestempelen, waarna de kwaliteit van het leven komt en hierna het mentaal welbevinden </w:t>
      </w:r>
      <w:r w:rsidR="003E6696">
        <w:t>hier</w:t>
      </w:r>
      <w:r>
        <w:t xml:space="preserve">uit resulteert. Zingeving vinden zij het minst belangrijk.  </w:t>
      </w:r>
      <w:r>
        <w:br/>
        <w:t xml:space="preserve">Gezonde voeding werd, net als de gezondheid, met het gemiddelde van een 8 bestempeld. </w:t>
      </w:r>
      <w:r w:rsidR="003E6696">
        <w:t>Hierbij kwam de groep van gasten</w:t>
      </w:r>
      <w:r>
        <w:t xml:space="preserve"> boven de 50 jaar met een hogere cijfers. Gasten onder deze leeftijdsgrens varieerden veel in hoogte van cijfer, wat uiteindelijk ervoor heeft gezorgd dat het uiteindelijke cijfer lager uit is gevallen. </w:t>
      </w:r>
      <w:r>
        <w:br/>
        <w:t xml:space="preserve">Hierop volgde de vraag wat men verstond onder gezonde voeding. Ook hier werd om een ranking van 1 tot 4 gevraagd, met 1 als belangrijkste en 4 als minst belangrijk. In onderstaande tabel </w:t>
      </w:r>
      <w:r w:rsidR="00E63751">
        <w:t xml:space="preserve">(zie 4. Tabel relatie tussen kenmerken van gezonde voeding en nationaliteiten) </w:t>
      </w:r>
      <w:r>
        <w:t xml:space="preserve">wordt weergegeven wat de gemiddelde resultaten van deze vraag zijn. </w:t>
      </w:r>
    </w:p>
    <w:p w14:paraId="63B02589" w14:textId="779CF6A5" w:rsidR="00E63751" w:rsidRPr="00E63751" w:rsidRDefault="00E63751" w:rsidP="00911B06">
      <w:pPr>
        <w:rPr>
          <w:color w:val="002060"/>
          <w:sz w:val="18"/>
        </w:rPr>
      </w:pPr>
      <w:r w:rsidRPr="00E63751">
        <w:rPr>
          <w:color w:val="002060"/>
          <w:sz w:val="18"/>
        </w:rPr>
        <w:t>4. Tabel relatie tussen kenmerken van gezonde voeding en nationaliteiten</w:t>
      </w:r>
    </w:p>
    <w:tbl>
      <w:tblPr>
        <w:tblStyle w:val="Lichtearcering-accent1"/>
        <w:tblW w:w="0" w:type="auto"/>
        <w:tblLook w:val="04A0" w:firstRow="1" w:lastRow="0" w:firstColumn="1" w:lastColumn="0" w:noHBand="0" w:noVBand="1"/>
      </w:tblPr>
      <w:tblGrid>
        <w:gridCol w:w="2261"/>
        <w:gridCol w:w="1295"/>
        <w:gridCol w:w="1062"/>
        <w:gridCol w:w="1172"/>
        <w:gridCol w:w="1325"/>
        <w:gridCol w:w="1070"/>
        <w:gridCol w:w="1103"/>
      </w:tblGrid>
      <w:tr w:rsidR="00911B06" w14:paraId="6E775188" w14:textId="77777777" w:rsidTr="00911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00819530" w14:textId="77777777" w:rsidR="00911B06" w:rsidRDefault="00911B06" w:rsidP="00911B06">
            <w:r>
              <w:t>Kenmerk/nationaliteit aantal ondervraagden</w:t>
            </w:r>
          </w:p>
        </w:tc>
        <w:tc>
          <w:tcPr>
            <w:tcW w:w="1316" w:type="dxa"/>
          </w:tcPr>
          <w:p w14:paraId="0644F369" w14:textId="77777777" w:rsidR="00911B06" w:rsidRDefault="00911B06" w:rsidP="00911B06">
            <w:pPr>
              <w:cnfStyle w:val="100000000000" w:firstRow="1" w:lastRow="0" w:firstColumn="0" w:lastColumn="0" w:oddVBand="0" w:evenVBand="0" w:oddHBand="0" w:evenHBand="0" w:firstRowFirstColumn="0" w:firstRowLastColumn="0" w:lastRowFirstColumn="0" w:lastRowLastColumn="0"/>
            </w:pPr>
            <w:r>
              <w:t>Nederlands (51)</w:t>
            </w:r>
          </w:p>
        </w:tc>
        <w:tc>
          <w:tcPr>
            <w:tcW w:w="1316" w:type="dxa"/>
          </w:tcPr>
          <w:p w14:paraId="1E3AB3A0" w14:textId="77777777" w:rsidR="00911B06" w:rsidRDefault="00911B06" w:rsidP="00911B06">
            <w:pPr>
              <w:cnfStyle w:val="100000000000" w:firstRow="1" w:lastRow="0" w:firstColumn="0" w:lastColumn="0" w:oddVBand="0" w:evenVBand="0" w:oddHBand="0" w:evenHBand="0" w:firstRowFirstColumn="0" w:firstRowLastColumn="0" w:lastRowFirstColumn="0" w:lastRowLastColumn="0"/>
            </w:pPr>
            <w:r>
              <w:t>Duits (30)</w:t>
            </w:r>
          </w:p>
        </w:tc>
        <w:tc>
          <w:tcPr>
            <w:tcW w:w="1316" w:type="dxa"/>
          </w:tcPr>
          <w:p w14:paraId="4D09D41A" w14:textId="77777777" w:rsidR="00911B06" w:rsidRDefault="00911B06" w:rsidP="00911B06">
            <w:pPr>
              <w:cnfStyle w:val="100000000000" w:firstRow="1" w:lastRow="0" w:firstColumn="0" w:lastColumn="0" w:oddVBand="0" w:evenVBand="0" w:oddHBand="0" w:evenHBand="0" w:firstRowFirstColumn="0" w:firstRowLastColumn="0" w:lastRowFirstColumn="0" w:lastRowLastColumn="0"/>
            </w:pPr>
            <w:r>
              <w:t>Belgisch (15)</w:t>
            </w:r>
          </w:p>
        </w:tc>
        <w:tc>
          <w:tcPr>
            <w:tcW w:w="1316" w:type="dxa"/>
          </w:tcPr>
          <w:p w14:paraId="0D1AD53C" w14:textId="77777777" w:rsidR="00911B06" w:rsidRDefault="00911B06" w:rsidP="00911B06">
            <w:pPr>
              <w:cnfStyle w:val="100000000000" w:firstRow="1" w:lastRow="0" w:firstColumn="0" w:lastColumn="0" w:oddVBand="0" w:evenVBand="0" w:oddHBand="0" w:evenHBand="0" w:firstRowFirstColumn="0" w:firstRowLastColumn="0" w:lastRowFirstColumn="0" w:lastRowLastColumn="0"/>
            </w:pPr>
            <w:r>
              <w:t>Luxemburgs (2)</w:t>
            </w:r>
          </w:p>
        </w:tc>
        <w:tc>
          <w:tcPr>
            <w:tcW w:w="1316" w:type="dxa"/>
          </w:tcPr>
          <w:p w14:paraId="59730A41" w14:textId="77777777" w:rsidR="00911B06" w:rsidRDefault="00911B06" w:rsidP="00911B06">
            <w:pPr>
              <w:cnfStyle w:val="100000000000" w:firstRow="1" w:lastRow="0" w:firstColumn="0" w:lastColumn="0" w:oddVBand="0" w:evenVBand="0" w:oddHBand="0" w:evenHBand="0" w:firstRowFirstColumn="0" w:firstRowLastColumn="0" w:lastRowFirstColumn="0" w:lastRowLastColumn="0"/>
            </w:pPr>
            <w:r>
              <w:t>Frans (2)</w:t>
            </w:r>
          </w:p>
        </w:tc>
        <w:tc>
          <w:tcPr>
            <w:tcW w:w="1316" w:type="dxa"/>
          </w:tcPr>
          <w:p w14:paraId="2D5D46F1" w14:textId="77777777" w:rsidR="00911B06" w:rsidRDefault="00911B06" w:rsidP="00911B06">
            <w:pPr>
              <w:cnfStyle w:val="100000000000" w:firstRow="1" w:lastRow="0" w:firstColumn="0" w:lastColumn="0" w:oddVBand="0" w:evenVBand="0" w:oddHBand="0" w:evenHBand="0" w:firstRowFirstColumn="0" w:firstRowLastColumn="0" w:lastRowFirstColumn="0" w:lastRowLastColumn="0"/>
            </w:pPr>
            <w:r>
              <w:t>Totaal</w:t>
            </w:r>
          </w:p>
        </w:tc>
      </w:tr>
      <w:tr w:rsidR="00911B06" w14:paraId="0BC30B08" w14:textId="77777777" w:rsidTr="00911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727FC145" w14:textId="77777777" w:rsidR="00911B06" w:rsidRDefault="00911B06" w:rsidP="00911B06">
            <w:r>
              <w:t>Veel groenten en fruit</w:t>
            </w:r>
          </w:p>
        </w:tc>
        <w:tc>
          <w:tcPr>
            <w:tcW w:w="1316" w:type="dxa"/>
          </w:tcPr>
          <w:p w14:paraId="2A265F71"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1</w:t>
            </w:r>
          </w:p>
        </w:tc>
        <w:tc>
          <w:tcPr>
            <w:tcW w:w="1316" w:type="dxa"/>
          </w:tcPr>
          <w:p w14:paraId="1D2830C5"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3</w:t>
            </w:r>
          </w:p>
        </w:tc>
        <w:tc>
          <w:tcPr>
            <w:tcW w:w="1316" w:type="dxa"/>
          </w:tcPr>
          <w:p w14:paraId="29E3AA51"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2</w:t>
            </w:r>
          </w:p>
        </w:tc>
        <w:tc>
          <w:tcPr>
            <w:tcW w:w="1316" w:type="dxa"/>
          </w:tcPr>
          <w:p w14:paraId="1E09BA79"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2</w:t>
            </w:r>
          </w:p>
        </w:tc>
        <w:tc>
          <w:tcPr>
            <w:tcW w:w="1316" w:type="dxa"/>
          </w:tcPr>
          <w:p w14:paraId="76436DA6"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2</w:t>
            </w:r>
          </w:p>
        </w:tc>
        <w:tc>
          <w:tcPr>
            <w:tcW w:w="1316" w:type="dxa"/>
          </w:tcPr>
          <w:p w14:paraId="13D27444"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2</w:t>
            </w:r>
          </w:p>
        </w:tc>
      </w:tr>
      <w:tr w:rsidR="00911B06" w14:paraId="77A66447" w14:textId="77777777" w:rsidTr="00911B06">
        <w:tc>
          <w:tcPr>
            <w:cnfStyle w:val="001000000000" w:firstRow="0" w:lastRow="0" w:firstColumn="1" w:lastColumn="0" w:oddVBand="0" w:evenVBand="0" w:oddHBand="0" w:evenHBand="0" w:firstRowFirstColumn="0" w:firstRowLastColumn="0" w:lastRowFirstColumn="0" w:lastRowLastColumn="0"/>
            <w:tcW w:w="1316" w:type="dxa"/>
          </w:tcPr>
          <w:p w14:paraId="548AD978" w14:textId="77777777" w:rsidR="00911B06" w:rsidRDefault="00911B06" w:rsidP="00911B06">
            <w:r>
              <w:t>Biologische voeding</w:t>
            </w:r>
          </w:p>
        </w:tc>
        <w:tc>
          <w:tcPr>
            <w:tcW w:w="1316" w:type="dxa"/>
          </w:tcPr>
          <w:p w14:paraId="6DC5A6D5"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c>
          <w:tcPr>
            <w:tcW w:w="1316" w:type="dxa"/>
          </w:tcPr>
          <w:p w14:paraId="529E3C34"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2</w:t>
            </w:r>
          </w:p>
        </w:tc>
        <w:tc>
          <w:tcPr>
            <w:tcW w:w="1316" w:type="dxa"/>
          </w:tcPr>
          <w:p w14:paraId="1B78766D"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1</w:t>
            </w:r>
          </w:p>
        </w:tc>
        <w:tc>
          <w:tcPr>
            <w:tcW w:w="1316" w:type="dxa"/>
          </w:tcPr>
          <w:p w14:paraId="7763FDC6"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c>
          <w:tcPr>
            <w:tcW w:w="1316" w:type="dxa"/>
          </w:tcPr>
          <w:p w14:paraId="520B8E63"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4</w:t>
            </w:r>
          </w:p>
        </w:tc>
        <w:tc>
          <w:tcPr>
            <w:tcW w:w="1316" w:type="dxa"/>
          </w:tcPr>
          <w:p w14:paraId="206256BD"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r>
      <w:tr w:rsidR="00911B06" w14:paraId="3305FDDC" w14:textId="77777777" w:rsidTr="00911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4561ECE8" w14:textId="77777777" w:rsidR="00911B06" w:rsidRDefault="00911B06" w:rsidP="00911B06">
            <w:r>
              <w:t>Eten binnen mijn caloriebehoefte</w:t>
            </w:r>
          </w:p>
        </w:tc>
        <w:tc>
          <w:tcPr>
            <w:tcW w:w="1316" w:type="dxa"/>
          </w:tcPr>
          <w:p w14:paraId="58CA5686"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4</w:t>
            </w:r>
          </w:p>
        </w:tc>
        <w:tc>
          <w:tcPr>
            <w:tcW w:w="1316" w:type="dxa"/>
          </w:tcPr>
          <w:p w14:paraId="65662F24"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4</w:t>
            </w:r>
          </w:p>
        </w:tc>
        <w:tc>
          <w:tcPr>
            <w:tcW w:w="1316" w:type="dxa"/>
          </w:tcPr>
          <w:p w14:paraId="1C2B5777"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4</w:t>
            </w:r>
          </w:p>
        </w:tc>
        <w:tc>
          <w:tcPr>
            <w:tcW w:w="1316" w:type="dxa"/>
          </w:tcPr>
          <w:p w14:paraId="45C72C79"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4</w:t>
            </w:r>
          </w:p>
        </w:tc>
        <w:tc>
          <w:tcPr>
            <w:tcW w:w="1316" w:type="dxa"/>
          </w:tcPr>
          <w:p w14:paraId="0501F94C"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3</w:t>
            </w:r>
          </w:p>
        </w:tc>
        <w:tc>
          <w:tcPr>
            <w:tcW w:w="1316" w:type="dxa"/>
          </w:tcPr>
          <w:p w14:paraId="37C59C32" w14:textId="77777777" w:rsidR="00911B06" w:rsidRDefault="00911B06" w:rsidP="00911B06">
            <w:pPr>
              <w:cnfStyle w:val="000000100000" w:firstRow="0" w:lastRow="0" w:firstColumn="0" w:lastColumn="0" w:oddVBand="0" w:evenVBand="0" w:oddHBand="1" w:evenHBand="0" w:firstRowFirstColumn="0" w:firstRowLastColumn="0" w:lastRowFirstColumn="0" w:lastRowLastColumn="0"/>
            </w:pPr>
            <w:r>
              <w:t>4</w:t>
            </w:r>
          </w:p>
        </w:tc>
      </w:tr>
      <w:tr w:rsidR="00911B06" w14:paraId="4DCB85C8" w14:textId="77777777" w:rsidTr="00911B06">
        <w:tc>
          <w:tcPr>
            <w:cnfStyle w:val="001000000000" w:firstRow="0" w:lastRow="0" w:firstColumn="1" w:lastColumn="0" w:oddVBand="0" w:evenVBand="0" w:oddHBand="0" w:evenHBand="0" w:firstRowFirstColumn="0" w:firstRowLastColumn="0" w:lastRowFirstColumn="0" w:lastRowLastColumn="0"/>
            <w:tcW w:w="1316" w:type="dxa"/>
          </w:tcPr>
          <w:p w14:paraId="07E8B6A5" w14:textId="77777777" w:rsidR="00911B06" w:rsidRDefault="00911B06" w:rsidP="00911B06">
            <w:r>
              <w:t>Gevarieerd eten</w:t>
            </w:r>
          </w:p>
        </w:tc>
        <w:tc>
          <w:tcPr>
            <w:tcW w:w="1316" w:type="dxa"/>
          </w:tcPr>
          <w:p w14:paraId="05B383A1"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2</w:t>
            </w:r>
          </w:p>
        </w:tc>
        <w:tc>
          <w:tcPr>
            <w:tcW w:w="1316" w:type="dxa"/>
          </w:tcPr>
          <w:p w14:paraId="52CD66FE"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1</w:t>
            </w:r>
          </w:p>
        </w:tc>
        <w:tc>
          <w:tcPr>
            <w:tcW w:w="1316" w:type="dxa"/>
          </w:tcPr>
          <w:p w14:paraId="2CF4FE42"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3</w:t>
            </w:r>
          </w:p>
        </w:tc>
        <w:tc>
          <w:tcPr>
            <w:tcW w:w="1316" w:type="dxa"/>
          </w:tcPr>
          <w:p w14:paraId="4DCAF79A"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1</w:t>
            </w:r>
          </w:p>
        </w:tc>
        <w:tc>
          <w:tcPr>
            <w:tcW w:w="1316" w:type="dxa"/>
          </w:tcPr>
          <w:p w14:paraId="7E89AFAD"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1</w:t>
            </w:r>
          </w:p>
        </w:tc>
        <w:tc>
          <w:tcPr>
            <w:tcW w:w="1316" w:type="dxa"/>
          </w:tcPr>
          <w:p w14:paraId="03256CCC" w14:textId="77777777" w:rsidR="00911B06" w:rsidRDefault="00911B06" w:rsidP="00911B06">
            <w:pPr>
              <w:cnfStyle w:val="000000000000" w:firstRow="0" w:lastRow="0" w:firstColumn="0" w:lastColumn="0" w:oddVBand="0" w:evenVBand="0" w:oddHBand="0" w:evenHBand="0" w:firstRowFirstColumn="0" w:firstRowLastColumn="0" w:lastRowFirstColumn="0" w:lastRowLastColumn="0"/>
            </w:pPr>
            <w:r>
              <w:t>1</w:t>
            </w:r>
          </w:p>
        </w:tc>
      </w:tr>
    </w:tbl>
    <w:p w14:paraId="13D821ED" w14:textId="77777777" w:rsidR="00911B06" w:rsidRPr="007F5FCF" w:rsidRDefault="00911B06" w:rsidP="00911B06">
      <w:r>
        <w:br/>
        <w:t xml:space="preserve">Gevarieerd eten is het belangrijkste voor de hotelgast. Als tweede belangrijkste staat veel groenten en fruit eten. Daarna biologische voeding en als minst belangrijkste eten binnen de caloriebehoefte. </w:t>
      </w:r>
      <w:r>
        <w:br/>
        <w:t xml:space="preserve">Het consumeren van gezonde voeding tijdens hun vakantie kreeg het gemiddelde cijfer van een 6,5. Hierbij is geen relatie te zien tussen leeftijd, nationaliteit of gezinssamenstelling. Alle cijfers van de ondervraagden varieerden tussen de 4 en 10. </w:t>
      </w:r>
      <w:r w:rsidR="007F5FCF">
        <w:br/>
        <w:t xml:space="preserve">Hierna werd de vraag gesteld wat zij van het ontbijt vonden met betrekking tot gezonde(re) keuzes en variatie van het buffet. Men kon op een schaal van 1 tot 10 beantwoorden in hoeverre zij het hiermee eens waren. Het gemiddelde cijfer kwam hierbij uit op een 8,5. Opmerkelijk werd bevonden dat de 2 geënquêteerden van Frans nationaliteit het buffet met een 4 en 6 beoordeelden. </w:t>
      </w:r>
      <w:r w:rsidR="007F5FCF">
        <w:br/>
      </w:r>
      <w:r>
        <w:t xml:space="preserve">In tegenstelling tot gezonde voeding tijdens vakantie, is beweging op vakantie hoger uitgevallen onder de gasten. Met een gemiddeld cijfer van een 8 is het opmerkelijk om te zien dat alle gasten </w:t>
      </w:r>
      <w:r>
        <w:lastRenderedPageBreak/>
        <w:t xml:space="preserve">hier minimaal een 7 voor gaven. </w:t>
      </w:r>
      <w:r>
        <w:rPr>
          <w:color w:val="FF0000"/>
        </w:rPr>
        <w:br/>
      </w:r>
      <w:r w:rsidRPr="00637E2F">
        <w:t>Om verder in te gaan op beweging, werd de volgende vraag gesteld: ‘’Wat verstaat u onder beweging met betrekking tot een gezond leefpatroon?’’</w:t>
      </w:r>
      <w:r>
        <w:t xml:space="preserve">. 85 van de 100 ondervraagden gaven het antwoord dat men 3 uur of meer per week moet bewegen. De andere 15 hotelgasten gaven het antwoord: minimaal 1 uur per dag bewegen. Onder deze 15 geënquêteerden bevonden zich 7 Nederlanders, 6 Duitsers en 2 Belgen. De gezinssamenstelling varieerde hierin.  </w:t>
      </w:r>
      <w:r w:rsidRPr="00637E2F">
        <w:t xml:space="preserve">  </w:t>
      </w:r>
      <w:r>
        <w:br/>
      </w:r>
    </w:p>
    <w:p w14:paraId="659A4A87" w14:textId="573B5D71" w:rsidR="00911B06" w:rsidRDefault="00911B06" w:rsidP="00911B06">
      <w:pPr>
        <w:pStyle w:val="Kop2"/>
      </w:pPr>
      <w:bookmarkStart w:id="38" w:name="_Toc494356927"/>
      <w:r>
        <w:t xml:space="preserve">5.3 </w:t>
      </w:r>
      <w:r w:rsidR="00E63751">
        <w:t>Het belang van arrangementen tijdens een bezoek aan het Beach Hotel</w:t>
      </w:r>
      <w:bookmarkEnd w:id="38"/>
    </w:p>
    <w:p w14:paraId="6B29F72E" w14:textId="77777777" w:rsidR="00911B06" w:rsidRDefault="00911B06" w:rsidP="00911B06">
      <w:r>
        <w:t xml:space="preserve">Van de 100 ondervraagden, was 2% op zakelijk bezoek. De overige 98% kwamen om recreatieve redenen naar het Beach Hotel. Deze 2 zakelijke hotelgasten wisten niets van de aangeboden arrangementen af en hadden daarbij ook geen interesse in een arrangement met meer beweging. Beide gasten kwamen uit Nederland. </w:t>
      </w:r>
      <w:r>
        <w:br/>
        <w:t xml:space="preserve">Bij 69% van de recreatieve hotelgasten kwam naar voren dat zij niets zouden veranderen aan de aangeboden arrangementen. De andere 29% wist niet van de arrangementen af. De overige twee mogelijke antwoorden ‘’matig’’ en ‘’slecht, er zouden meer/andere arrangementen aangeboden moeten worden’’ werden niet aangevinkt. Bij de opmerkingen werd door een Belgische gast geschreven: </w:t>
      </w:r>
    </w:p>
    <w:p w14:paraId="43FC8D42" w14:textId="77777777" w:rsidR="00911B06" w:rsidRPr="009B7339" w:rsidRDefault="00911B06" w:rsidP="00911B06">
      <w:pPr>
        <w:rPr>
          <w:i/>
        </w:rPr>
      </w:pPr>
      <w:r w:rsidRPr="009B7339">
        <w:rPr>
          <w:i/>
        </w:rPr>
        <w:t>‘’Ik heb niets over arrangementen kunnen vinden, dit zou interessant voor mijn man en mij geweest kunnen zijn.’’ – Belgisch stel (42 jaar)</w:t>
      </w:r>
    </w:p>
    <w:p w14:paraId="4AC3E608" w14:textId="77777777" w:rsidR="00911B06" w:rsidRDefault="00911B06" w:rsidP="00911B06">
      <w:r>
        <w:t xml:space="preserve">Uit de vraag of er interesse is in een arrangement met meer beweging werd aangegeven dat 89 procent van de gasten dit niet zouden hebben. De overige ondervraagden zouden dit wel interessant vinden. Deze 11 hotelgasten waren van Duitse en Nederlandse nationaliteit en waren boven de 50 jaar. </w:t>
      </w:r>
      <w:r>
        <w:br/>
        <w:t xml:space="preserve">De vraag ‘’Zou u eerder kiezen voor een arrangement met gezondere voeding?’’ werd door 67 procent beantwoord met een nee. De overige 33 procent gaf aan dit wel te doen.  </w:t>
      </w:r>
    </w:p>
    <w:p w14:paraId="585C9E91" w14:textId="77777777" w:rsidR="00911B06" w:rsidRDefault="00911B06" w:rsidP="00911B06">
      <w:r w:rsidRPr="00F50321">
        <w:rPr>
          <w:i/>
        </w:rPr>
        <w:t>‘’Ik wil kunnen genieten van mijn vakantie. Op gezonde voeding letten doe ik wel thuis.’’ – Nederlandse alleen reiziger (69 jaar)</w:t>
      </w:r>
      <w:r>
        <w:br/>
      </w:r>
      <w:r>
        <w:br/>
        <w:t xml:space="preserve">Op de vraag of een gezond lunch in een arrangement gewaardeerd zou worden kon alleen met ja of nee geantwoord worden. Hierop beantwoorde 83 procent met ja. De overige 17 ondervraagden waren vooral gezinnen met zowel jonge als oudere kinderen, van Duitse en Nederlandse nationaliteit. </w:t>
      </w:r>
      <w:r>
        <w:br/>
        <w:t>Hierna werd de vraag gesteld of zij behoefte zouden hebben aan persoonlijke begeleiding in een arrangement, met betrekking tot voeding en beweging. Vijf procent beantwoorde deze vraag met ‘’Ja, het gehele arrangement’’, 63 procent zei alleen bij aankomst begeleiding te willen en de overige 32 procent had helemaal geen behoefte hieraan. Vooral jongere stellen van 18 tot 30 jaar en gasten die alleen reisden hadden interesse in persoonlijke begeleiding. De nationaliteit maakte hierbij geen onderscheid.</w:t>
      </w:r>
      <w:r>
        <w:br/>
        <w:t xml:space="preserve">De vraag aan wat voor begeleiding zij behoefte zouden hebben werd door de 68 ondervraagden beantwoord, die behoefte zouden hebben aan persoonlijke begeleiding (zowel bij aankomst als het gehele arrangement). Hierbij zouden 43 gasten zowel trainings- als voedingsadvies waarderen. </w:t>
      </w:r>
      <w:r>
        <w:lastRenderedPageBreak/>
        <w:t xml:space="preserve">Verder zouden 21 gasten alleen een personal trainingsadvies behoeven en de overige 5 ondervraagden hadden interesse in voedingsadvies. </w:t>
      </w:r>
    </w:p>
    <w:p w14:paraId="743BFC76" w14:textId="77777777" w:rsidR="00911B06" w:rsidRDefault="00911B06" w:rsidP="00911B06">
      <w:pPr>
        <w:rPr>
          <w:i/>
        </w:rPr>
      </w:pPr>
      <w:r w:rsidRPr="00BC1D84">
        <w:rPr>
          <w:i/>
        </w:rPr>
        <w:t>‘’Het lijkt mij erg interessant om een kort voedingsadvies te kunnen krijgen wanneer wij aankomen. Zo kan ik met een andere kijk mijn vakantie tegemoet gaan en blijven genieten van de dingen die ik doe en eet.’’ – Nederlands stel (56 jaar)</w:t>
      </w:r>
    </w:p>
    <w:p w14:paraId="3C512843" w14:textId="78071FEB" w:rsidR="00911B06" w:rsidRDefault="00911B06" w:rsidP="00911B06">
      <w:pPr>
        <w:pStyle w:val="Kop2"/>
      </w:pPr>
      <w:bookmarkStart w:id="39" w:name="_Toc494356928"/>
      <w:r>
        <w:t xml:space="preserve">5.4 </w:t>
      </w:r>
      <w:r w:rsidR="00E63751">
        <w:t>De seizoenen waarin de hotelgast het liefst overnacht in het Beach Hotel en de vormen van sport die hieraan gelinkt kunnen worden</w:t>
      </w:r>
      <w:bookmarkEnd w:id="39"/>
      <w:r w:rsidR="00E63751">
        <w:t xml:space="preserve"> </w:t>
      </w:r>
      <w:r>
        <w:t xml:space="preserve"> </w:t>
      </w:r>
    </w:p>
    <w:p w14:paraId="108273AD" w14:textId="77777777" w:rsidR="00911B06" w:rsidRDefault="00911B06" w:rsidP="00911B06">
      <w:r>
        <w:t xml:space="preserve">In de enquête werd de vraag gesteld in welke seizoenen de hotelgast het Beach Hotel heeft bezocht, meerdere antwoorden waren hierdoor mogelijk. De 100 ondervraagden gaven de volgende antwoorden: 100 gasten bezochten het Beach Hotel in de lente (dit komt vanwege de uitgifte van de enquête), 60 gasten in de zomer, 43 in de herfst en 21 ondervraagden in de winter. Er is hier geen groot onderscheid in nationaliteit of gezinssamenstelling. </w:t>
      </w:r>
      <w:r>
        <w:br/>
        <w:t xml:space="preserve">Hierna werd de vraag gesteld in welk seizoen zij het liefste terug zouden komen en óf ze überhaupt terug zouden komen. Geen enkele gevraagde reageerde met ‘’ik wil niet meer komen’’. De reacties waren als volgt: 78 hotelgasten zouden in de lente terug willen komen, 84 in de zomer, 56 in de herfst en 23 gasten in de winter. Er is hier geen onderscheid in nationaliteit of gezinssamenstelling. </w:t>
      </w:r>
      <w:r>
        <w:br/>
        <w:t xml:space="preserve">Alle 100 ondervraagden bedrijven een of meerdere sport(en). Het gaat hierbij om fietsen (68 gasten), mountainbiken (12), wielrennen (23), zwemmen (10), wandelen (80), hardlopen (35), fitness (21), Crossfit (2), vechtsport (0), yoga of andere vormen (33), voetbal of andere teamsporten (4), andere: tennis (2). </w:t>
      </w:r>
    </w:p>
    <w:p w14:paraId="779C6572" w14:textId="321579BE" w:rsidR="001348B6" w:rsidRDefault="000B27B2" w:rsidP="00911B06">
      <w:r w:rsidRPr="000B27B2">
        <w:t xml:space="preserve">Onderstaande tabel </w:t>
      </w:r>
      <w:r w:rsidR="00E63751">
        <w:t xml:space="preserve">(zie 5. Tabel relatie tussen sportactiviteiten en nationaliteiten) </w:t>
      </w:r>
      <w:r w:rsidRPr="000B27B2">
        <w:t>geeft weer welke nationaliteiten een bepaalde sport bedrijven.</w:t>
      </w:r>
      <w:r>
        <w:t xml:space="preserve"> Een kruistabel van nationaliteiten en gezinssamenstellingen in combinatie met de verschillende vormen aan sport kunnen in </w:t>
      </w:r>
      <w:r w:rsidR="0085196D" w:rsidRPr="0085196D">
        <w:t xml:space="preserve">bijlage 3. </w:t>
      </w:r>
      <w:r w:rsidR="0085196D">
        <w:t>‘’</w:t>
      </w:r>
      <w:r w:rsidR="0085196D" w:rsidRPr="0085196D">
        <w:t>Kruistabel bedreven sporten gasten Beach Hotel</w:t>
      </w:r>
      <w:r w:rsidR="0085196D">
        <w:t>’’</w:t>
      </w:r>
      <w:r w:rsidRPr="0085196D">
        <w:t xml:space="preserve"> </w:t>
      </w:r>
      <w:r w:rsidR="00D63C13">
        <w:t>gevonden worden.</w:t>
      </w:r>
      <w:r w:rsidR="00D63C13">
        <w:br/>
        <w:t xml:space="preserve">De resultaten in de tabel geven weer dat Nederlanders vooral fietsen, wandelen en hardlopen. Duitsers wandelen, yoga’en en fietsen. De Belgen wandelen vooral en daaropvolgend fietsen zij. De Luxemburgers en Fransen hebben een klein aandeel in de totale resultaten die gaan om fietsen, wandelen, fitness, Crossfit en yoga. </w:t>
      </w:r>
    </w:p>
    <w:p w14:paraId="43513AE4" w14:textId="1E4D2521" w:rsidR="00E63751" w:rsidRPr="00E63751" w:rsidRDefault="00E63751" w:rsidP="00911B06">
      <w:pPr>
        <w:rPr>
          <w:color w:val="002060"/>
          <w:sz w:val="18"/>
        </w:rPr>
      </w:pPr>
      <w:r w:rsidRPr="00E63751">
        <w:rPr>
          <w:color w:val="002060"/>
          <w:sz w:val="18"/>
        </w:rPr>
        <w:t>5. Tabel relatie tussen sportactiviteiten en nationaliteiten</w:t>
      </w:r>
    </w:p>
    <w:tbl>
      <w:tblPr>
        <w:tblStyle w:val="Lichtearcering-accent1"/>
        <w:tblW w:w="0" w:type="auto"/>
        <w:tblLook w:val="04A0" w:firstRow="1" w:lastRow="0" w:firstColumn="1" w:lastColumn="0" w:noHBand="0" w:noVBand="1"/>
      </w:tblPr>
      <w:tblGrid>
        <w:gridCol w:w="1933"/>
        <w:gridCol w:w="1399"/>
        <w:gridCol w:w="1139"/>
        <w:gridCol w:w="1262"/>
        <w:gridCol w:w="1429"/>
        <w:gridCol w:w="1148"/>
        <w:gridCol w:w="978"/>
      </w:tblGrid>
      <w:tr w:rsidR="000B27B2" w14:paraId="317316D5" w14:textId="77777777" w:rsidTr="000B2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14:paraId="45ECD00F" w14:textId="77777777" w:rsidR="000B27B2" w:rsidRPr="000B27B2" w:rsidRDefault="000B27B2" w:rsidP="000B27B2">
            <w:r w:rsidRPr="000B27B2">
              <w:t>Sport/nationaliteit</w:t>
            </w:r>
          </w:p>
        </w:tc>
        <w:tc>
          <w:tcPr>
            <w:tcW w:w="1405" w:type="dxa"/>
          </w:tcPr>
          <w:p w14:paraId="28F69CDA" w14:textId="77777777" w:rsidR="000B27B2" w:rsidRPr="000B27B2" w:rsidRDefault="000B27B2" w:rsidP="000B27B2">
            <w:pPr>
              <w:cnfStyle w:val="100000000000" w:firstRow="1" w:lastRow="0" w:firstColumn="0" w:lastColumn="0" w:oddVBand="0" w:evenVBand="0" w:oddHBand="0" w:evenHBand="0" w:firstRowFirstColumn="0" w:firstRowLastColumn="0" w:lastRowFirstColumn="0" w:lastRowLastColumn="0"/>
            </w:pPr>
            <w:r w:rsidRPr="000B27B2">
              <w:t>Nederlands</w:t>
            </w:r>
          </w:p>
        </w:tc>
        <w:tc>
          <w:tcPr>
            <w:tcW w:w="1155" w:type="dxa"/>
          </w:tcPr>
          <w:p w14:paraId="17EC2307" w14:textId="77777777" w:rsidR="000B27B2" w:rsidRPr="000B27B2" w:rsidRDefault="000B27B2" w:rsidP="000B27B2">
            <w:pPr>
              <w:cnfStyle w:val="100000000000" w:firstRow="1" w:lastRow="0" w:firstColumn="0" w:lastColumn="0" w:oddVBand="0" w:evenVBand="0" w:oddHBand="0" w:evenHBand="0" w:firstRowFirstColumn="0" w:firstRowLastColumn="0" w:lastRowFirstColumn="0" w:lastRowLastColumn="0"/>
            </w:pPr>
            <w:r w:rsidRPr="000B27B2">
              <w:t>Duits</w:t>
            </w:r>
          </w:p>
        </w:tc>
        <w:tc>
          <w:tcPr>
            <w:tcW w:w="1274" w:type="dxa"/>
          </w:tcPr>
          <w:p w14:paraId="59087020" w14:textId="77777777" w:rsidR="000B27B2" w:rsidRPr="000B27B2" w:rsidRDefault="000B27B2" w:rsidP="000B27B2">
            <w:pPr>
              <w:cnfStyle w:val="100000000000" w:firstRow="1" w:lastRow="0" w:firstColumn="0" w:lastColumn="0" w:oddVBand="0" w:evenVBand="0" w:oddHBand="0" w:evenHBand="0" w:firstRowFirstColumn="0" w:firstRowLastColumn="0" w:lastRowFirstColumn="0" w:lastRowLastColumn="0"/>
            </w:pPr>
            <w:r w:rsidRPr="000B27B2">
              <w:t>Belgisch</w:t>
            </w:r>
          </w:p>
        </w:tc>
        <w:tc>
          <w:tcPr>
            <w:tcW w:w="1433" w:type="dxa"/>
          </w:tcPr>
          <w:p w14:paraId="33C25863" w14:textId="77777777" w:rsidR="000B27B2" w:rsidRPr="000B27B2" w:rsidRDefault="000B27B2" w:rsidP="000B27B2">
            <w:pPr>
              <w:cnfStyle w:val="100000000000" w:firstRow="1" w:lastRow="0" w:firstColumn="0" w:lastColumn="0" w:oddVBand="0" w:evenVBand="0" w:oddHBand="0" w:evenHBand="0" w:firstRowFirstColumn="0" w:firstRowLastColumn="0" w:lastRowFirstColumn="0" w:lastRowLastColumn="0"/>
            </w:pPr>
            <w:r w:rsidRPr="000B27B2">
              <w:t>Luxemburgs</w:t>
            </w:r>
          </w:p>
        </w:tc>
        <w:tc>
          <w:tcPr>
            <w:tcW w:w="1165" w:type="dxa"/>
          </w:tcPr>
          <w:p w14:paraId="41C5A2DC" w14:textId="77777777" w:rsidR="000B27B2" w:rsidRPr="000B27B2" w:rsidRDefault="000B27B2" w:rsidP="000B27B2">
            <w:pPr>
              <w:cnfStyle w:val="100000000000" w:firstRow="1" w:lastRow="0" w:firstColumn="0" w:lastColumn="0" w:oddVBand="0" w:evenVBand="0" w:oddHBand="0" w:evenHBand="0" w:firstRowFirstColumn="0" w:firstRowLastColumn="0" w:lastRowFirstColumn="0" w:lastRowLastColumn="0"/>
            </w:pPr>
            <w:r w:rsidRPr="000B27B2">
              <w:t>Frans</w:t>
            </w:r>
          </w:p>
        </w:tc>
        <w:tc>
          <w:tcPr>
            <w:tcW w:w="981" w:type="dxa"/>
          </w:tcPr>
          <w:p w14:paraId="5605A40B" w14:textId="77777777" w:rsidR="000B27B2" w:rsidRPr="000B27B2" w:rsidRDefault="000B27B2" w:rsidP="000B27B2">
            <w:pPr>
              <w:cnfStyle w:val="100000000000" w:firstRow="1" w:lastRow="0" w:firstColumn="0" w:lastColumn="0" w:oddVBand="0" w:evenVBand="0" w:oddHBand="0" w:evenHBand="0" w:firstRowFirstColumn="0" w:firstRowLastColumn="0" w:lastRowFirstColumn="0" w:lastRowLastColumn="0"/>
            </w:pPr>
            <w:r w:rsidRPr="000B27B2">
              <w:t>Totaal</w:t>
            </w:r>
          </w:p>
        </w:tc>
      </w:tr>
      <w:tr w:rsidR="000B27B2" w14:paraId="3E10B5EC" w14:textId="77777777" w:rsidTr="000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14:paraId="273FC53E" w14:textId="77777777" w:rsidR="000B27B2" w:rsidRPr="000B27B2" w:rsidRDefault="000B27B2" w:rsidP="000B27B2">
            <w:r w:rsidRPr="000B27B2">
              <w:t>Fietsen</w:t>
            </w:r>
          </w:p>
        </w:tc>
        <w:tc>
          <w:tcPr>
            <w:tcW w:w="1405" w:type="dxa"/>
          </w:tcPr>
          <w:p w14:paraId="547EA986"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41</w:t>
            </w:r>
          </w:p>
        </w:tc>
        <w:tc>
          <w:tcPr>
            <w:tcW w:w="1155" w:type="dxa"/>
          </w:tcPr>
          <w:p w14:paraId="1A3A56E5"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15</w:t>
            </w:r>
          </w:p>
        </w:tc>
        <w:tc>
          <w:tcPr>
            <w:tcW w:w="1274" w:type="dxa"/>
          </w:tcPr>
          <w:p w14:paraId="4B24412B"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10</w:t>
            </w:r>
          </w:p>
        </w:tc>
        <w:tc>
          <w:tcPr>
            <w:tcW w:w="1433" w:type="dxa"/>
          </w:tcPr>
          <w:p w14:paraId="48E4EE61"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1</w:t>
            </w:r>
          </w:p>
        </w:tc>
        <w:tc>
          <w:tcPr>
            <w:tcW w:w="1165" w:type="dxa"/>
          </w:tcPr>
          <w:p w14:paraId="1199DE53"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1</w:t>
            </w:r>
          </w:p>
        </w:tc>
        <w:tc>
          <w:tcPr>
            <w:tcW w:w="981" w:type="dxa"/>
          </w:tcPr>
          <w:p w14:paraId="56F2DCE2" w14:textId="748F3C2F"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68</w:t>
            </w:r>
            <w:r w:rsidR="001579D2">
              <w:t xml:space="preserve"> (23,5%)</w:t>
            </w:r>
          </w:p>
        </w:tc>
      </w:tr>
      <w:tr w:rsidR="000B27B2" w14:paraId="05B5A679" w14:textId="77777777" w:rsidTr="000B27B2">
        <w:tc>
          <w:tcPr>
            <w:cnfStyle w:val="001000000000" w:firstRow="0" w:lastRow="0" w:firstColumn="1" w:lastColumn="0" w:oddVBand="0" w:evenVBand="0" w:oddHBand="0" w:evenHBand="0" w:firstRowFirstColumn="0" w:firstRowLastColumn="0" w:lastRowFirstColumn="0" w:lastRowLastColumn="0"/>
            <w:tcW w:w="1875" w:type="dxa"/>
          </w:tcPr>
          <w:p w14:paraId="22200730" w14:textId="77777777" w:rsidR="000B27B2" w:rsidRPr="000B27B2" w:rsidRDefault="000B27B2" w:rsidP="000B27B2">
            <w:r w:rsidRPr="000B27B2">
              <w:t>Mountainbiken</w:t>
            </w:r>
          </w:p>
        </w:tc>
        <w:tc>
          <w:tcPr>
            <w:tcW w:w="1405" w:type="dxa"/>
          </w:tcPr>
          <w:p w14:paraId="41C077DB"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10</w:t>
            </w:r>
          </w:p>
        </w:tc>
        <w:tc>
          <w:tcPr>
            <w:tcW w:w="1155" w:type="dxa"/>
          </w:tcPr>
          <w:p w14:paraId="0FC2E7F9"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2</w:t>
            </w:r>
          </w:p>
        </w:tc>
        <w:tc>
          <w:tcPr>
            <w:tcW w:w="1274" w:type="dxa"/>
          </w:tcPr>
          <w:p w14:paraId="434A0603"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433" w:type="dxa"/>
          </w:tcPr>
          <w:p w14:paraId="09D570AB"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165" w:type="dxa"/>
          </w:tcPr>
          <w:p w14:paraId="5C4FFFD9"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981" w:type="dxa"/>
          </w:tcPr>
          <w:p w14:paraId="04171CB9" w14:textId="003BA04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12</w:t>
            </w:r>
            <w:r w:rsidR="001579D2">
              <w:t xml:space="preserve"> (4,1%)</w:t>
            </w:r>
          </w:p>
        </w:tc>
      </w:tr>
      <w:tr w:rsidR="000B27B2" w14:paraId="633C7110" w14:textId="77777777" w:rsidTr="000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14:paraId="24C02B74" w14:textId="77777777" w:rsidR="000B27B2" w:rsidRPr="000B27B2" w:rsidRDefault="000B27B2" w:rsidP="000B27B2">
            <w:r w:rsidRPr="000B27B2">
              <w:t>Wielrennen</w:t>
            </w:r>
          </w:p>
        </w:tc>
        <w:tc>
          <w:tcPr>
            <w:tcW w:w="1405" w:type="dxa"/>
          </w:tcPr>
          <w:p w14:paraId="7B4FBD28"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10</w:t>
            </w:r>
          </w:p>
        </w:tc>
        <w:tc>
          <w:tcPr>
            <w:tcW w:w="1155" w:type="dxa"/>
          </w:tcPr>
          <w:p w14:paraId="3D189454"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9</w:t>
            </w:r>
          </w:p>
        </w:tc>
        <w:tc>
          <w:tcPr>
            <w:tcW w:w="1274" w:type="dxa"/>
          </w:tcPr>
          <w:p w14:paraId="72FF2A76"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4</w:t>
            </w:r>
          </w:p>
        </w:tc>
        <w:tc>
          <w:tcPr>
            <w:tcW w:w="1433" w:type="dxa"/>
          </w:tcPr>
          <w:p w14:paraId="420CE9CD"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1165" w:type="dxa"/>
          </w:tcPr>
          <w:p w14:paraId="04723DE9"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981" w:type="dxa"/>
          </w:tcPr>
          <w:p w14:paraId="2DBDBE5B" w14:textId="426195AC" w:rsidR="000B27B2" w:rsidRPr="000B27B2" w:rsidRDefault="001579D2" w:rsidP="000B27B2">
            <w:pPr>
              <w:cnfStyle w:val="000000100000" w:firstRow="0" w:lastRow="0" w:firstColumn="0" w:lastColumn="0" w:oddVBand="0" w:evenVBand="0" w:oddHBand="1" w:evenHBand="0" w:firstRowFirstColumn="0" w:firstRowLastColumn="0" w:lastRowFirstColumn="0" w:lastRowLastColumn="0"/>
            </w:pPr>
            <w:r>
              <w:t xml:space="preserve">23 (7,9%) </w:t>
            </w:r>
          </w:p>
        </w:tc>
      </w:tr>
      <w:tr w:rsidR="000B27B2" w14:paraId="1B238331" w14:textId="77777777" w:rsidTr="000B27B2">
        <w:tc>
          <w:tcPr>
            <w:cnfStyle w:val="001000000000" w:firstRow="0" w:lastRow="0" w:firstColumn="1" w:lastColumn="0" w:oddVBand="0" w:evenVBand="0" w:oddHBand="0" w:evenHBand="0" w:firstRowFirstColumn="0" w:firstRowLastColumn="0" w:lastRowFirstColumn="0" w:lastRowLastColumn="0"/>
            <w:tcW w:w="1875" w:type="dxa"/>
          </w:tcPr>
          <w:p w14:paraId="20CA6202" w14:textId="77777777" w:rsidR="000B27B2" w:rsidRPr="000B27B2" w:rsidRDefault="000B27B2" w:rsidP="000B27B2">
            <w:r w:rsidRPr="000B27B2">
              <w:t>Zwemmen</w:t>
            </w:r>
          </w:p>
        </w:tc>
        <w:tc>
          <w:tcPr>
            <w:tcW w:w="1405" w:type="dxa"/>
          </w:tcPr>
          <w:p w14:paraId="0F1EAF7C"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5</w:t>
            </w:r>
          </w:p>
        </w:tc>
        <w:tc>
          <w:tcPr>
            <w:tcW w:w="1155" w:type="dxa"/>
          </w:tcPr>
          <w:p w14:paraId="273EE9D6"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5</w:t>
            </w:r>
          </w:p>
        </w:tc>
        <w:tc>
          <w:tcPr>
            <w:tcW w:w="1274" w:type="dxa"/>
          </w:tcPr>
          <w:p w14:paraId="339D7CA7"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433" w:type="dxa"/>
          </w:tcPr>
          <w:p w14:paraId="3BC3D834"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165" w:type="dxa"/>
          </w:tcPr>
          <w:p w14:paraId="634A0BF2"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981" w:type="dxa"/>
          </w:tcPr>
          <w:p w14:paraId="2AB92093" w14:textId="4FC99CA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10</w:t>
            </w:r>
            <w:r w:rsidR="001579D2">
              <w:t xml:space="preserve"> (3,4%)</w:t>
            </w:r>
          </w:p>
        </w:tc>
      </w:tr>
      <w:tr w:rsidR="000B27B2" w14:paraId="5E68BE9F" w14:textId="77777777" w:rsidTr="000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14:paraId="3C6CB5D5" w14:textId="77777777" w:rsidR="000B27B2" w:rsidRPr="000B27B2" w:rsidRDefault="000B27B2" w:rsidP="000B27B2">
            <w:r w:rsidRPr="000B27B2">
              <w:t>Wandelen</w:t>
            </w:r>
          </w:p>
        </w:tc>
        <w:tc>
          <w:tcPr>
            <w:tcW w:w="1405" w:type="dxa"/>
          </w:tcPr>
          <w:p w14:paraId="31888DB6"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42</w:t>
            </w:r>
          </w:p>
        </w:tc>
        <w:tc>
          <w:tcPr>
            <w:tcW w:w="1155" w:type="dxa"/>
          </w:tcPr>
          <w:p w14:paraId="5EB15715"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24</w:t>
            </w:r>
          </w:p>
        </w:tc>
        <w:tc>
          <w:tcPr>
            <w:tcW w:w="1274" w:type="dxa"/>
          </w:tcPr>
          <w:p w14:paraId="5466A3E8"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13</w:t>
            </w:r>
          </w:p>
        </w:tc>
        <w:tc>
          <w:tcPr>
            <w:tcW w:w="1433" w:type="dxa"/>
          </w:tcPr>
          <w:p w14:paraId="00AAEEFA"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1</w:t>
            </w:r>
          </w:p>
        </w:tc>
        <w:tc>
          <w:tcPr>
            <w:tcW w:w="1165" w:type="dxa"/>
          </w:tcPr>
          <w:p w14:paraId="389E8B51"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981" w:type="dxa"/>
          </w:tcPr>
          <w:p w14:paraId="3553797F" w14:textId="514BF556"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80</w:t>
            </w:r>
            <w:r w:rsidR="001579D2">
              <w:t xml:space="preserve"> (27,6%)</w:t>
            </w:r>
          </w:p>
        </w:tc>
      </w:tr>
      <w:tr w:rsidR="000B27B2" w14:paraId="58572B5B" w14:textId="77777777" w:rsidTr="000B27B2">
        <w:tc>
          <w:tcPr>
            <w:cnfStyle w:val="001000000000" w:firstRow="0" w:lastRow="0" w:firstColumn="1" w:lastColumn="0" w:oddVBand="0" w:evenVBand="0" w:oddHBand="0" w:evenHBand="0" w:firstRowFirstColumn="0" w:firstRowLastColumn="0" w:lastRowFirstColumn="0" w:lastRowLastColumn="0"/>
            <w:tcW w:w="1875" w:type="dxa"/>
          </w:tcPr>
          <w:p w14:paraId="7365D085" w14:textId="77777777" w:rsidR="000B27B2" w:rsidRPr="000B27B2" w:rsidRDefault="000B27B2" w:rsidP="000B27B2">
            <w:r w:rsidRPr="000B27B2">
              <w:t>Hardlopen</w:t>
            </w:r>
          </w:p>
        </w:tc>
        <w:tc>
          <w:tcPr>
            <w:tcW w:w="1405" w:type="dxa"/>
          </w:tcPr>
          <w:p w14:paraId="23FD7AB3"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19</w:t>
            </w:r>
          </w:p>
        </w:tc>
        <w:tc>
          <w:tcPr>
            <w:tcW w:w="1155" w:type="dxa"/>
          </w:tcPr>
          <w:p w14:paraId="4E58EC95"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11</w:t>
            </w:r>
          </w:p>
        </w:tc>
        <w:tc>
          <w:tcPr>
            <w:tcW w:w="1274" w:type="dxa"/>
          </w:tcPr>
          <w:p w14:paraId="4478FBE0"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5</w:t>
            </w:r>
          </w:p>
        </w:tc>
        <w:tc>
          <w:tcPr>
            <w:tcW w:w="1433" w:type="dxa"/>
          </w:tcPr>
          <w:p w14:paraId="7063A1DB"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165" w:type="dxa"/>
          </w:tcPr>
          <w:p w14:paraId="39453476"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981" w:type="dxa"/>
          </w:tcPr>
          <w:p w14:paraId="2EFA6DE8" w14:textId="5E277886"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35</w:t>
            </w:r>
            <w:r w:rsidR="001579D2">
              <w:t xml:space="preserve"> (12%)</w:t>
            </w:r>
          </w:p>
        </w:tc>
      </w:tr>
      <w:tr w:rsidR="000B27B2" w14:paraId="0D34A8AA" w14:textId="77777777" w:rsidTr="000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14:paraId="2327263D" w14:textId="77777777" w:rsidR="000B27B2" w:rsidRPr="000B27B2" w:rsidRDefault="000B27B2" w:rsidP="000B27B2">
            <w:r w:rsidRPr="000B27B2">
              <w:t>Fitness</w:t>
            </w:r>
          </w:p>
        </w:tc>
        <w:tc>
          <w:tcPr>
            <w:tcW w:w="1405" w:type="dxa"/>
          </w:tcPr>
          <w:p w14:paraId="2FF2C662"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9</w:t>
            </w:r>
          </w:p>
        </w:tc>
        <w:tc>
          <w:tcPr>
            <w:tcW w:w="1155" w:type="dxa"/>
          </w:tcPr>
          <w:p w14:paraId="0FB15760"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7</w:t>
            </w:r>
          </w:p>
        </w:tc>
        <w:tc>
          <w:tcPr>
            <w:tcW w:w="1274" w:type="dxa"/>
          </w:tcPr>
          <w:p w14:paraId="2171B314"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3</w:t>
            </w:r>
          </w:p>
        </w:tc>
        <w:tc>
          <w:tcPr>
            <w:tcW w:w="1433" w:type="dxa"/>
          </w:tcPr>
          <w:p w14:paraId="21EFB865"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1</w:t>
            </w:r>
          </w:p>
        </w:tc>
        <w:tc>
          <w:tcPr>
            <w:tcW w:w="1165" w:type="dxa"/>
          </w:tcPr>
          <w:p w14:paraId="0481C207"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1</w:t>
            </w:r>
          </w:p>
        </w:tc>
        <w:tc>
          <w:tcPr>
            <w:tcW w:w="981" w:type="dxa"/>
          </w:tcPr>
          <w:p w14:paraId="00FD3707" w14:textId="0068645C"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21</w:t>
            </w:r>
            <w:r w:rsidR="001579D2">
              <w:t xml:space="preserve"> </w:t>
            </w:r>
            <w:r w:rsidR="001579D2">
              <w:lastRenderedPageBreak/>
              <w:t>(7,2%)</w:t>
            </w:r>
          </w:p>
        </w:tc>
      </w:tr>
      <w:tr w:rsidR="000B27B2" w14:paraId="3196A43B" w14:textId="77777777" w:rsidTr="000B27B2">
        <w:tc>
          <w:tcPr>
            <w:cnfStyle w:val="001000000000" w:firstRow="0" w:lastRow="0" w:firstColumn="1" w:lastColumn="0" w:oddVBand="0" w:evenVBand="0" w:oddHBand="0" w:evenHBand="0" w:firstRowFirstColumn="0" w:firstRowLastColumn="0" w:lastRowFirstColumn="0" w:lastRowLastColumn="0"/>
            <w:tcW w:w="1875" w:type="dxa"/>
          </w:tcPr>
          <w:p w14:paraId="3837402D" w14:textId="77777777" w:rsidR="000B27B2" w:rsidRPr="000B27B2" w:rsidRDefault="000B27B2" w:rsidP="000B27B2">
            <w:r w:rsidRPr="000B27B2">
              <w:lastRenderedPageBreak/>
              <w:t>Crossfit</w:t>
            </w:r>
          </w:p>
        </w:tc>
        <w:tc>
          <w:tcPr>
            <w:tcW w:w="1405" w:type="dxa"/>
          </w:tcPr>
          <w:p w14:paraId="3AA5C917"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w:t>
            </w:r>
          </w:p>
        </w:tc>
        <w:tc>
          <w:tcPr>
            <w:tcW w:w="1155" w:type="dxa"/>
          </w:tcPr>
          <w:p w14:paraId="05204523"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274" w:type="dxa"/>
          </w:tcPr>
          <w:p w14:paraId="4208F1A8"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433" w:type="dxa"/>
          </w:tcPr>
          <w:p w14:paraId="6C2B9EBC"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165" w:type="dxa"/>
          </w:tcPr>
          <w:p w14:paraId="607570EE"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w:t>
            </w:r>
          </w:p>
        </w:tc>
        <w:tc>
          <w:tcPr>
            <w:tcW w:w="981" w:type="dxa"/>
          </w:tcPr>
          <w:p w14:paraId="147A4430" w14:textId="010681A5"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2</w:t>
            </w:r>
            <w:r w:rsidR="001579D2">
              <w:t xml:space="preserve"> (0,7%)</w:t>
            </w:r>
          </w:p>
        </w:tc>
      </w:tr>
      <w:tr w:rsidR="000B27B2" w14:paraId="0CEBEB10" w14:textId="77777777" w:rsidTr="000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14:paraId="7B272726" w14:textId="77777777" w:rsidR="000B27B2" w:rsidRPr="000B27B2" w:rsidRDefault="000B27B2" w:rsidP="000B27B2">
            <w:r w:rsidRPr="000B27B2">
              <w:t>Vechtsport</w:t>
            </w:r>
          </w:p>
        </w:tc>
        <w:tc>
          <w:tcPr>
            <w:tcW w:w="1405" w:type="dxa"/>
          </w:tcPr>
          <w:p w14:paraId="2815D418"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1155" w:type="dxa"/>
          </w:tcPr>
          <w:p w14:paraId="687656C9"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1274" w:type="dxa"/>
          </w:tcPr>
          <w:p w14:paraId="1EEC5475"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1433" w:type="dxa"/>
          </w:tcPr>
          <w:p w14:paraId="6B70D482"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1165" w:type="dxa"/>
          </w:tcPr>
          <w:p w14:paraId="62956E6B"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981" w:type="dxa"/>
          </w:tcPr>
          <w:p w14:paraId="19B9EDFE" w14:textId="3B7D5E8C"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0</w:t>
            </w:r>
            <w:r w:rsidR="001579D2">
              <w:t xml:space="preserve"> (0%)</w:t>
            </w:r>
          </w:p>
        </w:tc>
      </w:tr>
      <w:tr w:rsidR="000B27B2" w14:paraId="2AF87674" w14:textId="77777777" w:rsidTr="000B27B2">
        <w:tc>
          <w:tcPr>
            <w:cnfStyle w:val="001000000000" w:firstRow="0" w:lastRow="0" w:firstColumn="1" w:lastColumn="0" w:oddVBand="0" w:evenVBand="0" w:oddHBand="0" w:evenHBand="0" w:firstRowFirstColumn="0" w:firstRowLastColumn="0" w:lastRowFirstColumn="0" w:lastRowLastColumn="0"/>
            <w:tcW w:w="1875" w:type="dxa"/>
          </w:tcPr>
          <w:p w14:paraId="51A58AB8" w14:textId="77777777" w:rsidR="000B27B2" w:rsidRPr="000B27B2" w:rsidRDefault="000B27B2" w:rsidP="000B27B2">
            <w:r w:rsidRPr="000B27B2">
              <w:t>Yoga e.a.</w:t>
            </w:r>
          </w:p>
        </w:tc>
        <w:tc>
          <w:tcPr>
            <w:tcW w:w="1405" w:type="dxa"/>
          </w:tcPr>
          <w:p w14:paraId="56C7A0BD"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10</w:t>
            </w:r>
          </w:p>
        </w:tc>
        <w:tc>
          <w:tcPr>
            <w:tcW w:w="1155" w:type="dxa"/>
          </w:tcPr>
          <w:p w14:paraId="436E6214"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17</w:t>
            </w:r>
          </w:p>
        </w:tc>
        <w:tc>
          <w:tcPr>
            <w:tcW w:w="1274" w:type="dxa"/>
          </w:tcPr>
          <w:p w14:paraId="7CB576EC"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5</w:t>
            </w:r>
          </w:p>
        </w:tc>
        <w:tc>
          <w:tcPr>
            <w:tcW w:w="1433" w:type="dxa"/>
          </w:tcPr>
          <w:p w14:paraId="58A03DE2"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1</w:t>
            </w:r>
          </w:p>
        </w:tc>
        <w:tc>
          <w:tcPr>
            <w:tcW w:w="1165" w:type="dxa"/>
          </w:tcPr>
          <w:p w14:paraId="1672F493"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981" w:type="dxa"/>
          </w:tcPr>
          <w:p w14:paraId="531D6D57" w14:textId="0087BBEB"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33</w:t>
            </w:r>
            <w:r w:rsidR="001579D2">
              <w:t xml:space="preserve"> (11,4%)</w:t>
            </w:r>
          </w:p>
        </w:tc>
      </w:tr>
      <w:tr w:rsidR="000B27B2" w14:paraId="11EB684C" w14:textId="77777777" w:rsidTr="000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14:paraId="18E4FD6F" w14:textId="77777777" w:rsidR="000B27B2" w:rsidRPr="000B27B2" w:rsidRDefault="000B27B2" w:rsidP="000B27B2">
            <w:r w:rsidRPr="000B27B2">
              <w:t>Voetbal e.a.</w:t>
            </w:r>
          </w:p>
        </w:tc>
        <w:tc>
          <w:tcPr>
            <w:tcW w:w="1405" w:type="dxa"/>
          </w:tcPr>
          <w:p w14:paraId="23DB5521"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2</w:t>
            </w:r>
          </w:p>
        </w:tc>
        <w:tc>
          <w:tcPr>
            <w:tcW w:w="1155" w:type="dxa"/>
          </w:tcPr>
          <w:p w14:paraId="305DA99B"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2</w:t>
            </w:r>
          </w:p>
        </w:tc>
        <w:tc>
          <w:tcPr>
            <w:tcW w:w="1274" w:type="dxa"/>
          </w:tcPr>
          <w:p w14:paraId="14407840"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1433" w:type="dxa"/>
          </w:tcPr>
          <w:p w14:paraId="0851FA08"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1165" w:type="dxa"/>
          </w:tcPr>
          <w:p w14:paraId="4BF1C305" w14:textId="77777777"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w:t>
            </w:r>
          </w:p>
        </w:tc>
        <w:tc>
          <w:tcPr>
            <w:tcW w:w="981" w:type="dxa"/>
          </w:tcPr>
          <w:p w14:paraId="14D386E9" w14:textId="6256CFD8" w:rsidR="000B27B2" w:rsidRPr="000B27B2" w:rsidRDefault="000B27B2" w:rsidP="000B27B2">
            <w:pPr>
              <w:cnfStyle w:val="000000100000" w:firstRow="0" w:lastRow="0" w:firstColumn="0" w:lastColumn="0" w:oddVBand="0" w:evenVBand="0" w:oddHBand="1" w:evenHBand="0" w:firstRowFirstColumn="0" w:firstRowLastColumn="0" w:lastRowFirstColumn="0" w:lastRowLastColumn="0"/>
            </w:pPr>
            <w:r w:rsidRPr="000B27B2">
              <w:t>4</w:t>
            </w:r>
            <w:r w:rsidR="001579D2">
              <w:t xml:space="preserve"> (1,4%)</w:t>
            </w:r>
          </w:p>
        </w:tc>
      </w:tr>
      <w:tr w:rsidR="000B27B2" w14:paraId="3B784FE8" w14:textId="77777777" w:rsidTr="000B27B2">
        <w:tc>
          <w:tcPr>
            <w:cnfStyle w:val="001000000000" w:firstRow="0" w:lastRow="0" w:firstColumn="1" w:lastColumn="0" w:oddVBand="0" w:evenVBand="0" w:oddHBand="0" w:evenHBand="0" w:firstRowFirstColumn="0" w:firstRowLastColumn="0" w:lastRowFirstColumn="0" w:lastRowLastColumn="0"/>
            <w:tcW w:w="1875" w:type="dxa"/>
          </w:tcPr>
          <w:p w14:paraId="0F0CE24F" w14:textId="77777777" w:rsidR="000B27B2" w:rsidRPr="000B27B2" w:rsidRDefault="000B27B2" w:rsidP="000B27B2">
            <w:r w:rsidRPr="000B27B2">
              <w:t>Andere (2 tennis)</w:t>
            </w:r>
          </w:p>
        </w:tc>
        <w:tc>
          <w:tcPr>
            <w:tcW w:w="1405" w:type="dxa"/>
          </w:tcPr>
          <w:p w14:paraId="7C52BB1A"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2</w:t>
            </w:r>
          </w:p>
        </w:tc>
        <w:tc>
          <w:tcPr>
            <w:tcW w:w="1155" w:type="dxa"/>
          </w:tcPr>
          <w:p w14:paraId="0CE0BC73"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274" w:type="dxa"/>
          </w:tcPr>
          <w:p w14:paraId="24AA3FC0"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433" w:type="dxa"/>
          </w:tcPr>
          <w:p w14:paraId="325C7687"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1165" w:type="dxa"/>
          </w:tcPr>
          <w:p w14:paraId="203BE15A" w14:textId="77777777"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w:t>
            </w:r>
          </w:p>
        </w:tc>
        <w:tc>
          <w:tcPr>
            <w:tcW w:w="981" w:type="dxa"/>
          </w:tcPr>
          <w:p w14:paraId="3440F809" w14:textId="5AC76F0B" w:rsidR="000B27B2" w:rsidRPr="000B27B2" w:rsidRDefault="000B27B2" w:rsidP="000B27B2">
            <w:pPr>
              <w:cnfStyle w:val="000000000000" w:firstRow="0" w:lastRow="0" w:firstColumn="0" w:lastColumn="0" w:oddVBand="0" w:evenVBand="0" w:oddHBand="0" w:evenHBand="0" w:firstRowFirstColumn="0" w:firstRowLastColumn="0" w:lastRowFirstColumn="0" w:lastRowLastColumn="0"/>
            </w:pPr>
            <w:r w:rsidRPr="000B27B2">
              <w:t>2</w:t>
            </w:r>
            <w:r w:rsidR="001579D2">
              <w:t xml:space="preserve"> (0,7%)</w:t>
            </w:r>
          </w:p>
        </w:tc>
      </w:tr>
      <w:tr w:rsidR="00E63751" w14:paraId="335846C8" w14:textId="77777777" w:rsidTr="000B2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14:paraId="02C64431" w14:textId="019734B6" w:rsidR="00E63751" w:rsidRPr="000B27B2" w:rsidRDefault="00E63751" w:rsidP="000B27B2">
            <w:r>
              <w:t>Totaal</w:t>
            </w:r>
            <w:r w:rsidR="00862221">
              <w:t xml:space="preserve"> nationaliteiten </w:t>
            </w:r>
          </w:p>
        </w:tc>
        <w:tc>
          <w:tcPr>
            <w:tcW w:w="1405" w:type="dxa"/>
          </w:tcPr>
          <w:p w14:paraId="0B32C2BA" w14:textId="39C13B75" w:rsidR="00E63751" w:rsidRPr="000B27B2" w:rsidRDefault="00E63751" w:rsidP="000B27B2">
            <w:pPr>
              <w:cnfStyle w:val="000000100000" w:firstRow="0" w:lastRow="0" w:firstColumn="0" w:lastColumn="0" w:oddVBand="0" w:evenVBand="0" w:oddHBand="1" w:evenHBand="0" w:firstRowFirstColumn="0" w:firstRowLastColumn="0" w:lastRowFirstColumn="0" w:lastRowLastColumn="0"/>
            </w:pPr>
            <w:r>
              <w:t>51</w:t>
            </w:r>
            <w:r w:rsidR="001579D2">
              <w:t xml:space="preserve"> (51%)</w:t>
            </w:r>
          </w:p>
        </w:tc>
        <w:tc>
          <w:tcPr>
            <w:tcW w:w="1155" w:type="dxa"/>
          </w:tcPr>
          <w:p w14:paraId="35651285" w14:textId="7B2D0EB6" w:rsidR="00E63751" w:rsidRPr="000B27B2" w:rsidRDefault="00E63751" w:rsidP="000B27B2">
            <w:pPr>
              <w:cnfStyle w:val="000000100000" w:firstRow="0" w:lastRow="0" w:firstColumn="0" w:lastColumn="0" w:oddVBand="0" w:evenVBand="0" w:oddHBand="1" w:evenHBand="0" w:firstRowFirstColumn="0" w:firstRowLastColumn="0" w:lastRowFirstColumn="0" w:lastRowLastColumn="0"/>
            </w:pPr>
            <w:r>
              <w:t>30</w:t>
            </w:r>
            <w:r w:rsidR="001579D2">
              <w:t xml:space="preserve"> (30%)</w:t>
            </w:r>
          </w:p>
        </w:tc>
        <w:tc>
          <w:tcPr>
            <w:tcW w:w="1274" w:type="dxa"/>
          </w:tcPr>
          <w:p w14:paraId="01844497" w14:textId="5CB2601B" w:rsidR="00E63751" w:rsidRPr="000B27B2" w:rsidRDefault="00E63751" w:rsidP="000B27B2">
            <w:pPr>
              <w:cnfStyle w:val="000000100000" w:firstRow="0" w:lastRow="0" w:firstColumn="0" w:lastColumn="0" w:oddVBand="0" w:evenVBand="0" w:oddHBand="1" w:evenHBand="0" w:firstRowFirstColumn="0" w:firstRowLastColumn="0" w:lastRowFirstColumn="0" w:lastRowLastColumn="0"/>
            </w:pPr>
            <w:r>
              <w:t>15</w:t>
            </w:r>
            <w:r w:rsidR="001579D2">
              <w:t xml:space="preserve"> (15%)</w:t>
            </w:r>
          </w:p>
        </w:tc>
        <w:tc>
          <w:tcPr>
            <w:tcW w:w="1433" w:type="dxa"/>
          </w:tcPr>
          <w:p w14:paraId="4A47F599" w14:textId="421DDBE7" w:rsidR="00E63751" w:rsidRPr="000B27B2" w:rsidRDefault="00E63751" w:rsidP="000B27B2">
            <w:pPr>
              <w:cnfStyle w:val="000000100000" w:firstRow="0" w:lastRow="0" w:firstColumn="0" w:lastColumn="0" w:oddVBand="0" w:evenVBand="0" w:oddHBand="1" w:evenHBand="0" w:firstRowFirstColumn="0" w:firstRowLastColumn="0" w:lastRowFirstColumn="0" w:lastRowLastColumn="0"/>
            </w:pPr>
            <w:r>
              <w:t>2</w:t>
            </w:r>
            <w:r w:rsidR="001579D2">
              <w:t xml:space="preserve"> (2%)</w:t>
            </w:r>
          </w:p>
        </w:tc>
        <w:tc>
          <w:tcPr>
            <w:tcW w:w="1165" w:type="dxa"/>
          </w:tcPr>
          <w:p w14:paraId="45A5D6E2" w14:textId="5EAB23BC" w:rsidR="00E63751" w:rsidRPr="000B27B2" w:rsidRDefault="00E63751" w:rsidP="000B27B2">
            <w:pPr>
              <w:cnfStyle w:val="000000100000" w:firstRow="0" w:lastRow="0" w:firstColumn="0" w:lastColumn="0" w:oddVBand="0" w:evenVBand="0" w:oddHBand="1" w:evenHBand="0" w:firstRowFirstColumn="0" w:firstRowLastColumn="0" w:lastRowFirstColumn="0" w:lastRowLastColumn="0"/>
            </w:pPr>
            <w:r>
              <w:t>2</w:t>
            </w:r>
            <w:r w:rsidR="001579D2">
              <w:t xml:space="preserve"> (2%)</w:t>
            </w:r>
          </w:p>
        </w:tc>
        <w:tc>
          <w:tcPr>
            <w:tcW w:w="981" w:type="dxa"/>
          </w:tcPr>
          <w:p w14:paraId="06317B6A" w14:textId="5D8251D0" w:rsidR="00E63751" w:rsidRPr="000B27B2" w:rsidRDefault="00E63751" w:rsidP="000B27B2">
            <w:pPr>
              <w:cnfStyle w:val="000000100000" w:firstRow="0" w:lastRow="0" w:firstColumn="0" w:lastColumn="0" w:oddVBand="0" w:evenVBand="0" w:oddHBand="1" w:evenHBand="0" w:firstRowFirstColumn="0" w:firstRowLastColumn="0" w:lastRowFirstColumn="0" w:lastRowLastColumn="0"/>
            </w:pPr>
            <w:r>
              <w:t>100</w:t>
            </w:r>
            <w:r w:rsidR="001579D2">
              <w:t xml:space="preserve"> (100%)</w:t>
            </w:r>
          </w:p>
        </w:tc>
      </w:tr>
    </w:tbl>
    <w:p w14:paraId="119E3A92" w14:textId="77777777" w:rsidR="000B27B2" w:rsidRPr="00CF3501" w:rsidRDefault="000B27B2" w:rsidP="00911B06">
      <w:pPr>
        <w:rPr>
          <w:color w:val="FF0000"/>
        </w:rPr>
      </w:pPr>
    </w:p>
    <w:p w14:paraId="7E39AADB" w14:textId="3352304D" w:rsidR="005C07ED" w:rsidRPr="00E60C25" w:rsidRDefault="00E60C25" w:rsidP="00911B06">
      <w:r w:rsidRPr="00E60C25">
        <w:t xml:space="preserve">Onderstaande tabel </w:t>
      </w:r>
      <w:r w:rsidR="00862221">
        <w:t xml:space="preserve">(zie 6. Tabel relatie tussen bedreven sporten en gezinssamenstelling) </w:t>
      </w:r>
      <w:r w:rsidRPr="00E60C25">
        <w:t xml:space="preserve">laat de bedreven sporten zien in combinatie met de gezinssamenstelling van de geënquêteerden. </w:t>
      </w:r>
      <w:r w:rsidR="00D63C13">
        <w:br/>
      </w:r>
      <w:r w:rsidR="00B37BB7">
        <w:t>Afgelezen kan worden is dat meer dan de helft van de fietsers van oorsprong met partner in het Beach Hotel is geweest. Hetzelfde geldt v</w:t>
      </w:r>
      <w:r w:rsidR="00F658C6">
        <w:t>oor de wandelaars en hardlopers, met daaropvolgend yoga, wielrennen en fitness.</w:t>
      </w:r>
      <w:r w:rsidR="00B37BB7">
        <w:t xml:space="preserve"> Gasten die met vrienden komen doen vooral aan fietsen, wielrennen en wandelen. </w:t>
      </w:r>
      <w:r w:rsidR="00F658C6">
        <w:t xml:space="preserve">De families houden vooral van fietsen, wandelen, hardlopen en yoga. Hotelgasten die alleen komen fietsen, wandelen en bedrijven yoga. </w:t>
      </w:r>
      <w:r w:rsidR="00862221">
        <w:br/>
      </w:r>
      <w:r w:rsidR="00862221">
        <w:br/>
      </w:r>
      <w:r w:rsidR="00862221" w:rsidRPr="00862221">
        <w:rPr>
          <w:color w:val="002060"/>
          <w:sz w:val="18"/>
        </w:rPr>
        <w:t>6. Tabel relatie tussen bedreven sporten en gezinssamenstelling</w:t>
      </w:r>
    </w:p>
    <w:tbl>
      <w:tblPr>
        <w:tblStyle w:val="Lichtearcering-accent1"/>
        <w:tblW w:w="0" w:type="auto"/>
        <w:tblLook w:val="04A0" w:firstRow="1" w:lastRow="0" w:firstColumn="1" w:lastColumn="0" w:noHBand="0" w:noVBand="1"/>
      </w:tblPr>
      <w:tblGrid>
        <w:gridCol w:w="3127"/>
        <w:gridCol w:w="1287"/>
        <w:gridCol w:w="1360"/>
        <w:gridCol w:w="1253"/>
        <w:gridCol w:w="1224"/>
        <w:gridCol w:w="1037"/>
      </w:tblGrid>
      <w:tr w:rsidR="00E60C25" w14:paraId="669ABFC6" w14:textId="77777777" w:rsidTr="00E60C25">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127" w:type="dxa"/>
          </w:tcPr>
          <w:p w14:paraId="055CA021" w14:textId="77777777" w:rsidR="00E60C25" w:rsidRDefault="00E60C25" w:rsidP="00E60C25">
            <w:r>
              <w:t>Sport/gezinssamenstelling</w:t>
            </w:r>
          </w:p>
        </w:tc>
        <w:tc>
          <w:tcPr>
            <w:tcW w:w="1287" w:type="dxa"/>
          </w:tcPr>
          <w:p w14:paraId="4D77BC2C" w14:textId="77777777" w:rsidR="00E60C25" w:rsidRDefault="00E60C25" w:rsidP="00E60C25">
            <w:pPr>
              <w:cnfStyle w:val="100000000000" w:firstRow="1" w:lastRow="0" w:firstColumn="0" w:lastColumn="0" w:oddVBand="0" w:evenVBand="0" w:oddHBand="0" w:evenHBand="0" w:firstRowFirstColumn="0" w:firstRowLastColumn="0" w:lastRowFirstColumn="0" w:lastRowLastColumn="0"/>
            </w:pPr>
            <w:r>
              <w:t>Met partner</w:t>
            </w:r>
          </w:p>
        </w:tc>
        <w:tc>
          <w:tcPr>
            <w:tcW w:w="1360" w:type="dxa"/>
          </w:tcPr>
          <w:p w14:paraId="057AC7F1" w14:textId="77777777" w:rsidR="00E60C25" w:rsidRDefault="00E60C25" w:rsidP="00E60C25">
            <w:pPr>
              <w:cnfStyle w:val="100000000000" w:firstRow="1" w:lastRow="0" w:firstColumn="0" w:lastColumn="0" w:oddVBand="0" w:evenVBand="0" w:oddHBand="0" w:evenHBand="0" w:firstRowFirstColumn="0" w:firstRowLastColumn="0" w:lastRowFirstColumn="0" w:lastRowLastColumn="0"/>
            </w:pPr>
            <w:r>
              <w:t>Met vrienden</w:t>
            </w:r>
          </w:p>
        </w:tc>
        <w:tc>
          <w:tcPr>
            <w:tcW w:w="1253" w:type="dxa"/>
          </w:tcPr>
          <w:p w14:paraId="525527DD" w14:textId="77777777" w:rsidR="00E60C25" w:rsidRDefault="00E60C25" w:rsidP="00E60C25">
            <w:pPr>
              <w:cnfStyle w:val="100000000000" w:firstRow="1" w:lastRow="0" w:firstColumn="0" w:lastColumn="0" w:oddVBand="0" w:evenVBand="0" w:oddHBand="0" w:evenHBand="0" w:firstRowFirstColumn="0" w:firstRowLastColumn="0" w:lastRowFirstColumn="0" w:lastRowLastColumn="0"/>
            </w:pPr>
            <w:r>
              <w:t>Met familie</w:t>
            </w:r>
          </w:p>
        </w:tc>
        <w:tc>
          <w:tcPr>
            <w:tcW w:w="1224" w:type="dxa"/>
          </w:tcPr>
          <w:p w14:paraId="27E735C8" w14:textId="77777777" w:rsidR="00E60C25" w:rsidRDefault="00E60C25" w:rsidP="00E60C25">
            <w:pPr>
              <w:cnfStyle w:val="100000000000" w:firstRow="1" w:lastRow="0" w:firstColumn="0" w:lastColumn="0" w:oddVBand="0" w:evenVBand="0" w:oddHBand="0" w:evenHBand="0" w:firstRowFirstColumn="0" w:firstRowLastColumn="0" w:lastRowFirstColumn="0" w:lastRowLastColumn="0"/>
            </w:pPr>
            <w:r>
              <w:t>Alleen</w:t>
            </w:r>
          </w:p>
        </w:tc>
        <w:tc>
          <w:tcPr>
            <w:tcW w:w="1037" w:type="dxa"/>
          </w:tcPr>
          <w:p w14:paraId="6C071418" w14:textId="77777777" w:rsidR="00E60C25" w:rsidRDefault="00E60C25" w:rsidP="00E60C25">
            <w:pPr>
              <w:cnfStyle w:val="100000000000" w:firstRow="1" w:lastRow="0" w:firstColumn="0" w:lastColumn="0" w:oddVBand="0" w:evenVBand="0" w:oddHBand="0" w:evenHBand="0" w:firstRowFirstColumn="0" w:firstRowLastColumn="0" w:lastRowFirstColumn="0" w:lastRowLastColumn="0"/>
            </w:pPr>
            <w:r>
              <w:t>Totaal</w:t>
            </w:r>
          </w:p>
        </w:tc>
      </w:tr>
      <w:tr w:rsidR="00B46904" w14:paraId="3828DDFD" w14:textId="77777777" w:rsidTr="00E60C2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27" w:type="dxa"/>
          </w:tcPr>
          <w:p w14:paraId="59BBEDDD" w14:textId="77777777" w:rsidR="00B46904" w:rsidRDefault="00B46904" w:rsidP="00E60C25">
            <w:r>
              <w:t>Fietsen</w:t>
            </w:r>
          </w:p>
        </w:tc>
        <w:tc>
          <w:tcPr>
            <w:tcW w:w="1287" w:type="dxa"/>
          </w:tcPr>
          <w:p w14:paraId="19A11672"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36</w:t>
            </w:r>
          </w:p>
        </w:tc>
        <w:tc>
          <w:tcPr>
            <w:tcW w:w="1360" w:type="dxa"/>
          </w:tcPr>
          <w:p w14:paraId="53E6E11D"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10</w:t>
            </w:r>
          </w:p>
        </w:tc>
        <w:tc>
          <w:tcPr>
            <w:tcW w:w="1253" w:type="dxa"/>
          </w:tcPr>
          <w:p w14:paraId="5B56FD3C"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18</w:t>
            </w:r>
          </w:p>
        </w:tc>
        <w:tc>
          <w:tcPr>
            <w:tcW w:w="1224" w:type="dxa"/>
          </w:tcPr>
          <w:p w14:paraId="333DCF9F"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4</w:t>
            </w:r>
          </w:p>
        </w:tc>
        <w:tc>
          <w:tcPr>
            <w:tcW w:w="1037" w:type="dxa"/>
          </w:tcPr>
          <w:p w14:paraId="6552E505" w14:textId="240C056B" w:rsidR="00B46904" w:rsidRDefault="00B46904" w:rsidP="00E60C25">
            <w:pPr>
              <w:cnfStyle w:val="000000100000" w:firstRow="0" w:lastRow="0" w:firstColumn="0" w:lastColumn="0" w:oddVBand="0" w:evenVBand="0" w:oddHBand="1" w:evenHBand="0" w:firstRowFirstColumn="0" w:firstRowLastColumn="0" w:lastRowFirstColumn="0" w:lastRowLastColumn="0"/>
            </w:pPr>
            <w:r w:rsidRPr="000B27B2">
              <w:t>68</w:t>
            </w:r>
            <w:r>
              <w:t xml:space="preserve"> (23,5%)</w:t>
            </w:r>
          </w:p>
        </w:tc>
      </w:tr>
      <w:tr w:rsidR="00B46904" w14:paraId="6D9EEB58" w14:textId="77777777" w:rsidTr="00E60C25">
        <w:trPr>
          <w:trHeight w:val="271"/>
        </w:trPr>
        <w:tc>
          <w:tcPr>
            <w:cnfStyle w:val="001000000000" w:firstRow="0" w:lastRow="0" w:firstColumn="1" w:lastColumn="0" w:oddVBand="0" w:evenVBand="0" w:oddHBand="0" w:evenHBand="0" w:firstRowFirstColumn="0" w:firstRowLastColumn="0" w:lastRowFirstColumn="0" w:lastRowLastColumn="0"/>
            <w:tcW w:w="3127" w:type="dxa"/>
          </w:tcPr>
          <w:p w14:paraId="12D8FF57" w14:textId="77777777" w:rsidR="00B46904" w:rsidRDefault="00B46904" w:rsidP="00E60C25">
            <w:r>
              <w:t>Mountainbiken</w:t>
            </w:r>
          </w:p>
        </w:tc>
        <w:tc>
          <w:tcPr>
            <w:tcW w:w="1287" w:type="dxa"/>
          </w:tcPr>
          <w:p w14:paraId="29C86A93"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5</w:t>
            </w:r>
          </w:p>
        </w:tc>
        <w:tc>
          <w:tcPr>
            <w:tcW w:w="1360" w:type="dxa"/>
          </w:tcPr>
          <w:p w14:paraId="08AD4533"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w:t>
            </w:r>
          </w:p>
        </w:tc>
        <w:tc>
          <w:tcPr>
            <w:tcW w:w="1253" w:type="dxa"/>
          </w:tcPr>
          <w:p w14:paraId="7A44670D"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7</w:t>
            </w:r>
          </w:p>
        </w:tc>
        <w:tc>
          <w:tcPr>
            <w:tcW w:w="1224" w:type="dxa"/>
          </w:tcPr>
          <w:p w14:paraId="2D326066"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0A8FA82" w14:textId="2322C385" w:rsidR="00B46904" w:rsidRDefault="00B46904" w:rsidP="00E60C25">
            <w:pPr>
              <w:cnfStyle w:val="000000000000" w:firstRow="0" w:lastRow="0" w:firstColumn="0" w:lastColumn="0" w:oddVBand="0" w:evenVBand="0" w:oddHBand="0" w:evenHBand="0" w:firstRowFirstColumn="0" w:firstRowLastColumn="0" w:lastRowFirstColumn="0" w:lastRowLastColumn="0"/>
            </w:pPr>
            <w:r w:rsidRPr="000B27B2">
              <w:t>12</w:t>
            </w:r>
            <w:r>
              <w:t xml:space="preserve"> (4,1%)</w:t>
            </w:r>
          </w:p>
        </w:tc>
      </w:tr>
      <w:tr w:rsidR="00B46904" w14:paraId="5CA9C795" w14:textId="77777777" w:rsidTr="00E60C2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27" w:type="dxa"/>
          </w:tcPr>
          <w:p w14:paraId="04B78FED" w14:textId="77777777" w:rsidR="00B46904" w:rsidRDefault="00B46904" w:rsidP="00E60C25">
            <w:r>
              <w:t>Wielrennen</w:t>
            </w:r>
          </w:p>
        </w:tc>
        <w:tc>
          <w:tcPr>
            <w:tcW w:w="1287" w:type="dxa"/>
          </w:tcPr>
          <w:p w14:paraId="111926FB"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13</w:t>
            </w:r>
          </w:p>
        </w:tc>
        <w:tc>
          <w:tcPr>
            <w:tcW w:w="1360" w:type="dxa"/>
          </w:tcPr>
          <w:p w14:paraId="0CF92149"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8</w:t>
            </w:r>
          </w:p>
        </w:tc>
        <w:tc>
          <w:tcPr>
            <w:tcW w:w="1253" w:type="dxa"/>
          </w:tcPr>
          <w:p w14:paraId="4C7EA68A"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w:t>
            </w:r>
          </w:p>
        </w:tc>
        <w:tc>
          <w:tcPr>
            <w:tcW w:w="1224" w:type="dxa"/>
          </w:tcPr>
          <w:p w14:paraId="31C7DEBD"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2</w:t>
            </w:r>
          </w:p>
        </w:tc>
        <w:tc>
          <w:tcPr>
            <w:tcW w:w="1037" w:type="dxa"/>
          </w:tcPr>
          <w:p w14:paraId="5BB8D3FF" w14:textId="0E07F493" w:rsidR="00B46904" w:rsidRDefault="00B46904" w:rsidP="00E60C25">
            <w:pPr>
              <w:cnfStyle w:val="000000100000" w:firstRow="0" w:lastRow="0" w:firstColumn="0" w:lastColumn="0" w:oddVBand="0" w:evenVBand="0" w:oddHBand="1" w:evenHBand="0" w:firstRowFirstColumn="0" w:firstRowLastColumn="0" w:lastRowFirstColumn="0" w:lastRowLastColumn="0"/>
            </w:pPr>
            <w:r>
              <w:t xml:space="preserve">23 (7,9%) </w:t>
            </w:r>
          </w:p>
        </w:tc>
      </w:tr>
      <w:tr w:rsidR="00B46904" w14:paraId="0131EEAB" w14:textId="77777777" w:rsidTr="00E60C25">
        <w:trPr>
          <w:trHeight w:val="253"/>
        </w:trPr>
        <w:tc>
          <w:tcPr>
            <w:cnfStyle w:val="001000000000" w:firstRow="0" w:lastRow="0" w:firstColumn="1" w:lastColumn="0" w:oddVBand="0" w:evenVBand="0" w:oddHBand="0" w:evenHBand="0" w:firstRowFirstColumn="0" w:firstRowLastColumn="0" w:lastRowFirstColumn="0" w:lastRowLastColumn="0"/>
            <w:tcW w:w="3127" w:type="dxa"/>
          </w:tcPr>
          <w:p w14:paraId="785A992F" w14:textId="77777777" w:rsidR="00B46904" w:rsidRDefault="00B46904" w:rsidP="00E60C25">
            <w:r>
              <w:t>Zwemmen</w:t>
            </w:r>
          </w:p>
        </w:tc>
        <w:tc>
          <w:tcPr>
            <w:tcW w:w="1287" w:type="dxa"/>
          </w:tcPr>
          <w:p w14:paraId="46B39C28"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8</w:t>
            </w:r>
          </w:p>
        </w:tc>
        <w:tc>
          <w:tcPr>
            <w:tcW w:w="1360" w:type="dxa"/>
          </w:tcPr>
          <w:p w14:paraId="737A7C93"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w:t>
            </w:r>
          </w:p>
        </w:tc>
        <w:tc>
          <w:tcPr>
            <w:tcW w:w="1253" w:type="dxa"/>
          </w:tcPr>
          <w:p w14:paraId="3D0A0FA2"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2</w:t>
            </w:r>
          </w:p>
        </w:tc>
        <w:tc>
          <w:tcPr>
            <w:tcW w:w="1224" w:type="dxa"/>
          </w:tcPr>
          <w:p w14:paraId="460699FC"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64E341D" w14:textId="0C15C312" w:rsidR="00B46904" w:rsidRDefault="00B46904" w:rsidP="00E60C25">
            <w:pPr>
              <w:cnfStyle w:val="000000000000" w:firstRow="0" w:lastRow="0" w:firstColumn="0" w:lastColumn="0" w:oddVBand="0" w:evenVBand="0" w:oddHBand="0" w:evenHBand="0" w:firstRowFirstColumn="0" w:firstRowLastColumn="0" w:lastRowFirstColumn="0" w:lastRowLastColumn="0"/>
            </w:pPr>
            <w:r w:rsidRPr="000B27B2">
              <w:t>10</w:t>
            </w:r>
            <w:r>
              <w:t xml:space="preserve"> (3,4%)</w:t>
            </w:r>
          </w:p>
        </w:tc>
      </w:tr>
      <w:tr w:rsidR="00B46904" w14:paraId="14E2083C" w14:textId="77777777" w:rsidTr="00E60C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127" w:type="dxa"/>
          </w:tcPr>
          <w:p w14:paraId="739DB716" w14:textId="77777777" w:rsidR="00B46904" w:rsidRDefault="00B46904" w:rsidP="00E60C25">
            <w:r>
              <w:t>Wandelen</w:t>
            </w:r>
          </w:p>
        </w:tc>
        <w:tc>
          <w:tcPr>
            <w:tcW w:w="1287" w:type="dxa"/>
          </w:tcPr>
          <w:p w14:paraId="0485C434"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49</w:t>
            </w:r>
          </w:p>
        </w:tc>
        <w:tc>
          <w:tcPr>
            <w:tcW w:w="1360" w:type="dxa"/>
          </w:tcPr>
          <w:p w14:paraId="1AC4ABA0"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11</w:t>
            </w:r>
          </w:p>
        </w:tc>
        <w:tc>
          <w:tcPr>
            <w:tcW w:w="1253" w:type="dxa"/>
          </w:tcPr>
          <w:p w14:paraId="05F8DD77"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17</w:t>
            </w:r>
          </w:p>
        </w:tc>
        <w:tc>
          <w:tcPr>
            <w:tcW w:w="1224" w:type="dxa"/>
          </w:tcPr>
          <w:p w14:paraId="3754C485"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3</w:t>
            </w:r>
          </w:p>
        </w:tc>
        <w:tc>
          <w:tcPr>
            <w:tcW w:w="1037" w:type="dxa"/>
          </w:tcPr>
          <w:p w14:paraId="4A03F530" w14:textId="45A83F2D" w:rsidR="00B46904" w:rsidRDefault="00B46904" w:rsidP="00E60C25">
            <w:pPr>
              <w:cnfStyle w:val="000000100000" w:firstRow="0" w:lastRow="0" w:firstColumn="0" w:lastColumn="0" w:oddVBand="0" w:evenVBand="0" w:oddHBand="1" w:evenHBand="0" w:firstRowFirstColumn="0" w:firstRowLastColumn="0" w:lastRowFirstColumn="0" w:lastRowLastColumn="0"/>
            </w:pPr>
            <w:r w:rsidRPr="000B27B2">
              <w:t>80</w:t>
            </w:r>
            <w:r>
              <w:t xml:space="preserve"> (27,6%)</w:t>
            </w:r>
          </w:p>
        </w:tc>
      </w:tr>
      <w:tr w:rsidR="00B46904" w14:paraId="7F769E61" w14:textId="77777777" w:rsidTr="00E60C25">
        <w:trPr>
          <w:trHeight w:val="253"/>
        </w:trPr>
        <w:tc>
          <w:tcPr>
            <w:cnfStyle w:val="001000000000" w:firstRow="0" w:lastRow="0" w:firstColumn="1" w:lastColumn="0" w:oddVBand="0" w:evenVBand="0" w:oddHBand="0" w:evenHBand="0" w:firstRowFirstColumn="0" w:firstRowLastColumn="0" w:lastRowFirstColumn="0" w:lastRowLastColumn="0"/>
            <w:tcW w:w="3127" w:type="dxa"/>
          </w:tcPr>
          <w:p w14:paraId="3E629873" w14:textId="77777777" w:rsidR="00B46904" w:rsidRDefault="00B46904" w:rsidP="00E60C25">
            <w:r>
              <w:t>Hardlopen</w:t>
            </w:r>
          </w:p>
        </w:tc>
        <w:tc>
          <w:tcPr>
            <w:tcW w:w="1287" w:type="dxa"/>
          </w:tcPr>
          <w:p w14:paraId="677F4586"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23</w:t>
            </w:r>
          </w:p>
        </w:tc>
        <w:tc>
          <w:tcPr>
            <w:tcW w:w="1360" w:type="dxa"/>
          </w:tcPr>
          <w:p w14:paraId="189B060A"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4</w:t>
            </w:r>
          </w:p>
        </w:tc>
        <w:tc>
          <w:tcPr>
            <w:tcW w:w="1253" w:type="dxa"/>
          </w:tcPr>
          <w:p w14:paraId="0E4377BE"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6</w:t>
            </w:r>
          </w:p>
        </w:tc>
        <w:tc>
          <w:tcPr>
            <w:tcW w:w="1224" w:type="dxa"/>
          </w:tcPr>
          <w:p w14:paraId="4D5559C9"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2</w:t>
            </w:r>
          </w:p>
        </w:tc>
        <w:tc>
          <w:tcPr>
            <w:tcW w:w="1037" w:type="dxa"/>
          </w:tcPr>
          <w:p w14:paraId="5E6262D6" w14:textId="3FFD4D87" w:rsidR="00B46904" w:rsidRDefault="00B46904" w:rsidP="00E60C25">
            <w:pPr>
              <w:cnfStyle w:val="000000000000" w:firstRow="0" w:lastRow="0" w:firstColumn="0" w:lastColumn="0" w:oddVBand="0" w:evenVBand="0" w:oddHBand="0" w:evenHBand="0" w:firstRowFirstColumn="0" w:firstRowLastColumn="0" w:lastRowFirstColumn="0" w:lastRowLastColumn="0"/>
            </w:pPr>
            <w:r w:rsidRPr="000B27B2">
              <w:t>35</w:t>
            </w:r>
            <w:r>
              <w:t xml:space="preserve"> (12%)</w:t>
            </w:r>
          </w:p>
        </w:tc>
      </w:tr>
      <w:tr w:rsidR="00B46904" w14:paraId="5F0CF615" w14:textId="77777777" w:rsidTr="00E60C2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27" w:type="dxa"/>
          </w:tcPr>
          <w:p w14:paraId="04A6EBFF" w14:textId="77777777" w:rsidR="00B46904" w:rsidRDefault="00B46904" w:rsidP="00E60C25">
            <w:r>
              <w:t>Fitness</w:t>
            </w:r>
          </w:p>
        </w:tc>
        <w:tc>
          <w:tcPr>
            <w:tcW w:w="1287" w:type="dxa"/>
          </w:tcPr>
          <w:p w14:paraId="12B859C0"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13</w:t>
            </w:r>
          </w:p>
        </w:tc>
        <w:tc>
          <w:tcPr>
            <w:tcW w:w="1360" w:type="dxa"/>
          </w:tcPr>
          <w:p w14:paraId="4557D27F"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4</w:t>
            </w:r>
          </w:p>
        </w:tc>
        <w:tc>
          <w:tcPr>
            <w:tcW w:w="1253" w:type="dxa"/>
          </w:tcPr>
          <w:p w14:paraId="5533315F"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4</w:t>
            </w:r>
          </w:p>
        </w:tc>
        <w:tc>
          <w:tcPr>
            <w:tcW w:w="1224" w:type="dxa"/>
          </w:tcPr>
          <w:p w14:paraId="27F9DE2F"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w:t>
            </w:r>
          </w:p>
        </w:tc>
        <w:tc>
          <w:tcPr>
            <w:tcW w:w="1037" w:type="dxa"/>
          </w:tcPr>
          <w:p w14:paraId="37CD6E4B" w14:textId="1086B88E" w:rsidR="00B46904" w:rsidRDefault="00B46904" w:rsidP="00E60C25">
            <w:pPr>
              <w:cnfStyle w:val="000000100000" w:firstRow="0" w:lastRow="0" w:firstColumn="0" w:lastColumn="0" w:oddVBand="0" w:evenVBand="0" w:oddHBand="1" w:evenHBand="0" w:firstRowFirstColumn="0" w:firstRowLastColumn="0" w:lastRowFirstColumn="0" w:lastRowLastColumn="0"/>
            </w:pPr>
            <w:r w:rsidRPr="000B27B2">
              <w:t>21</w:t>
            </w:r>
            <w:r>
              <w:t xml:space="preserve"> (7,2%)</w:t>
            </w:r>
          </w:p>
        </w:tc>
      </w:tr>
      <w:tr w:rsidR="00B46904" w14:paraId="3A3FAAD2" w14:textId="77777777" w:rsidTr="00E60C25">
        <w:trPr>
          <w:trHeight w:val="271"/>
        </w:trPr>
        <w:tc>
          <w:tcPr>
            <w:cnfStyle w:val="001000000000" w:firstRow="0" w:lastRow="0" w:firstColumn="1" w:lastColumn="0" w:oddVBand="0" w:evenVBand="0" w:oddHBand="0" w:evenHBand="0" w:firstRowFirstColumn="0" w:firstRowLastColumn="0" w:lastRowFirstColumn="0" w:lastRowLastColumn="0"/>
            <w:tcW w:w="3127" w:type="dxa"/>
          </w:tcPr>
          <w:p w14:paraId="0F495E5F" w14:textId="77777777" w:rsidR="00B46904" w:rsidRDefault="00B46904" w:rsidP="00E60C25">
            <w:r>
              <w:t>Crossfit</w:t>
            </w:r>
          </w:p>
        </w:tc>
        <w:tc>
          <w:tcPr>
            <w:tcW w:w="1287" w:type="dxa"/>
          </w:tcPr>
          <w:p w14:paraId="0CB614B8"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1</w:t>
            </w:r>
          </w:p>
        </w:tc>
        <w:tc>
          <w:tcPr>
            <w:tcW w:w="1360" w:type="dxa"/>
          </w:tcPr>
          <w:p w14:paraId="40457EC8"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1</w:t>
            </w:r>
          </w:p>
        </w:tc>
        <w:tc>
          <w:tcPr>
            <w:tcW w:w="1253" w:type="dxa"/>
          </w:tcPr>
          <w:p w14:paraId="451D9161"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w:t>
            </w:r>
          </w:p>
        </w:tc>
        <w:tc>
          <w:tcPr>
            <w:tcW w:w="1224" w:type="dxa"/>
          </w:tcPr>
          <w:p w14:paraId="1A5EFE19"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4946BFFA" w14:textId="39D1D847" w:rsidR="00B46904" w:rsidRDefault="00B46904" w:rsidP="00E60C25">
            <w:pPr>
              <w:cnfStyle w:val="000000000000" w:firstRow="0" w:lastRow="0" w:firstColumn="0" w:lastColumn="0" w:oddVBand="0" w:evenVBand="0" w:oddHBand="0" w:evenHBand="0" w:firstRowFirstColumn="0" w:firstRowLastColumn="0" w:lastRowFirstColumn="0" w:lastRowLastColumn="0"/>
            </w:pPr>
            <w:r w:rsidRPr="000B27B2">
              <w:t>2</w:t>
            </w:r>
            <w:r>
              <w:t xml:space="preserve"> (0,7%)</w:t>
            </w:r>
          </w:p>
        </w:tc>
      </w:tr>
      <w:tr w:rsidR="00B46904" w14:paraId="15E15C59" w14:textId="77777777" w:rsidTr="00E60C2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27" w:type="dxa"/>
          </w:tcPr>
          <w:p w14:paraId="3788FB54" w14:textId="77777777" w:rsidR="00B46904" w:rsidRDefault="00B46904" w:rsidP="00E60C25">
            <w:r>
              <w:t>Vechtsport</w:t>
            </w:r>
          </w:p>
        </w:tc>
        <w:tc>
          <w:tcPr>
            <w:tcW w:w="1287" w:type="dxa"/>
          </w:tcPr>
          <w:p w14:paraId="1D1E9278"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w:t>
            </w:r>
          </w:p>
        </w:tc>
        <w:tc>
          <w:tcPr>
            <w:tcW w:w="1360" w:type="dxa"/>
          </w:tcPr>
          <w:p w14:paraId="38E5CDFA"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w:t>
            </w:r>
          </w:p>
        </w:tc>
        <w:tc>
          <w:tcPr>
            <w:tcW w:w="1253" w:type="dxa"/>
          </w:tcPr>
          <w:p w14:paraId="631BB521"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w:t>
            </w:r>
          </w:p>
        </w:tc>
        <w:tc>
          <w:tcPr>
            <w:tcW w:w="1224" w:type="dxa"/>
          </w:tcPr>
          <w:p w14:paraId="39008D81"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w:t>
            </w:r>
          </w:p>
        </w:tc>
        <w:tc>
          <w:tcPr>
            <w:tcW w:w="1037" w:type="dxa"/>
          </w:tcPr>
          <w:p w14:paraId="65415186" w14:textId="687EE4A5" w:rsidR="00B46904" w:rsidRDefault="00B46904" w:rsidP="00E60C25">
            <w:pPr>
              <w:cnfStyle w:val="000000100000" w:firstRow="0" w:lastRow="0" w:firstColumn="0" w:lastColumn="0" w:oddVBand="0" w:evenVBand="0" w:oddHBand="1" w:evenHBand="0" w:firstRowFirstColumn="0" w:firstRowLastColumn="0" w:lastRowFirstColumn="0" w:lastRowLastColumn="0"/>
            </w:pPr>
            <w:r w:rsidRPr="000B27B2">
              <w:t>0</w:t>
            </w:r>
            <w:r>
              <w:t xml:space="preserve"> (0%)</w:t>
            </w:r>
          </w:p>
        </w:tc>
      </w:tr>
      <w:tr w:rsidR="00B46904" w14:paraId="75A84332" w14:textId="77777777" w:rsidTr="00E60C25">
        <w:trPr>
          <w:trHeight w:val="271"/>
        </w:trPr>
        <w:tc>
          <w:tcPr>
            <w:cnfStyle w:val="001000000000" w:firstRow="0" w:lastRow="0" w:firstColumn="1" w:lastColumn="0" w:oddVBand="0" w:evenVBand="0" w:oddHBand="0" w:evenHBand="0" w:firstRowFirstColumn="0" w:firstRowLastColumn="0" w:lastRowFirstColumn="0" w:lastRowLastColumn="0"/>
            <w:tcW w:w="3127" w:type="dxa"/>
          </w:tcPr>
          <w:p w14:paraId="01A06D92" w14:textId="77777777" w:rsidR="00B46904" w:rsidRDefault="00B46904" w:rsidP="00E60C25">
            <w:r>
              <w:t>Yoga e.a.</w:t>
            </w:r>
          </w:p>
        </w:tc>
        <w:tc>
          <w:tcPr>
            <w:tcW w:w="1287" w:type="dxa"/>
          </w:tcPr>
          <w:p w14:paraId="0298261A"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20</w:t>
            </w:r>
          </w:p>
        </w:tc>
        <w:tc>
          <w:tcPr>
            <w:tcW w:w="1360" w:type="dxa"/>
          </w:tcPr>
          <w:p w14:paraId="21FA5F6E"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4</w:t>
            </w:r>
          </w:p>
        </w:tc>
        <w:tc>
          <w:tcPr>
            <w:tcW w:w="1253" w:type="dxa"/>
          </w:tcPr>
          <w:p w14:paraId="1D2BD5D7"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6</w:t>
            </w:r>
          </w:p>
        </w:tc>
        <w:tc>
          <w:tcPr>
            <w:tcW w:w="1224" w:type="dxa"/>
          </w:tcPr>
          <w:p w14:paraId="35B76040"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3</w:t>
            </w:r>
          </w:p>
        </w:tc>
        <w:tc>
          <w:tcPr>
            <w:tcW w:w="1037" w:type="dxa"/>
          </w:tcPr>
          <w:p w14:paraId="56F44FDA" w14:textId="62E5A653" w:rsidR="00B46904" w:rsidRDefault="00B46904" w:rsidP="00E60C25">
            <w:pPr>
              <w:cnfStyle w:val="000000000000" w:firstRow="0" w:lastRow="0" w:firstColumn="0" w:lastColumn="0" w:oddVBand="0" w:evenVBand="0" w:oddHBand="0" w:evenHBand="0" w:firstRowFirstColumn="0" w:firstRowLastColumn="0" w:lastRowFirstColumn="0" w:lastRowLastColumn="0"/>
            </w:pPr>
            <w:r w:rsidRPr="000B27B2">
              <w:t>33</w:t>
            </w:r>
            <w:r>
              <w:t xml:space="preserve"> (11,4%)</w:t>
            </w:r>
          </w:p>
        </w:tc>
      </w:tr>
      <w:tr w:rsidR="00B46904" w14:paraId="580D7598" w14:textId="77777777" w:rsidTr="00E60C2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27" w:type="dxa"/>
          </w:tcPr>
          <w:p w14:paraId="5326CFAC" w14:textId="77777777" w:rsidR="00B46904" w:rsidRDefault="00B46904" w:rsidP="00E60C25">
            <w:r>
              <w:t>Voetbal e.a.</w:t>
            </w:r>
          </w:p>
        </w:tc>
        <w:tc>
          <w:tcPr>
            <w:tcW w:w="1287" w:type="dxa"/>
          </w:tcPr>
          <w:p w14:paraId="12F9D2BA"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1</w:t>
            </w:r>
          </w:p>
        </w:tc>
        <w:tc>
          <w:tcPr>
            <w:tcW w:w="1360" w:type="dxa"/>
          </w:tcPr>
          <w:p w14:paraId="1515E9DD"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3</w:t>
            </w:r>
          </w:p>
        </w:tc>
        <w:tc>
          <w:tcPr>
            <w:tcW w:w="1253" w:type="dxa"/>
          </w:tcPr>
          <w:p w14:paraId="04B970EC"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w:t>
            </w:r>
          </w:p>
        </w:tc>
        <w:tc>
          <w:tcPr>
            <w:tcW w:w="1224" w:type="dxa"/>
          </w:tcPr>
          <w:p w14:paraId="592DB299" w14:textId="77777777" w:rsidR="00B46904" w:rsidRDefault="00B46904" w:rsidP="00E60C25">
            <w:pPr>
              <w:cnfStyle w:val="000000100000" w:firstRow="0" w:lastRow="0" w:firstColumn="0" w:lastColumn="0" w:oddVBand="0" w:evenVBand="0" w:oddHBand="1" w:evenHBand="0" w:firstRowFirstColumn="0" w:firstRowLastColumn="0" w:lastRowFirstColumn="0" w:lastRowLastColumn="0"/>
            </w:pPr>
            <w:r>
              <w:t>-</w:t>
            </w:r>
          </w:p>
        </w:tc>
        <w:tc>
          <w:tcPr>
            <w:tcW w:w="1037" w:type="dxa"/>
          </w:tcPr>
          <w:p w14:paraId="49297F82" w14:textId="431DDA07" w:rsidR="00B46904" w:rsidRDefault="00B46904" w:rsidP="00E60C25">
            <w:pPr>
              <w:cnfStyle w:val="000000100000" w:firstRow="0" w:lastRow="0" w:firstColumn="0" w:lastColumn="0" w:oddVBand="0" w:evenVBand="0" w:oddHBand="1" w:evenHBand="0" w:firstRowFirstColumn="0" w:firstRowLastColumn="0" w:lastRowFirstColumn="0" w:lastRowLastColumn="0"/>
            </w:pPr>
            <w:r w:rsidRPr="000B27B2">
              <w:t>4</w:t>
            </w:r>
            <w:r>
              <w:t xml:space="preserve"> (1,4%)</w:t>
            </w:r>
          </w:p>
        </w:tc>
      </w:tr>
      <w:tr w:rsidR="00B46904" w14:paraId="4F92FB56" w14:textId="77777777" w:rsidTr="00E60C25">
        <w:trPr>
          <w:trHeight w:val="253"/>
        </w:trPr>
        <w:tc>
          <w:tcPr>
            <w:cnfStyle w:val="001000000000" w:firstRow="0" w:lastRow="0" w:firstColumn="1" w:lastColumn="0" w:oddVBand="0" w:evenVBand="0" w:oddHBand="0" w:evenHBand="0" w:firstRowFirstColumn="0" w:firstRowLastColumn="0" w:lastRowFirstColumn="0" w:lastRowLastColumn="0"/>
            <w:tcW w:w="3127" w:type="dxa"/>
          </w:tcPr>
          <w:p w14:paraId="17651A1E" w14:textId="77777777" w:rsidR="00B46904" w:rsidRDefault="00B46904" w:rsidP="00E60C25">
            <w:r>
              <w:t>Andere (2 tennis)</w:t>
            </w:r>
          </w:p>
        </w:tc>
        <w:tc>
          <w:tcPr>
            <w:tcW w:w="1287" w:type="dxa"/>
          </w:tcPr>
          <w:p w14:paraId="1CA7B8D5"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2</w:t>
            </w:r>
          </w:p>
        </w:tc>
        <w:tc>
          <w:tcPr>
            <w:tcW w:w="1360" w:type="dxa"/>
          </w:tcPr>
          <w:p w14:paraId="696A853D"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w:t>
            </w:r>
          </w:p>
        </w:tc>
        <w:tc>
          <w:tcPr>
            <w:tcW w:w="1253" w:type="dxa"/>
          </w:tcPr>
          <w:p w14:paraId="36866867"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w:t>
            </w:r>
          </w:p>
        </w:tc>
        <w:tc>
          <w:tcPr>
            <w:tcW w:w="1224" w:type="dxa"/>
          </w:tcPr>
          <w:p w14:paraId="5D5FF8D4" w14:textId="77777777" w:rsidR="00B46904" w:rsidRDefault="00B46904" w:rsidP="00E60C25">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45D9CCCF" w14:textId="61973A4E" w:rsidR="00B46904" w:rsidRDefault="00B46904" w:rsidP="00E60C25">
            <w:pPr>
              <w:cnfStyle w:val="000000000000" w:firstRow="0" w:lastRow="0" w:firstColumn="0" w:lastColumn="0" w:oddVBand="0" w:evenVBand="0" w:oddHBand="0" w:evenHBand="0" w:firstRowFirstColumn="0" w:firstRowLastColumn="0" w:lastRowFirstColumn="0" w:lastRowLastColumn="0"/>
            </w:pPr>
            <w:r w:rsidRPr="000B27B2">
              <w:t>2</w:t>
            </w:r>
            <w:r>
              <w:t xml:space="preserve"> (0,7%)</w:t>
            </w:r>
          </w:p>
        </w:tc>
      </w:tr>
      <w:tr w:rsidR="00B46904" w14:paraId="5E3E071B" w14:textId="77777777" w:rsidTr="00E60C2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27" w:type="dxa"/>
          </w:tcPr>
          <w:p w14:paraId="4D586056" w14:textId="0CA38D93" w:rsidR="00B46904" w:rsidRDefault="00B46904" w:rsidP="00E60C25">
            <w:r>
              <w:t>Totaal gezinssamenstellingen</w:t>
            </w:r>
          </w:p>
        </w:tc>
        <w:tc>
          <w:tcPr>
            <w:tcW w:w="1287" w:type="dxa"/>
          </w:tcPr>
          <w:p w14:paraId="5274ABC4" w14:textId="64DE73FB" w:rsidR="00B46904" w:rsidRDefault="00B46904" w:rsidP="00E60C25">
            <w:pPr>
              <w:cnfStyle w:val="000000100000" w:firstRow="0" w:lastRow="0" w:firstColumn="0" w:lastColumn="0" w:oddVBand="0" w:evenVBand="0" w:oddHBand="1" w:evenHBand="0" w:firstRowFirstColumn="0" w:firstRowLastColumn="0" w:lastRowFirstColumn="0" w:lastRowLastColumn="0"/>
            </w:pPr>
            <w:r>
              <w:t>59 (59%)</w:t>
            </w:r>
          </w:p>
        </w:tc>
        <w:tc>
          <w:tcPr>
            <w:tcW w:w="1360" w:type="dxa"/>
          </w:tcPr>
          <w:p w14:paraId="60EE66F4" w14:textId="451444BB" w:rsidR="00B46904" w:rsidRDefault="00B46904" w:rsidP="00E60C25">
            <w:pPr>
              <w:cnfStyle w:val="000000100000" w:firstRow="0" w:lastRow="0" w:firstColumn="0" w:lastColumn="0" w:oddVBand="0" w:evenVBand="0" w:oddHBand="1" w:evenHBand="0" w:firstRowFirstColumn="0" w:firstRowLastColumn="0" w:lastRowFirstColumn="0" w:lastRowLastColumn="0"/>
            </w:pPr>
            <w:r>
              <w:t>13 (13%)</w:t>
            </w:r>
          </w:p>
        </w:tc>
        <w:tc>
          <w:tcPr>
            <w:tcW w:w="1253" w:type="dxa"/>
          </w:tcPr>
          <w:p w14:paraId="34F075EF" w14:textId="359D8DC8" w:rsidR="00B46904" w:rsidRDefault="00B46904" w:rsidP="00E60C25">
            <w:pPr>
              <w:cnfStyle w:val="000000100000" w:firstRow="0" w:lastRow="0" w:firstColumn="0" w:lastColumn="0" w:oddVBand="0" w:evenVBand="0" w:oddHBand="1" w:evenHBand="0" w:firstRowFirstColumn="0" w:firstRowLastColumn="0" w:lastRowFirstColumn="0" w:lastRowLastColumn="0"/>
            </w:pPr>
            <w:r>
              <w:t>22 (22%)</w:t>
            </w:r>
          </w:p>
        </w:tc>
        <w:tc>
          <w:tcPr>
            <w:tcW w:w="1224" w:type="dxa"/>
          </w:tcPr>
          <w:p w14:paraId="07E91CC2" w14:textId="6D5FAA14" w:rsidR="00B46904" w:rsidRDefault="00B46904" w:rsidP="00E60C25">
            <w:pPr>
              <w:cnfStyle w:val="000000100000" w:firstRow="0" w:lastRow="0" w:firstColumn="0" w:lastColumn="0" w:oddVBand="0" w:evenVBand="0" w:oddHBand="1" w:evenHBand="0" w:firstRowFirstColumn="0" w:firstRowLastColumn="0" w:lastRowFirstColumn="0" w:lastRowLastColumn="0"/>
            </w:pPr>
            <w:r>
              <w:t>6 (6%)</w:t>
            </w:r>
          </w:p>
        </w:tc>
        <w:tc>
          <w:tcPr>
            <w:tcW w:w="1037" w:type="dxa"/>
          </w:tcPr>
          <w:p w14:paraId="1500E42B" w14:textId="27E7C3E5" w:rsidR="00B46904" w:rsidRDefault="00B46904" w:rsidP="00E60C25">
            <w:pPr>
              <w:cnfStyle w:val="000000100000" w:firstRow="0" w:lastRow="0" w:firstColumn="0" w:lastColumn="0" w:oddVBand="0" w:evenVBand="0" w:oddHBand="1" w:evenHBand="0" w:firstRowFirstColumn="0" w:firstRowLastColumn="0" w:lastRowFirstColumn="0" w:lastRowLastColumn="0"/>
            </w:pPr>
            <w:r>
              <w:t>100 (100%)</w:t>
            </w:r>
          </w:p>
        </w:tc>
      </w:tr>
    </w:tbl>
    <w:p w14:paraId="54C0FFC9" w14:textId="77777777" w:rsidR="00911B06" w:rsidRDefault="00911B06" w:rsidP="00911B06">
      <w:r>
        <w:t xml:space="preserve"> </w:t>
      </w:r>
    </w:p>
    <w:p w14:paraId="0B21B14B" w14:textId="0698AE5A" w:rsidR="00911B06" w:rsidRDefault="00911B06" w:rsidP="00911B06">
      <w:r>
        <w:t>Uiteindelijk werd de vraag gesteld of de hotelgast van mening was dat het Beach Hotel voldoende mogelijkheden biedt tot beweging. 91 ondervraagden stemden hiermee in. De andere 9 hotelgasten missen mountainbikes, een fitnessruimte of een zwembad</w:t>
      </w:r>
      <w:r w:rsidR="00E63751">
        <w:t>, volgens de afgenomen enquête</w:t>
      </w:r>
      <w:r>
        <w:t>.</w:t>
      </w:r>
      <w:r w:rsidR="00E63751">
        <w:t xml:space="preserve"> Over het </w:t>
      </w:r>
      <w:r w:rsidR="00E63751">
        <w:lastRenderedPageBreak/>
        <w:t>algemeen is de hotelgast tevreden met de aangeboden faciliteiten, maar door middel van arrangementen zou die uitgebreid en beter benut kunnen worden.</w:t>
      </w:r>
      <w:r>
        <w:t xml:space="preserve"> </w:t>
      </w:r>
    </w:p>
    <w:p w14:paraId="269B339C" w14:textId="77777777" w:rsidR="00911B06" w:rsidRPr="00911B06" w:rsidRDefault="00911B06" w:rsidP="00911B06"/>
    <w:p w14:paraId="2B17A557" w14:textId="77777777" w:rsidR="000E6A8C" w:rsidRDefault="000E6A8C">
      <w:r>
        <w:br w:type="page"/>
      </w:r>
    </w:p>
    <w:p w14:paraId="452EC0E3" w14:textId="77777777" w:rsidR="000E6A8C" w:rsidRDefault="000E6A8C" w:rsidP="000E6A8C">
      <w:pPr>
        <w:pStyle w:val="Kop1"/>
        <w:numPr>
          <w:ilvl w:val="0"/>
          <w:numId w:val="1"/>
        </w:numPr>
      </w:pPr>
      <w:bookmarkStart w:id="40" w:name="_Toc494356929"/>
      <w:r>
        <w:lastRenderedPageBreak/>
        <w:t>Discussie</w:t>
      </w:r>
      <w:bookmarkEnd w:id="40"/>
    </w:p>
    <w:p w14:paraId="2DAAACD7" w14:textId="77777777" w:rsidR="00AD4747" w:rsidRDefault="00AD4747" w:rsidP="00AD4747">
      <w:r>
        <w:t xml:space="preserve">In dit hoofdstuk zal de discussie plaatsvinden. De resultaten van het onderzoek en die van eerdere onderzoeken zoals besproken in het theoretisch kader zullen kritisch tegenover elkaar gezet worden. Per deelvraag zullen hierbij de overeenkomsten en verschillen aan bod komen. </w:t>
      </w:r>
    </w:p>
    <w:p w14:paraId="07B58EEC" w14:textId="6CD43DF9" w:rsidR="00AD4747" w:rsidRDefault="00AD4747" w:rsidP="00AD4747">
      <w:pPr>
        <w:pStyle w:val="Kop2"/>
      </w:pPr>
      <w:bookmarkStart w:id="41" w:name="_Toc494356930"/>
      <w:r>
        <w:t xml:space="preserve">6.1 </w:t>
      </w:r>
      <w:r w:rsidR="00DB2439">
        <w:t>De gast komt voor het strand en voor de rust tijdens het verblijf</w:t>
      </w:r>
      <w:bookmarkEnd w:id="41"/>
    </w:p>
    <w:p w14:paraId="5B38ACE7" w14:textId="0248283E" w:rsidR="00AD4747" w:rsidRDefault="00AD4747" w:rsidP="00AD4747">
      <w:r>
        <w:t>Uit de afgenomen enquêtes blijkt dat de hotelgast van het Beach Hotel naar de plaats en accommoda</w:t>
      </w:r>
      <w:r w:rsidR="003E6696">
        <w:t>tie komt om tot rust te komen, waarbij het</w:t>
      </w:r>
      <w:r>
        <w:t xml:space="preserve"> vooral </w:t>
      </w:r>
      <w:r w:rsidR="003E6696">
        <w:t>draait om</w:t>
      </w:r>
      <w:r>
        <w:t xml:space="preserve"> het strand. Daarnaast kiezen zij voor de kwaliteit van een 4-sterrenhotel, waarbij zij zich aangetrokken voelen tot de rust die het hotel uitstraalt. De gast wil ontsnappen aan de dagelijkse sleur en stress die </w:t>
      </w:r>
      <w:r w:rsidR="003E6696">
        <w:t>het met zich meebrengt, waarbij</w:t>
      </w:r>
      <w:r>
        <w:t xml:space="preserve"> zij tijd nodig hebben om over het leven na te denken. Daarnaast willen de gezinnen die overnachten in het Beach Hotel zich omgeven in de natuur en hier gebruik van maken door te wandelen en fietsen: zij willen bewegen. Hoewel </w:t>
      </w:r>
      <w:r w:rsidR="003E6696">
        <w:t xml:space="preserve">het Sustainable Tourism Research </w:t>
      </w:r>
      <w:sdt>
        <w:sdtPr>
          <w:id w:val="613880105"/>
          <w:citation/>
        </w:sdtPr>
        <w:sdtContent>
          <w:r>
            <w:fldChar w:fldCharType="begin"/>
          </w:r>
          <w:r w:rsidR="003E6696">
            <w:instrText xml:space="preserve">CITATION Sus17 \n  \t  \l 1033 </w:instrText>
          </w:r>
          <w:r>
            <w:fldChar w:fldCharType="separate"/>
          </w:r>
          <w:r w:rsidR="003E6696" w:rsidRPr="003E6696">
            <w:rPr>
              <w:noProof/>
            </w:rPr>
            <w:t>(2017)</w:t>
          </w:r>
          <w:r>
            <w:fldChar w:fldCharType="end"/>
          </w:r>
        </w:sdtContent>
      </w:sdt>
      <w:r>
        <w:t xml:space="preserve"> bevestigt dat de toerist zich aangetrokken voelt door het strand en de Noordzee, stelt het daarentegen ook dat zij genieten van de ruimte in de provincie, met betrekking tot het platteland. Daarbij komt dat zij interesse hebben in sportactiviteiten waaronder watersport, paardrijden en golfen, maar ook in erfgoed, culinaire bezigheden en culturele kennis op willen doen. De gast van het Beach Hotel heeft deze punten niet benoemd. Maar ook</w:t>
      </w:r>
      <w:r w:rsidR="003E6696">
        <w:t xml:space="preserve"> het ContinuVakantieOnderzoek</w:t>
      </w:r>
      <w:r>
        <w:t xml:space="preserve"> </w:t>
      </w:r>
      <w:sdt>
        <w:sdtPr>
          <w:id w:val="-790819155"/>
          <w:citation/>
        </w:sdtPr>
        <w:sdtContent>
          <w:r>
            <w:fldChar w:fldCharType="begin"/>
          </w:r>
          <w:r w:rsidR="003E6696">
            <w:instrText xml:space="preserve">CITATION LAg03 \n  \t  \l 1033 </w:instrText>
          </w:r>
          <w:r>
            <w:fldChar w:fldCharType="separate"/>
          </w:r>
          <w:r w:rsidR="003E6696" w:rsidRPr="003E6696">
            <w:rPr>
              <w:noProof/>
            </w:rPr>
            <w:t>(2003)</w:t>
          </w:r>
          <w:r>
            <w:fldChar w:fldCharType="end"/>
          </w:r>
        </w:sdtContent>
      </w:sdt>
      <w:r>
        <w:t xml:space="preserve"> stelt dat vooral Duitse en Belgische toeristen naar de provincie komen omdat het relatief gezien niet ver is van hun eigen woonoord en omdat het bekend is onder hun kennissen en familie. Hoewel dit niet in overeenkomst staat met het afgenomen onderzoek, bevestigen ook zij dat de toerist aangetrokken wordt d</w:t>
      </w:r>
      <w:r w:rsidR="00FF6307">
        <w:t xml:space="preserve">oor strand, zee en ontspanning </w:t>
      </w:r>
      <w:sdt>
        <w:sdtPr>
          <w:id w:val="681480044"/>
          <w:citation/>
        </w:sdtPr>
        <w:sdtContent>
          <w:r>
            <w:fldChar w:fldCharType="begin"/>
          </w:r>
          <w:r w:rsidRPr="00DA0A1E">
            <w:instrText xml:space="preserve"> CITATION JFr13 \l 1033 </w:instrText>
          </w:r>
          <w:r>
            <w:fldChar w:fldCharType="separate"/>
          </w:r>
          <w:r w:rsidR="003A512D" w:rsidRPr="003A512D">
            <w:rPr>
              <w:noProof/>
            </w:rPr>
            <w:t>(Francis, 2013)</w:t>
          </w:r>
          <w:r>
            <w:fldChar w:fldCharType="end"/>
          </w:r>
        </w:sdtContent>
      </w:sdt>
      <w:r>
        <w:t xml:space="preserve">. </w:t>
      </w:r>
      <w:r w:rsidR="00A018CE">
        <w:br/>
        <w:t>Het Beach Hotel met daarbij het verblijf werd becijferd met het gemiddelde van een 7,7.</w:t>
      </w:r>
    </w:p>
    <w:p w14:paraId="284E0A76" w14:textId="4CEBFA84" w:rsidR="00AD4747" w:rsidRDefault="00AD4747" w:rsidP="00AD4747">
      <w:pPr>
        <w:pStyle w:val="Kop2"/>
      </w:pPr>
      <w:bookmarkStart w:id="42" w:name="_Toc494356931"/>
      <w:r>
        <w:t xml:space="preserve">6.2 </w:t>
      </w:r>
      <w:r w:rsidR="00DB2439">
        <w:t>Een uitvlucht van thuis</w:t>
      </w:r>
      <w:bookmarkEnd w:id="42"/>
    </w:p>
    <w:p w14:paraId="54F423F6" w14:textId="5F27D0E7" w:rsidR="00AD4747" w:rsidRDefault="00AD4747" w:rsidP="00AD4747">
      <w:r>
        <w:t xml:space="preserve">Volgens </w:t>
      </w:r>
      <w:r w:rsidR="003E6696">
        <w:t xml:space="preserve">Gisolf </w:t>
      </w:r>
      <w:sdt>
        <w:sdtPr>
          <w:id w:val="-1480832027"/>
          <w:citation/>
        </w:sdtPr>
        <w:sdtContent>
          <w:r>
            <w:fldChar w:fldCharType="begin"/>
          </w:r>
          <w:r w:rsidR="003E6696">
            <w:instrText xml:space="preserve">CITATION MCG13 \n  \t  \l 1033 </w:instrText>
          </w:r>
          <w:r>
            <w:fldChar w:fldCharType="separate"/>
          </w:r>
          <w:r w:rsidR="003E6696" w:rsidRPr="003E6696">
            <w:rPr>
              <w:noProof/>
            </w:rPr>
            <w:t>(2013)</w:t>
          </w:r>
          <w:r>
            <w:fldChar w:fldCharType="end"/>
          </w:r>
        </w:sdtContent>
      </w:sdt>
      <w:r>
        <w:t xml:space="preserve"> is er een gevoel van onvoldaanheid, waardoor de toerist naar uitvluchten zoekt zodat hij kan ont</w:t>
      </w:r>
      <w:r w:rsidR="000A1754">
        <w:t>spannen en ontvluchten aan</w:t>
      </w:r>
      <w:r>
        <w:t xml:space="preserve"> de dagelijkse sleur. In de afgenomen enquête komt dit ook naar voren: er wordt gezocht naar een uitvlucht van thuis, zij zoeken daarbij de rust op. Daarnaast werd duidelijk dat er een behoefte is aan beweging en buitenlucht. Twee fact</w:t>
      </w:r>
      <w:r w:rsidR="000A1754">
        <w:t>oren die de gezondheid bevorderen</w:t>
      </w:r>
      <w:r>
        <w:t xml:space="preserve">. Hun eigen gezondheid werd becijfert met het gemiddelde van een 8, daarbij gaven zij gezonde voeding over het algemeen ook het gemiddelde van een 8. Dit hoge gemiddelde wordt door </w:t>
      </w:r>
      <w:r w:rsidR="000A1754">
        <w:t xml:space="preserve">Kim </w:t>
      </w:r>
      <w:sdt>
        <w:sdtPr>
          <w:id w:val="1279461776"/>
          <w:citation/>
        </w:sdtPr>
        <w:sdtContent>
          <w:r>
            <w:fldChar w:fldCharType="begin"/>
          </w:r>
          <w:r w:rsidR="000A1754">
            <w:instrText xml:space="preserve">CITATION SKi16 \n  \t  \l 1033 </w:instrText>
          </w:r>
          <w:r>
            <w:fldChar w:fldCharType="separate"/>
          </w:r>
          <w:r w:rsidR="000A1754" w:rsidRPr="000A1754">
            <w:rPr>
              <w:noProof/>
            </w:rPr>
            <w:t>(2016)</w:t>
          </w:r>
          <w:r>
            <w:fldChar w:fldCharType="end"/>
          </w:r>
        </w:sdtContent>
      </w:sdt>
      <w:r>
        <w:t xml:space="preserve"> bevestigt, waarbij wordt gesteld dat gezonde voeding </w:t>
      </w:r>
      <w:r w:rsidR="00DB2439">
        <w:t xml:space="preserve">steeds meer aandacht krijgt in het dagelijkse leven omdat </w:t>
      </w:r>
      <w:r>
        <w:t xml:space="preserve">meer mensen het belang inzien van een gezonde leefstijl. Gezonde voeding daarentegen tijdens vakantie kreeg een 6,5. Volgens </w:t>
      </w:r>
      <w:r w:rsidR="000A1754">
        <w:t xml:space="preserve">Voigt </w:t>
      </w:r>
      <w:sdt>
        <w:sdtPr>
          <w:id w:val="-1211263514"/>
          <w:citation/>
        </w:sdtPr>
        <w:sdtContent>
          <w:r>
            <w:fldChar w:fldCharType="begin"/>
          </w:r>
          <w:r w:rsidR="000A1754">
            <w:instrText xml:space="preserve">CITATION CVo14 \n  \t  \l 1033 </w:instrText>
          </w:r>
          <w:r>
            <w:fldChar w:fldCharType="separate"/>
          </w:r>
          <w:r w:rsidR="000A1754" w:rsidRPr="000A1754">
            <w:rPr>
              <w:noProof/>
            </w:rPr>
            <w:t>(2014)</w:t>
          </w:r>
          <w:r>
            <w:fldChar w:fldCharType="end"/>
          </w:r>
        </w:sdtContent>
      </w:sdt>
      <w:r>
        <w:t xml:space="preserve"> willen toeristen hun welzijn bevorderen tijdens hun vakantie, dit is het belangrijkste aspect bij het maken van een vakantiekeuze. Daarbij komt dat </w:t>
      </w:r>
      <w:r w:rsidR="000A1754">
        <w:t xml:space="preserve">Hartwell </w:t>
      </w:r>
      <w:sdt>
        <w:sdtPr>
          <w:id w:val="259104473"/>
          <w:citation/>
        </w:sdtPr>
        <w:sdtContent>
          <w:r>
            <w:fldChar w:fldCharType="begin"/>
          </w:r>
          <w:r w:rsidR="000A1754">
            <w:instrText xml:space="preserve">CITATION HHa12 \n  \t  \l 1033 </w:instrText>
          </w:r>
          <w:r>
            <w:fldChar w:fldCharType="separate"/>
          </w:r>
          <w:r w:rsidR="000A1754" w:rsidRPr="000A1754">
            <w:rPr>
              <w:noProof/>
            </w:rPr>
            <w:t>(2012)</w:t>
          </w:r>
          <w:r>
            <w:fldChar w:fldCharType="end"/>
          </w:r>
        </w:sdtContent>
      </w:sdt>
      <w:r>
        <w:t xml:space="preserve"> stelt dat zelfvoldoening voorop staat op de lange termijn. Het gaat hierbij om het positief functioneren van lichaam en geest. Daarnaast speelt het plezier om ertussenuit te gaan op de korte termijn een rol bij het kiezen van hun bestemming. Hoe dan ook, de toeristische levensstijl kan ervoor zorgen d</w:t>
      </w:r>
      <w:r w:rsidR="00DB2439">
        <w:t>at de hotelgast meer consumeert, omdat men op dat moment weg is van thuis waardoor zij het</w:t>
      </w:r>
      <w:r>
        <w:t xml:space="preserve"> belang van het bevorderen va</w:t>
      </w:r>
      <w:r w:rsidR="000A1754">
        <w:t>n de gezondheid achterwege laat. Dit zorgt ervoor dat deze</w:t>
      </w:r>
      <w:r>
        <w:t xml:space="preserve"> resulteert in een verslechterde gezondheid. In de enquête komt dit niet naar voren. </w:t>
      </w:r>
      <w:r>
        <w:br/>
        <w:t xml:space="preserve">In de enquête werd aan de hotelgast gevraagd wat het belang van bewegen op vakantie voor hen is. De uitkomsten kwamen hierbij neer op het minimale cijfer van een 7 en het uiteindelijk gemiddelde van een 8. Dit komt overeen met het onderzoek van </w:t>
      </w:r>
      <w:r w:rsidR="000A1754">
        <w:t xml:space="preserve">het Stanford Research Institute </w:t>
      </w:r>
      <w:sdt>
        <w:sdtPr>
          <w:id w:val="-452705597"/>
          <w:citation/>
        </w:sdtPr>
        <w:sdtContent>
          <w:r>
            <w:fldChar w:fldCharType="begin"/>
          </w:r>
          <w:r w:rsidR="000A1754">
            <w:instrText xml:space="preserve">CITATION Sta12 \n  \t  \l 1033 </w:instrText>
          </w:r>
          <w:r>
            <w:fldChar w:fldCharType="separate"/>
          </w:r>
          <w:r w:rsidR="000A1754" w:rsidRPr="000A1754">
            <w:rPr>
              <w:noProof/>
            </w:rPr>
            <w:t>(2012)</w:t>
          </w:r>
          <w:r>
            <w:fldChar w:fldCharType="end"/>
          </w:r>
        </w:sdtContent>
      </w:sdt>
      <w:r>
        <w:t xml:space="preserve">, wat stelt </w:t>
      </w:r>
      <w:r>
        <w:lastRenderedPageBreak/>
        <w:t xml:space="preserve">dat bewegen het van groot belang is wanneer het aankomt op de verbetering van het onderhouden en verbeteren van hun welzijn. Onder bewegen valt, volgens </w:t>
      </w:r>
      <w:r w:rsidR="000A1754">
        <w:t xml:space="preserve">McCabe </w:t>
      </w:r>
      <w:sdt>
        <w:sdtPr>
          <w:id w:val="-1561852097"/>
          <w:citation/>
        </w:sdtPr>
        <w:sdtContent>
          <w:r>
            <w:fldChar w:fldCharType="begin"/>
          </w:r>
          <w:r w:rsidR="000A1754">
            <w:instrText xml:space="preserve">CITATION SMc13 \n  \t  \l 1033 </w:instrText>
          </w:r>
          <w:r>
            <w:fldChar w:fldCharType="separate"/>
          </w:r>
          <w:r w:rsidR="000A1754" w:rsidRPr="000A1754">
            <w:rPr>
              <w:noProof/>
            </w:rPr>
            <w:t>(2013)</w:t>
          </w:r>
          <w:r>
            <w:fldChar w:fldCharType="end"/>
          </w:r>
        </w:sdtContent>
      </w:sdt>
      <w:r>
        <w:t xml:space="preserve">, mountainbiken en wandelen. De hotelgast van het Beach Hotel vindt fietsen, wandelen, hardlopen en yoga van belang in hun leven. Hierbij vinden vooral Nederlanders fietsen en wandelen belangrijk, Duitsers vooral wandelen,  hardlopen en yoga. Luxemburgers en Fransen hebben interesse in fietsen, wandelen en fitness. Hoewel dit in de enquête zichtbaar wordt, stelt </w:t>
      </w:r>
      <w:r w:rsidR="000A1754">
        <w:t xml:space="preserve">het Sustainable Tourism Research </w:t>
      </w:r>
      <w:sdt>
        <w:sdtPr>
          <w:id w:val="591286935"/>
          <w:citation/>
        </w:sdtPr>
        <w:sdtContent>
          <w:r>
            <w:fldChar w:fldCharType="begin"/>
          </w:r>
          <w:r w:rsidR="000A1754">
            <w:instrText xml:space="preserve">CITATION Sus17 \n  \t  \l 1033 </w:instrText>
          </w:r>
          <w:r>
            <w:fldChar w:fldCharType="separate"/>
          </w:r>
          <w:r w:rsidR="000A1754" w:rsidRPr="000A1754">
            <w:rPr>
              <w:noProof/>
            </w:rPr>
            <w:t>(2017)</w:t>
          </w:r>
          <w:r>
            <w:fldChar w:fldCharType="end"/>
          </w:r>
        </w:sdtContent>
      </w:sdt>
      <w:r>
        <w:t xml:space="preserve"> dat de toerist naar Zeeland komt om te kiteboarden, windsurfen, golfsurfen, paardrijden en golfen. Geen van deze sporten werd door de gast van het Beach Hotel benoemd.</w:t>
      </w:r>
      <w:r w:rsidR="00DB2439">
        <w:t xml:space="preserve"> Het gaat hierbij om verscheidene doelgroepen zoals jongere stellen, alleen reizigers en in groepsverband van verschillende leeftijden. </w:t>
      </w:r>
      <w:r>
        <w:t xml:space="preserve">  </w:t>
      </w:r>
      <w:r>
        <w:br/>
        <w:t xml:space="preserve">Gevarieerd eten is het belangrijkste voor de hotelgast, daarna komt het eten van groenten en fruit. Dit komt overeen met het onderzoek van </w:t>
      </w:r>
      <w:r w:rsidR="000A1754">
        <w:t xml:space="preserve">Hoek </w:t>
      </w:r>
      <w:sdt>
        <w:sdtPr>
          <w:id w:val="-1005972093"/>
          <w:citation/>
        </w:sdtPr>
        <w:sdtContent>
          <w:r>
            <w:fldChar w:fldCharType="begin"/>
          </w:r>
          <w:r w:rsidR="000A1754">
            <w:instrText xml:space="preserve">CITATION AHo17 \n  \t  \l 1033 </w:instrText>
          </w:r>
          <w:r>
            <w:fldChar w:fldCharType="separate"/>
          </w:r>
          <w:r w:rsidR="000A1754" w:rsidRPr="000A1754">
            <w:rPr>
              <w:noProof/>
            </w:rPr>
            <w:t>(2017)</w:t>
          </w:r>
          <w:r>
            <w:fldChar w:fldCharType="end"/>
          </w:r>
        </w:sdtContent>
      </w:sdt>
      <w:r>
        <w:t xml:space="preserve">. Hoe dan ook wordt hierin gesteld dat ook biologische voeding belangrijk is en het eten binnen de caloriebehoefte. De hotelgast van het Beach Hotel vond deze twee van minder groot belang. </w:t>
      </w:r>
      <w:r w:rsidR="00A018CE">
        <w:br/>
        <w:t xml:space="preserve">Het gemiddelde cijfer bij de vraag wat men vond van de gezonde(re) keuzes en variatie bij het ontbijt kwam uit op een 8,5. De twee ondervraagde Franse hotelgasten gaven de cijfers van een 4 en een 6. Ver onder het gemiddelde. Volgens </w:t>
      </w:r>
      <w:r w:rsidR="000A1754">
        <w:t xml:space="preserve">Lindner </w:t>
      </w:r>
      <w:sdt>
        <w:sdtPr>
          <w:id w:val="250939039"/>
          <w:citation/>
        </w:sdtPr>
        <w:sdtContent>
          <w:r w:rsidR="00A018CE">
            <w:fldChar w:fldCharType="begin"/>
          </w:r>
          <w:r w:rsidR="000A1754">
            <w:instrText xml:space="preserve">CITATION FLi11 \n  \t  \l 1033 </w:instrText>
          </w:r>
          <w:r w:rsidR="00A018CE">
            <w:fldChar w:fldCharType="separate"/>
          </w:r>
          <w:r w:rsidR="000A1754" w:rsidRPr="000A1754">
            <w:rPr>
              <w:noProof/>
            </w:rPr>
            <w:t>(2011)</w:t>
          </w:r>
          <w:r w:rsidR="00A018CE">
            <w:fldChar w:fldCharType="end"/>
          </w:r>
        </w:sdtContent>
      </w:sdt>
      <w:r w:rsidR="00A018CE">
        <w:t xml:space="preserve"> is hierbij het Engelse, maar ook Franse ontb</w:t>
      </w:r>
      <w:r w:rsidR="000A1754">
        <w:t>ijt favoriet. Al zegt 74%</w:t>
      </w:r>
      <w:r w:rsidR="00A018CE">
        <w:t xml:space="preserve"> van de ontbijtende hotelgasten de lokale keuken te waarderen.</w:t>
      </w:r>
      <w:r>
        <w:br/>
        <w:t>Tot slot wordt door</w:t>
      </w:r>
      <w:r w:rsidR="000A1754">
        <w:t xml:space="preserve"> het Voedingscentrum</w:t>
      </w:r>
      <w:r>
        <w:t xml:space="preserve"> </w:t>
      </w:r>
      <w:sdt>
        <w:sdtPr>
          <w:id w:val="1743750357"/>
          <w:citation/>
        </w:sdtPr>
        <w:sdtContent>
          <w:r>
            <w:fldChar w:fldCharType="begin"/>
          </w:r>
          <w:r w:rsidR="000A1754">
            <w:instrText xml:space="preserve">CITATION Voe171 \n  \t  \l 1033 </w:instrText>
          </w:r>
          <w:r>
            <w:fldChar w:fldCharType="separate"/>
          </w:r>
          <w:r w:rsidR="000A1754" w:rsidRPr="000A1754">
            <w:rPr>
              <w:noProof/>
            </w:rPr>
            <w:t>(2017)</w:t>
          </w:r>
          <w:r>
            <w:fldChar w:fldCharType="end"/>
          </w:r>
        </w:sdtContent>
      </w:sdt>
      <w:r>
        <w:t xml:space="preserve"> gesteld dat volwassenen 5 dagen per week, een half uur per dag zouden moeten bewegen, ouderen van 55 jaar en ouder ze</w:t>
      </w:r>
      <w:r w:rsidR="00C12677">
        <w:t xml:space="preserve">lfs 7 dagen per week. 85 van de 100 bevraagden </w:t>
      </w:r>
      <w:r>
        <w:t>in het Beach Hotel vonden dat men 3 uur of meer per week moet bewegen</w:t>
      </w:r>
      <w:r w:rsidR="00C12677">
        <w:t xml:space="preserve">. </w:t>
      </w:r>
      <w:r>
        <w:t xml:space="preserve">De andere 15 hotelgasten vonden dat men minimaal 1 uur per dag moet bewegen. Dit komt niet overeen met de Nederlandse Norm Gezond Bewegen. Ook de Fitnorm van het </w:t>
      </w:r>
      <w:r w:rsidR="000A1754">
        <w:t xml:space="preserve">Voedingscentrum </w:t>
      </w:r>
      <w:sdt>
        <w:sdtPr>
          <w:id w:val="-348879435"/>
          <w:citation/>
        </w:sdtPr>
        <w:sdtContent>
          <w:r>
            <w:fldChar w:fldCharType="begin"/>
          </w:r>
          <w:r w:rsidR="000A1754">
            <w:instrText xml:space="preserve">CITATION Voe171 \n  \t  \l 1033 </w:instrText>
          </w:r>
          <w:r>
            <w:fldChar w:fldCharType="separate"/>
          </w:r>
          <w:r w:rsidR="000A1754" w:rsidRPr="000A1754">
            <w:rPr>
              <w:noProof/>
            </w:rPr>
            <w:t>(2017)</w:t>
          </w:r>
          <w:r>
            <w:fldChar w:fldCharType="end"/>
          </w:r>
        </w:sdtContent>
      </w:sdt>
      <w:r>
        <w:t xml:space="preserve"> stelt dat iedere persoon drie maal per week 20 minuten aan intensieve beweging moet doen.    </w:t>
      </w:r>
    </w:p>
    <w:p w14:paraId="35147F11" w14:textId="16A6D6ED" w:rsidR="00AD4747" w:rsidRDefault="00AD4747" w:rsidP="00AD4747">
      <w:pPr>
        <w:pStyle w:val="Kop2"/>
      </w:pPr>
      <w:bookmarkStart w:id="43" w:name="_Toc494356932"/>
      <w:r>
        <w:t xml:space="preserve">6.3 </w:t>
      </w:r>
      <w:r w:rsidR="00DB2439">
        <w:t>Ontspanning en het bevorderen van het welzijn van de gast</w:t>
      </w:r>
      <w:bookmarkEnd w:id="43"/>
      <w:r>
        <w:t xml:space="preserve"> </w:t>
      </w:r>
    </w:p>
    <w:p w14:paraId="6E5B7BD3" w14:textId="0D92A543" w:rsidR="00AD4747" w:rsidRDefault="00AD4747" w:rsidP="00AD4747">
      <w:r>
        <w:t xml:space="preserve">De recreatieve hotelgast heeft, in vergelijking met de zakelijke toerist, een groter aandeel in het Beach Hotel aan overnachtingen volgens de afgenomen enquête. Maar liefst 98 procent van de ondervraagden kwam naar het hotel voor ontspanning. Dit staat parallel aan het rapport van </w:t>
      </w:r>
      <w:r w:rsidR="000A1754">
        <w:t xml:space="preserve">de Rabobank </w:t>
      </w:r>
      <w:sdt>
        <w:sdtPr>
          <w:id w:val="-809235980"/>
          <w:citation/>
        </w:sdtPr>
        <w:sdtContent>
          <w:r>
            <w:fldChar w:fldCharType="begin"/>
          </w:r>
          <w:r w:rsidR="000A1754">
            <w:instrText xml:space="preserve">CITATION Rab17 \n  \t  \l 1033 </w:instrText>
          </w:r>
          <w:r>
            <w:fldChar w:fldCharType="separate"/>
          </w:r>
          <w:r w:rsidR="000A1754" w:rsidRPr="000A1754">
            <w:rPr>
              <w:noProof/>
            </w:rPr>
            <w:t>(2017)</w:t>
          </w:r>
          <w:r>
            <w:fldChar w:fldCharType="end"/>
          </w:r>
        </w:sdtContent>
      </w:sdt>
      <w:r>
        <w:t>, die mede stelt dat het aantal recreatieve overnachtingen in de kustprovincies ho</w:t>
      </w:r>
      <w:r w:rsidR="00884DD0">
        <w:t>og is</w:t>
      </w:r>
      <w:r>
        <w:t xml:space="preserve">. </w:t>
      </w:r>
      <w:r>
        <w:br/>
      </w:r>
      <w:r w:rsidR="001B549A">
        <w:t>D</w:t>
      </w:r>
      <w:r>
        <w:t>e recreatieve hotelgasten zouden niets veranderen aan de aangeboden acties</w:t>
      </w:r>
      <w:r w:rsidR="001B549A">
        <w:t xml:space="preserve"> betreffende de hotelarrangementen</w:t>
      </w:r>
      <w:r>
        <w:t xml:space="preserve">. </w:t>
      </w:r>
      <w:r>
        <w:br/>
        <w:t xml:space="preserve">Meer beweging in een arrangement zou voor de hotelgast van het Beach Hotel niet nodig zijn, hoewel 11 hotelgasten hier juist wel interesse in zouden hebben. Deze geïnteresseerden waren boven de 50 jaar oud. Net als beweging, zou gezonde voeding ook niet gewaardeerd worden in een arrangement, de grote meerderheid gaf aan hier geen interesse in te hebben. Deze gegevens staan lijnrecht tegenover de bevindingen van </w:t>
      </w:r>
      <w:r w:rsidR="000A1754">
        <w:t xml:space="preserve">McCabe </w:t>
      </w:r>
      <w:sdt>
        <w:sdtPr>
          <w:id w:val="-1566094071"/>
          <w:citation/>
        </w:sdtPr>
        <w:sdtContent>
          <w:r>
            <w:fldChar w:fldCharType="begin"/>
          </w:r>
          <w:r w:rsidR="000A1754">
            <w:instrText xml:space="preserve">CITATION SMc13 \n  \t  \l 1033 </w:instrText>
          </w:r>
          <w:r>
            <w:fldChar w:fldCharType="separate"/>
          </w:r>
          <w:r w:rsidR="000A1754" w:rsidRPr="000A1754">
            <w:rPr>
              <w:noProof/>
            </w:rPr>
            <w:t>(2013)</w:t>
          </w:r>
          <w:r>
            <w:fldChar w:fldCharType="end"/>
          </w:r>
        </w:sdtContent>
      </w:sdt>
      <w:r>
        <w:t xml:space="preserve"> en van</w:t>
      </w:r>
      <w:r w:rsidR="000A1754">
        <w:t xml:space="preserve"> het Stanford Research Institute </w:t>
      </w:r>
      <w:r>
        <w:t xml:space="preserve"> </w:t>
      </w:r>
      <w:sdt>
        <w:sdtPr>
          <w:id w:val="850379079"/>
          <w:citation/>
        </w:sdtPr>
        <w:sdtContent>
          <w:r>
            <w:fldChar w:fldCharType="begin"/>
          </w:r>
          <w:r w:rsidR="000A1754">
            <w:instrText xml:space="preserve">CITATION Sta12 \n  \t  \l 1033 </w:instrText>
          </w:r>
          <w:r>
            <w:fldChar w:fldCharType="separate"/>
          </w:r>
          <w:r w:rsidR="000A1754" w:rsidRPr="000A1754">
            <w:rPr>
              <w:noProof/>
            </w:rPr>
            <w:t>(2012)</w:t>
          </w:r>
          <w:r>
            <w:fldChar w:fldCharType="end"/>
          </w:r>
        </w:sdtContent>
      </w:sdt>
      <w:r>
        <w:t xml:space="preserve">. Zij beweren namelijk dat toeristen niet alleen komen om te relaxen, maar ook om te bewegen. Het verbeteren van hun welzijn zou dan ook vooral gaan om het bewegen en gezond eten (op vakantie). Hoewel dit niet specifiek om arrangementen gaat, zou dit mogelijk niet in relatie met elkaar staan. Hoe dan ook, een gezonde lunch daarentegen werd door 83 procent wél gewaardeerd. </w:t>
      </w:r>
      <w:r>
        <w:br/>
        <w:t>Persoonlijke begeleiding en voedingsadvies werd door de meerderheid van de ondervraagde hotelgasten gewaardeerd, wat overeenkomt met de informatie van het rapport van</w:t>
      </w:r>
      <w:r w:rsidR="000A1754">
        <w:t xml:space="preserve"> Müller</w:t>
      </w:r>
      <w:r>
        <w:t xml:space="preserve"> </w:t>
      </w:r>
      <w:sdt>
        <w:sdtPr>
          <w:id w:val="356552131"/>
          <w:citation/>
        </w:sdtPr>
        <w:sdtContent>
          <w:r>
            <w:fldChar w:fldCharType="begin"/>
          </w:r>
          <w:r w:rsidR="000A1754">
            <w:instrText xml:space="preserve">CITATION HMü01 \n  \t  \l 1033 </w:instrText>
          </w:r>
          <w:r>
            <w:fldChar w:fldCharType="separate"/>
          </w:r>
          <w:r w:rsidR="000A1754" w:rsidRPr="000A1754">
            <w:rPr>
              <w:noProof/>
            </w:rPr>
            <w:t>(2001)</w:t>
          </w:r>
          <w:r>
            <w:fldChar w:fldCharType="end"/>
          </w:r>
        </w:sdtContent>
      </w:sdt>
      <w:r>
        <w:t xml:space="preserve">, die stelt dat toeristen naar hotels komen om van persoonlijk advies gebruik te maken, zowel wat betreft in voeding als in </w:t>
      </w:r>
      <w:r w:rsidR="00513D0F">
        <w:t>beweging</w:t>
      </w:r>
      <w:r>
        <w:t xml:space="preserve">. </w:t>
      </w:r>
    </w:p>
    <w:p w14:paraId="46AA46E3" w14:textId="1EEB679A" w:rsidR="00AD4747" w:rsidRDefault="00AD4747" w:rsidP="00AD4747">
      <w:pPr>
        <w:pStyle w:val="Kop2"/>
      </w:pPr>
      <w:bookmarkStart w:id="44" w:name="_Toc494356933"/>
      <w:r>
        <w:lastRenderedPageBreak/>
        <w:t xml:space="preserve">6.4 </w:t>
      </w:r>
      <w:r w:rsidR="00DB2439">
        <w:t>Fietsen, wandelen, hardlopen, yoga en fitness in de winter</w:t>
      </w:r>
      <w:bookmarkEnd w:id="44"/>
      <w:r>
        <w:t xml:space="preserve"> </w:t>
      </w:r>
    </w:p>
    <w:p w14:paraId="0D6E4869" w14:textId="4F26345F" w:rsidR="000E6A8C" w:rsidRDefault="00AD4747" w:rsidP="00AD4747">
      <w:r>
        <w:t>Omdat de enquête in de lente is afgenomen is het vanzelfsprekend dat de 100 ondervraagden aangaven dat zij in dit seizoen het hotel hebben bezocht, daarnaast kwamen zij (60 gasten)</w:t>
      </w:r>
      <w:r w:rsidR="00513D0F">
        <w:t xml:space="preserve"> ook</w:t>
      </w:r>
      <w:r>
        <w:t xml:space="preserve"> in de zomer, 43 in de herfst en 21 in de winter. Volgens </w:t>
      </w:r>
      <w:r w:rsidR="000A1754">
        <w:t xml:space="preserve">Bruijn </w:t>
      </w:r>
      <w:sdt>
        <w:sdtPr>
          <w:id w:val="-732466376"/>
          <w:citation/>
        </w:sdtPr>
        <w:sdtContent>
          <w:r>
            <w:fldChar w:fldCharType="begin"/>
          </w:r>
          <w:r w:rsidR="000A1754">
            <w:instrText xml:space="preserve">CITATION Kde15 \n  \t  \l 1033 </w:instrText>
          </w:r>
          <w:r>
            <w:fldChar w:fldCharType="separate"/>
          </w:r>
          <w:r w:rsidR="000A1754" w:rsidRPr="000A1754">
            <w:rPr>
              <w:noProof/>
            </w:rPr>
            <w:t>(2015)</w:t>
          </w:r>
          <w:r>
            <w:fldChar w:fldCharType="end"/>
          </w:r>
        </w:sdtContent>
      </w:sdt>
      <w:r>
        <w:t xml:space="preserve"> komt het overeen dat de meerderheid in het hoogseizoen en een groot gedeelte in het voor- en naseizoen komt, wat dus wil zeggen dat de lente, zomer en herfst het drukst zijn. Ook de vraag of zij in de toekomst terug zouden komen kwam in verhouding op hetzelfde neer volgens de resultaten van de enquête.</w:t>
      </w:r>
      <w:r w:rsidR="00C12677">
        <w:t xml:space="preserve"> Dit betekent dus dat er minder interesse is in een overnachting in de winter. Om deze reden zouden arrangementen een kans kunnen bieden om de bezetting in deze periode te verhogen. </w:t>
      </w:r>
      <w:r>
        <w:t xml:space="preserve"> </w:t>
      </w:r>
      <w:r>
        <w:br/>
        <w:t xml:space="preserve">Volgens de uitkomsten van de afgenomen vragenlijst kwam naar boven dat fietsen, wandelen, hardlopen, yoga en fitness de meest favoriete sporten zijn van de hotelgasten. </w:t>
      </w:r>
      <w:r w:rsidR="00C12677">
        <w:t>Daarnaast</w:t>
      </w:r>
      <w:r>
        <w:t xml:space="preserve"> missen 9 hotelgasten mountainbikes, een fitnessruimte, maar ook een zwembad. Buitenom deze gegevens, vonden de overige 91 ondervraagden dat het Beach Hotel voldoende mogelijkheden tot beweging biedt. Volgens </w:t>
      </w:r>
      <w:r w:rsidR="000A1754">
        <w:t xml:space="preserve">de </w:t>
      </w:r>
      <w:r w:rsidR="000A1754" w:rsidRPr="000A1754">
        <w:t xml:space="preserve">European </w:t>
      </w:r>
      <w:proofErr w:type="spellStart"/>
      <w:r w:rsidR="000A1754" w:rsidRPr="000A1754">
        <w:t>Commission</w:t>
      </w:r>
      <w:proofErr w:type="spellEnd"/>
      <w:r w:rsidR="000A1754" w:rsidRPr="000A1754">
        <w:t xml:space="preserve"> </w:t>
      </w:r>
      <w:proofErr w:type="spellStart"/>
      <w:r w:rsidR="000A1754" w:rsidRPr="000A1754">
        <w:t>Directorate</w:t>
      </w:r>
      <w:proofErr w:type="spellEnd"/>
      <w:r w:rsidR="000A1754" w:rsidRPr="000A1754">
        <w:t xml:space="preserve">-General </w:t>
      </w:r>
      <w:proofErr w:type="spellStart"/>
      <w:r w:rsidR="000A1754" w:rsidRPr="000A1754">
        <w:t>for</w:t>
      </w:r>
      <w:proofErr w:type="spellEnd"/>
      <w:r w:rsidR="000A1754" w:rsidRPr="000A1754">
        <w:t xml:space="preserve"> </w:t>
      </w:r>
      <w:proofErr w:type="spellStart"/>
      <w:r w:rsidR="000A1754" w:rsidRPr="000A1754">
        <w:t>Maritime</w:t>
      </w:r>
      <w:proofErr w:type="spellEnd"/>
      <w:r w:rsidR="000A1754" w:rsidRPr="000A1754">
        <w:t xml:space="preserve"> </w:t>
      </w:r>
      <w:proofErr w:type="spellStart"/>
      <w:r w:rsidR="000A1754" w:rsidRPr="000A1754">
        <w:t>Affairs</w:t>
      </w:r>
      <w:proofErr w:type="spellEnd"/>
      <w:r w:rsidR="000A1754" w:rsidRPr="000A1754">
        <w:t xml:space="preserve"> and</w:t>
      </w:r>
      <w:r w:rsidR="000A1754">
        <w:t xml:space="preserve"> </w:t>
      </w:r>
      <w:proofErr w:type="spellStart"/>
      <w:r w:rsidR="000A1754">
        <w:t>Fisheries</w:t>
      </w:r>
      <w:proofErr w:type="spellEnd"/>
      <w:r w:rsidR="000A1754">
        <w:t xml:space="preserve"> </w:t>
      </w:r>
      <w:sdt>
        <w:sdtPr>
          <w:id w:val="-84547135"/>
          <w:citation/>
        </w:sdtPr>
        <w:sdtContent>
          <w:r>
            <w:fldChar w:fldCharType="begin"/>
          </w:r>
          <w:r w:rsidR="000A1754">
            <w:instrText xml:space="preserve">CITATION Eur14 \n  \t  \l 1033 </w:instrText>
          </w:r>
          <w:r>
            <w:fldChar w:fldCharType="separate"/>
          </w:r>
          <w:r w:rsidR="000A1754" w:rsidRPr="000A1754">
            <w:rPr>
              <w:noProof/>
            </w:rPr>
            <w:t>(2014)</w:t>
          </w:r>
          <w:r>
            <w:fldChar w:fldCharType="end"/>
          </w:r>
        </w:sdtContent>
      </w:sdt>
      <w:r>
        <w:t xml:space="preserve"> biedt de provincie meerdere mogelijkheden tot sport zoals fietsen, hardlopen, kitesurfen en golfsurfen. </w:t>
      </w:r>
      <w:r w:rsidR="004C1326">
        <w:t>Daarom is het voor het Beach Hotel van belang om zich te onderscheiden door diensten aan te bieden waar de hotelgast interesse in heeft</w:t>
      </w:r>
      <w:r w:rsidR="00884DD0">
        <w:t>, in dit geval met betrekking tot de winter</w:t>
      </w:r>
      <w:r w:rsidR="004C1326">
        <w:t>.</w:t>
      </w:r>
      <w:r w:rsidR="00884DD0">
        <w:t xml:space="preserve"> Kitesurfen en golfsurfen kan in deze periode namelijk ook, waar het Beach Hotel verder op in zou kunnen spelen door een arrangement aan te bieden in groepsverband onder leiding van een instructeur. Maar ook een arrangement betreffende hardlopen en fietsen zou door middel van het uitzetten van een specifieke ‘winterse’ route tot stand gebracht kunnen worden. </w:t>
      </w:r>
      <w:r w:rsidR="000E6A8C">
        <w:br w:type="page"/>
      </w:r>
    </w:p>
    <w:p w14:paraId="5ADCA4BB" w14:textId="77777777" w:rsidR="000E6A8C" w:rsidRDefault="000E6A8C" w:rsidP="000E6A8C">
      <w:pPr>
        <w:pStyle w:val="Kop1"/>
        <w:numPr>
          <w:ilvl w:val="0"/>
          <w:numId w:val="1"/>
        </w:numPr>
      </w:pPr>
      <w:bookmarkStart w:id="45" w:name="_Toc494356934"/>
      <w:r>
        <w:lastRenderedPageBreak/>
        <w:t>Conclusie</w:t>
      </w:r>
      <w:bookmarkEnd w:id="45"/>
    </w:p>
    <w:p w14:paraId="25BB5E95" w14:textId="17A68AB0" w:rsidR="00A16CF2" w:rsidRDefault="00DF6472" w:rsidP="00A16CF2">
      <w:r>
        <w:rPr>
          <w:rFonts w:asciiTheme="majorHAnsi" w:eastAsiaTheme="majorEastAsia" w:hAnsiTheme="majorHAnsi" w:cstheme="majorBidi"/>
          <w:b/>
          <w:bCs/>
          <w:color w:val="4F81BD" w:themeColor="accent1"/>
          <w:sz w:val="26"/>
          <w:szCs w:val="26"/>
        </w:rPr>
        <w:br/>
      </w:r>
      <w:r w:rsidR="00884DD0">
        <w:t>De gasten in het Beach Hotel hechten veel waarde aan hun gezondheid. Op vakantie is dit vooral gericht op sportieve activiteiten. Door arrangementen aan te bieden die gericht zijn op gezondheid, waarbij dit vooral gaat om beweging, kan een groter bereik worden gecreëerd naar (nieuwe) doelgroepen. Daarbij missen verschillende gasten een sauna, mountainbikes of een fitnessruimte. Door deze aan te bieden aan hen, door middel van een arrangement, wordt daarbij de kans vergroot dat gasten die in het verleden in het Beach Hotel zijn geweest terugkomen omdat hun wensen daardoor in vervulling komen. Daarnaast is er interesse in een gevarieerde, gezon</w:t>
      </w:r>
      <w:r w:rsidR="00586A92">
        <w:t xml:space="preserve">de lunch voor de gast </w:t>
      </w:r>
      <w:r w:rsidR="00884DD0">
        <w:t>die mogelijkerwijs in verscheidene arrangementen bijgevoegd kan worden, zodat Brasserie de Walvis mee</w:t>
      </w:r>
      <w:r w:rsidR="00586A92">
        <w:t>r naamsbekendheid creëert en het</w:t>
      </w:r>
      <w:r w:rsidR="00884DD0">
        <w:t xml:space="preserve"> bereik vergroot.  </w:t>
      </w:r>
      <w:r w:rsidR="00884DD0">
        <w:br/>
        <w:t>Niet alleen beweging is van belang bij de arrangementen die aangeboden kunnen worden, ook de natuur komt aan bod. Door middel van georganiseerde wandelingen, fietstoc</w:t>
      </w:r>
      <w:r w:rsidR="00547461">
        <w:t xml:space="preserve">hten of zelfs een arrangement waar </w:t>
      </w:r>
      <w:r w:rsidR="00A30D7F">
        <w:t>de nadruk ligt op het ontvluchten</w:t>
      </w:r>
      <w:r w:rsidR="00547461">
        <w:t xml:space="preserve"> van de dagelijkse sleur</w:t>
      </w:r>
      <w:r w:rsidR="00884DD0">
        <w:t xml:space="preserve">, zouden verscheidene doelgroepen, zoals gezinnen of oudere stellen aangetrokken kunnen worden. </w:t>
      </w:r>
      <w:r w:rsidR="00884DD0">
        <w:br/>
        <w:t>Een ander punt waar de gasten interesse in hebben geuit is die van de persoonlijke begeleiding voor zowel voeding als beweging. Dit wil dus zeggen dat een arrangement met adviezen bij aankomst over hun verblijf met betrekking tot hun gezondheid een pré zou zijn waarbij de bezettingsgraad in het laagseizoen op deze wijze kan worden verhoogd door middel van deze te implementeren in (verscheidene) arrangementen. Daarbij zouden activiteiten zoals</w:t>
      </w:r>
      <w:r w:rsidR="00547461">
        <w:t xml:space="preserve"> fietsen, mountainbiken, yoga,</w:t>
      </w:r>
      <w:r w:rsidR="00884DD0">
        <w:t xml:space="preserve"> fitness</w:t>
      </w:r>
      <w:r w:rsidR="00547461">
        <w:t xml:space="preserve"> of een weekend kitesurfen</w:t>
      </w:r>
      <w:r w:rsidR="00884DD0">
        <w:t xml:space="preserve"> hierbij aangeboden kunnen worden voor een specifiekere begeleiding in het laagseizoen.</w:t>
      </w:r>
    </w:p>
    <w:p w14:paraId="517C5E0A" w14:textId="1991BCF0" w:rsidR="000E6A8C" w:rsidRDefault="000E6A8C">
      <w:r>
        <w:br w:type="page"/>
      </w:r>
    </w:p>
    <w:p w14:paraId="2B308CA9" w14:textId="77777777" w:rsidR="000E6A8C" w:rsidRDefault="000E6A8C" w:rsidP="000E6A8C">
      <w:pPr>
        <w:pStyle w:val="Kop1"/>
        <w:numPr>
          <w:ilvl w:val="0"/>
          <w:numId w:val="1"/>
        </w:numPr>
      </w:pPr>
      <w:bookmarkStart w:id="46" w:name="_Toc494356935"/>
      <w:r>
        <w:lastRenderedPageBreak/>
        <w:t>Aanbevelingen</w:t>
      </w:r>
      <w:bookmarkEnd w:id="46"/>
    </w:p>
    <w:p w14:paraId="0090FFDF" w14:textId="77777777" w:rsidR="00A73287" w:rsidRDefault="00A73287" w:rsidP="00A73287">
      <w:r>
        <w:t xml:space="preserve">Dit hoofdstuk bevat de aanbevelingen voor het Beach Hotel om de bezettingsgraad in het laagseizoen te verhogen. </w:t>
      </w:r>
    </w:p>
    <w:p w14:paraId="55B4C4A2" w14:textId="2BC2D7CE" w:rsidR="00A73287" w:rsidRDefault="00A73287" w:rsidP="00A73287">
      <w:pPr>
        <w:pStyle w:val="Lijstalinea"/>
        <w:numPr>
          <w:ilvl w:val="0"/>
          <w:numId w:val="5"/>
        </w:numPr>
      </w:pPr>
      <w:r w:rsidRPr="007C4EEA">
        <w:rPr>
          <w:b/>
        </w:rPr>
        <w:t>Behoud de huidige arrangementen maar voeg hier een gezonde lunch aan toe.</w:t>
      </w:r>
      <w:r>
        <w:br/>
        <w:t>Uit het onderzoek wat is gedaan voor het Beach Hotel blijkt dat de hotelgast interesse in een lunch die gevarieerd en gezond(er) is. Door deze aan te bieden wordt Brasserie de Walvis hierb</w:t>
      </w:r>
      <w:r w:rsidR="00381EDE">
        <w:t xml:space="preserve">ij ook betrokken bij het hotel en krijgt het de kans om een grotere naamsbekendheid te creëren. </w:t>
      </w:r>
      <w:r w:rsidR="002C3179">
        <w:t>Hierbij zouden er Franse gezonde gerechten aan het menu toegevoegd kunnen worden omdat de Franse gast aangeeft deze te missen.</w:t>
      </w:r>
      <w:r w:rsidR="00A30D7F">
        <w:t xml:space="preserve"> Hierbij kan gedacht worden aan ratatouille, een gezonde variant van een quiche of een Franse vissoep. </w:t>
      </w:r>
      <w:r w:rsidR="002C3179">
        <w:t xml:space="preserve"> </w:t>
      </w:r>
    </w:p>
    <w:p w14:paraId="12E864A8" w14:textId="68BB595A" w:rsidR="00A73287" w:rsidRDefault="00A73287" w:rsidP="00A73287">
      <w:pPr>
        <w:pStyle w:val="Lijstalinea"/>
        <w:numPr>
          <w:ilvl w:val="0"/>
          <w:numId w:val="5"/>
        </w:numPr>
      </w:pPr>
      <w:r w:rsidRPr="007C4EEA">
        <w:rPr>
          <w:b/>
        </w:rPr>
        <w:t>Creëer een nieuw arran</w:t>
      </w:r>
      <w:r w:rsidR="00A30D7F">
        <w:rPr>
          <w:b/>
        </w:rPr>
        <w:t>gement wat gericht is op het ontvluchten van de dagelijkse sleur</w:t>
      </w:r>
      <w:r w:rsidRPr="007C4EEA">
        <w:rPr>
          <w:b/>
        </w:rPr>
        <w:t>.</w:t>
      </w:r>
      <w:r>
        <w:t xml:space="preserve"> </w:t>
      </w:r>
      <w:r>
        <w:br/>
        <w:t xml:space="preserve">Omdat de gast waarde hecht aan rust en het ontvluchten van hun dagelijkse sleur, zou een arrangement met meditatie, wandelingen en gezonde voeding een aanvulling kunnen zijn in het laagseizoen. </w:t>
      </w:r>
      <w:r w:rsidR="00E96FC8">
        <w:t>Zo zouden yoga en fitness het hoofd leeg kunnen maken en zouden gezonde voeding en wandelingen hier goed op aan kunnen sluiten. Door middel van een nieuwsb</w:t>
      </w:r>
      <w:r w:rsidR="00A30D7F">
        <w:t>rief met informatie over het ontvluchten hieraan</w:t>
      </w:r>
      <w:r w:rsidR="00E96FC8">
        <w:t xml:space="preserve"> en hoe het Beach Hotel hierop inspeelt, zou er een groter aanbod aan arrangementen gecreëerd worden wat ervoor zorgt dat er meer gasten bereikt zouden kunnen worden. </w:t>
      </w:r>
    </w:p>
    <w:p w14:paraId="786A2BE3" w14:textId="22B4F106" w:rsidR="00DC53B4" w:rsidRDefault="00A73287" w:rsidP="00A73287">
      <w:pPr>
        <w:pStyle w:val="Lijstalinea"/>
        <w:numPr>
          <w:ilvl w:val="0"/>
          <w:numId w:val="5"/>
        </w:numPr>
      </w:pPr>
      <w:r w:rsidRPr="007C4EEA">
        <w:rPr>
          <w:b/>
        </w:rPr>
        <w:t>Werk samen met</w:t>
      </w:r>
      <w:r w:rsidR="00DC53B4" w:rsidRPr="007C4EEA">
        <w:rPr>
          <w:b/>
        </w:rPr>
        <w:t xml:space="preserve"> bedrijven in de omgeving van Zoutelande.</w:t>
      </w:r>
      <w:r w:rsidR="00DC53B4">
        <w:br/>
        <w:t xml:space="preserve">Door middel van een samenwerking met bedrijven die faciliteiten aanbieden die in het Beach Hotel niet gerealiseerd kunnen worden zoals de verhuur van mountainbikes, het gebruiken van een sauna of het sporten in een fitnessruimte, kan er een breder arrangement aangeboden worden wat een grotere doelgroep aanspreekt. </w:t>
      </w:r>
      <w:r w:rsidR="00E96FC8">
        <w:t xml:space="preserve">Zo kan er gedacht worden aan een samenwerking met de Roompot </w:t>
      </w:r>
      <w:sdt>
        <w:sdtPr>
          <w:id w:val="1412043549"/>
          <w:citation/>
        </w:sdtPr>
        <w:sdtContent>
          <w:r w:rsidR="00E96FC8">
            <w:fldChar w:fldCharType="begin"/>
          </w:r>
          <w:r w:rsidR="00E96FC8" w:rsidRPr="00E96FC8">
            <w:instrText xml:space="preserve"> CITATION Roo17 \l 1033 </w:instrText>
          </w:r>
          <w:r w:rsidR="00E96FC8">
            <w:fldChar w:fldCharType="separate"/>
          </w:r>
          <w:r w:rsidR="003A512D" w:rsidRPr="003A512D">
            <w:rPr>
              <w:noProof/>
            </w:rPr>
            <w:t>(Vakanties, 2017)</w:t>
          </w:r>
          <w:r w:rsidR="00E96FC8">
            <w:fldChar w:fldCharType="end"/>
          </w:r>
        </w:sdtContent>
      </w:sdt>
      <w:r w:rsidR="00E96FC8">
        <w:t xml:space="preserve"> in Domburg omdat zij verscheidene ruimtes hebben bestaande uit saun</w:t>
      </w:r>
      <w:r w:rsidR="00A30D7F">
        <w:t xml:space="preserve">a’s, stoomcabines en zwembaden. Maar ook het volgen van kitesurflessen door middel van een samenwerking met </w:t>
      </w:r>
      <w:sdt>
        <w:sdtPr>
          <w:id w:val="1857768037"/>
          <w:citation/>
        </w:sdtPr>
        <w:sdtContent>
          <w:r w:rsidR="00A30D7F">
            <w:fldChar w:fldCharType="begin"/>
          </w:r>
          <w:r w:rsidR="00A30D7F" w:rsidRPr="00A30D7F">
            <w:instrText xml:space="preserve"> CITATION Ver16 \l 1033 </w:instrText>
          </w:r>
          <w:r w:rsidR="00A30D7F">
            <w:fldChar w:fldCharType="separate"/>
          </w:r>
          <w:r w:rsidR="003A512D" w:rsidRPr="003A512D">
            <w:rPr>
              <w:noProof/>
            </w:rPr>
            <w:t>(Vertigo, 2016)</w:t>
          </w:r>
          <w:r w:rsidR="00A30D7F">
            <w:fldChar w:fldCharType="end"/>
          </w:r>
        </w:sdtContent>
      </w:sdt>
      <w:r w:rsidR="00A30D7F">
        <w:t xml:space="preserve">, zou een nieuwe doelgroep kunnen aanspreken. Door dit te combineren met gezonde voeding en persoonlijke begeleiding, ook tijdens het verblijf in het Beach Hotel door middel van ochtendgymnastiek of yoga om de spieren te ontspannen, zou hiermee een geheel nieuw arrangement gecreëerd kunnen worden. </w:t>
      </w:r>
    </w:p>
    <w:p w14:paraId="1C229FC6" w14:textId="79EEE9EF" w:rsidR="000E6A8C" w:rsidRDefault="00B25CAB" w:rsidP="00364527">
      <w:pPr>
        <w:pStyle w:val="Lijstalinea"/>
        <w:numPr>
          <w:ilvl w:val="0"/>
          <w:numId w:val="5"/>
        </w:numPr>
      </w:pPr>
      <w:r w:rsidRPr="00727CB0">
        <w:rPr>
          <w:b/>
        </w:rPr>
        <w:t>Bied de gast persoonlijke begeleiding aan in een arrangement.</w:t>
      </w:r>
      <w:r>
        <w:br/>
        <w:t>Door de hotelgast een begeleiding aan te bieden die op de w</w:t>
      </w:r>
      <w:r w:rsidR="00387B67">
        <w:t xml:space="preserve">ensen van de gast is afgestemd </w:t>
      </w:r>
      <w:r>
        <w:t>met betrekking tot voeding of b</w:t>
      </w:r>
      <w:r w:rsidR="00387B67">
        <w:t>eweging</w:t>
      </w:r>
      <w:r>
        <w:t xml:space="preserve">, kan deze aanvulling een grotere interesse creëren onder de (toekomstige) gast. </w:t>
      </w:r>
      <w:r w:rsidR="00364527">
        <w:t xml:space="preserve">Daarnaast zorgt het voor sociaal contact met de gast. </w:t>
      </w:r>
      <w:r w:rsidR="00E96FC8">
        <w:t xml:space="preserve">Zo kan er een personal trainer ingehuurd worden die uitleg geeft over de bevordering van de gezondheid. </w:t>
      </w:r>
      <w:r w:rsidR="002C3179">
        <w:t xml:space="preserve">Daarnaast zou een weekend kiteboarden of windsurfen met persoonlijke instructeur, een aanknooppunt kunnen zijn. Dit is voor mensen die in de winter deel willen nemen aan watersportactiviteiten aan de Zeeuwse kust. Hierbij gaat het vooral om persoonlijk contact, (mogelijke) groepsvorming en teambuilding en een weekend aan zee. </w:t>
      </w:r>
      <w:r w:rsidR="00A73287">
        <w:br/>
      </w:r>
      <w:r w:rsidR="000E6A8C">
        <w:br w:type="page"/>
      </w:r>
    </w:p>
    <w:bookmarkStart w:id="47" w:name="_Toc494356936" w:displacedByCustomXml="next"/>
    <w:sdt>
      <w:sdtPr>
        <w:rPr>
          <w:rFonts w:asciiTheme="minorHAnsi" w:eastAsiaTheme="minorHAnsi" w:hAnsiTheme="minorHAnsi" w:cstheme="minorBidi"/>
          <w:b w:val="0"/>
          <w:bCs w:val="0"/>
          <w:color w:val="auto"/>
          <w:sz w:val="22"/>
          <w:szCs w:val="22"/>
        </w:rPr>
        <w:id w:val="1516658915"/>
        <w:docPartObj>
          <w:docPartGallery w:val="Bibliographies"/>
          <w:docPartUnique/>
        </w:docPartObj>
      </w:sdtPr>
      <w:sdtContent>
        <w:p w14:paraId="77582F97" w14:textId="77777777" w:rsidR="007C1360" w:rsidRDefault="007C1360">
          <w:pPr>
            <w:pStyle w:val="Kop1"/>
          </w:pPr>
          <w:r>
            <w:t>Bibliografie</w:t>
          </w:r>
          <w:bookmarkEnd w:id="47"/>
        </w:p>
        <w:sdt>
          <w:sdtPr>
            <w:id w:val="111145805"/>
            <w:bibliography/>
          </w:sdtPr>
          <w:sdtContent>
            <w:p w14:paraId="0BE213EA" w14:textId="77777777" w:rsidR="003A512D" w:rsidRDefault="007C1360" w:rsidP="003A512D">
              <w:pPr>
                <w:pStyle w:val="Bibliografie"/>
                <w:ind w:left="720" w:hanging="720"/>
                <w:rPr>
                  <w:noProof/>
                </w:rPr>
              </w:pPr>
              <w:r>
                <w:fldChar w:fldCharType="begin"/>
              </w:r>
              <w:r w:rsidRPr="006C0B2F">
                <w:instrText>BIBLIOGRAPHY</w:instrText>
              </w:r>
              <w:r>
                <w:fldChar w:fldCharType="separate"/>
              </w:r>
              <w:r w:rsidR="003A512D">
                <w:rPr>
                  <w:noProof/>
                </w:rPr>
                <w:t xml:space="preserve">Ardoer. (2017, Maart 1). </w:t>
              </w:r>
              <w:r w:rsidR="003A512D">
                <w:rPr>
                  <w:i/>
                  <w:iCs/>
                  <w:noProof/>
                </w:rPr>
                <w:t>Vakantiepark de Meerpaal</w:t>
              </w:r>
              <w:r w:rsidR="003A512D">
                <w:rPr>
                  <w:noProof/>
                </w:rPr>
                <w:t>. Opgehaald van Ardoer: https://meerpaal.ardoer.com/nl/</w:t>
              </w:r>
            </w:p>
            <w:p w14:paraId="7B22A663" w14:textId="77777777" w:rsidR="003A512D" w:rsidRPr="003A512D" w:rsidRDefault="003A512D" w:rsidP="003A512D">
              <w:pPr>
                <w:pStyle w:val="Bibliografie"/>
                <w:ind w:left="720" w:hanging="720"/>
                <w:rPr>
                  <w:noProof/>
                  <w:lang w:val="en-US"/>
                </w:rPr>
              </w:pPr>
              <w:r>
                <w:rPr>
                  <w:noProof/>
                </w:rPr>
                <w:t xml:space="preserve">Bruijn, K. d. (2015). </w:t>
              </w:r>
              <w:r>
                <w:rPr>
                  <w:i/>
                  <w:iCs/>
                  <w:noProof/>
                </w:rPr>
                <w:t>Trendrapport toerisme, recreatie en vrije tijd.</w:t>
              </w:r>
              <w:r>
                <w:rPr>
                  <w:noProof/>
                </w:rPr>
                <w:t xml:space="preserve"> </w:t>
              </w:r>
              <w:r w:rsidRPr="003A512D">
                <w:rPr>
                  <w:noProof/>
                  <w:lang w:val="en-US"/>
                </w:rPr>
                <w:t>Nieuwegein: NRIT Media.</w:t>
              </w:r>
            </w:p>
            <w:p w14:paraId="7B560E82" w14:textId="77777777" w:rsidR="003A512D" w:rsidRDefault="003A512D" w:rsidP="003A512D">
              <w:pPr>
                <w:pStyle w:val="Bibliografie"/>
                <w:ind w:left="720" w:hanging="720"/>
                <w:rPr>
                  <w:noProof/>
                </w:rPr>
              </w:pPr>
              <w:r w:rsidRPr="003A512D">
                <w:rPr>
                  <w:noProof/>
                  <w:lang w:val="en-US"/>
                </w:rPr>
                <w:t xml:space="preserve">Cohen, E. (1984). </w:t>
              </w:r>
              <w:r w:rsidRPr="003A512D">
                <w:rPr>
                  <w:i/>
                  <w:iCs/>
                  <w:noProof/>
                  <w:lang w:val="en-US"/>
                </w:rPr>
                <w:t>The Sociology of Tourism: Approaches, Issues and Findings.</w:t>
              </w:r>
              <w:r w:rsidRPr="003A512D">
                <w:rPr>
                  <w:noProof/>
                  <w:lang w:val="en-US"/>
                </w:rPr>
                <w:t xml:space="preserve"> </w:t>
              </w:r>
              <w:r>
                <w:rPr>
                  <w:noProof/>
                </w:rPr>
                <w:t>Jerusalem: Annual Review of Sociology.</w:t>
              </w:r>
            </w:p>
            <w:p w14:paraId="2F779CAB" w14:textId="77777777" w:rsidR="003A512D" w:rsidRPr="003A512D" w:rsidRDefault="003A512D" w:rsidP="003A512D">
              <w:pPr>
                <w:pStyle w:val="Bibliografie"/>
                <w:ind w:left="720" w:hanging="720"/>
                <w:rPr>
                  <w:noProof/>
                  <w:lang w:val="en-US"/>
                </w:rPr>
              </w:pPr>
              <w:r>
                <w:rPr>
                  <w:noProof/>
                </w:rPr>
                <w:t xml:space="preserve">ContinuVakantieOnderzoek, L. L. (2003). </w:t>
              </w:r>
              <w:r>
                <w:rPr>
                  <w:i/>
                  <w:iCs/>
                  <w:noProof/>
                </w:rPr>
                <w:t>Meer strand aan zee: het toeristisch imago van de Nederlandse kust bij Duitse bezoekers.</w:t>
              </w:r>
              <w:r>
                <w:rPr>
                  <w:noProof/>
                </w:rPr>
                <w:t xml:space="preserve"> </w:t>
              </w:r>
              <w:r w:rsidRPr="003A512D">
                <w:rPr>
                  <w:noProof/>
                  <w:lang w:val="en-US"/>
                </w:rPr>
                <w:t>Amsterdam: LAgroup Leisure &amp; Arts Consulting &amp; ContinuVakantieOnderzoek.</w:t>
              </w:r>
            </w:p>
            <w:p w14:paraId="1AC22750" w14:textId="77777777" w:rsidR="003A512D" w:rsidRPr="003A512D" w:rsidRDefault="003A512D" w:rsidP="003A512D">
              <w:pPr>
                <w:pStyle w:val="Bibliografie"/>
                <w:ind w:left="720" w:hanging="720"/>
                <w:rPr>
                  <w:noProof/>
                  <w:lang w:val="en-US"/>
                </w:rPr>
              </w:pPr>
              <w:r w:rsidRPr="003A512D">
                <w:rPr>
                  <w:noProof/>
                  <w:lang w:val="en-US"/>
                </w:rPr>
                <w:t xml:space="preserve">Crompton, J. L. (1979). </w:t>
              </w:r>
              <w:r w:rsidRPr="003A512D">
                <w:rPr>
                  <w:i/>
                  <w:iCs/>
                  <w:noProof/>
                  <w:lang w:val="en-US"/>
                </w:rPr>
                <w:t>Motivations for Pleasure Vacation.</w:t>
              </w:r>
              <w:r w:rsidRPr="003A512D">
                <w:rPr>
                  <w:noProof/>
                  <w:lang w:val="en-US"/>
                </w:rPr>
                <w:t xml:space="preserve"> College Station: Annals of Tourism Research.</w:t>
              </w:r>
            </w:p>
            <w:p w14:paraId="256ADDB7" w14:textId="77777777" w:rsidR="003A512D" w:rsidRDefault="003A512D" w:rsidP="003A512D">
              <w:pPr>
                <w:pStyle w:val="Bibliografie"/>
                <w:ind w:left="720" w:hanging="720"/>
                <w:rPr>
                  <w:noProof/>
                </w:rPr>
              </w:pPr>
              <w:r>
                <w:rPr>
                  <w:noProof/>
                </w:rPr>
                <w:t xml:space="preserve">Damen, M. (2017, Juni 26). </w:t>
              </w:r>
              <w:r>
                <w:rPr>
                  <w:i/>
                  <w:iCs/>
                  <w:noProof/>
                </w:rPr>
                <w:t>Wat zijn trends?</w:t>
              </w:r>
              <w:r>
                <w:rPr>
                  <w:noProof/>
                </w:rPr>
                <w:t xml:space="preserve"> Opgehaald van Marketing 4 Results: http://www.marketing4results.eu/blog/wat-zijn-trends</w:t>
              </w:r>
            </w:p>
            <w:p w14:paraId="0FC86B0F" w14:textId="77777777" w:rsidR="003A512D" w:rsidRDefault="003A512D" w:rsidP="003A512D">
              <w:pPr>
                <w:pStyle w:val="Bibliografie"/>
                <w:ind w:left="720" w:hanging="720"/>
                <w:rPr>
                  <w:noProof/>
                </w:rPr>
              </w:pPr>
              <w:r w:rsidRPr="003A512D">
                <w:rPr>
                  <w:noProof/>
                  <w:lang w:val="en-US"/>
                </w:rPr>
                <w:t xml:space="preserve">Dann, G. M. (2002). </w:t>
              </w:r>
              <w:r w:rsidRPr="003A512D">
                <w:rPr>
                  <w:i/>
                  <w:iCs/>
                  <w:noProof/>
                  <w:lang w:val="en-US"/>
                </w:rPr>
                <w:t>The Tourist as a Metaphor of the Social World.</w:t>
              </w:r>
              <w:r w:rsidRPr="003A512D">
                <w:rPr>
                  <w:noProof/>
                  <w:lang w:val="en-US"/>
                </w:rPr>
                <w:t xml:space="preserve"> </w:t>
              </w:r>
              <w:r>
                <w:rPr>
                  <w:noProof/>
                </w:rPr>
                <w:t>Wallingford: CABI.</w:t>
              </w:r>
            </w:p>
            <w:p w14:paraId="16BFCD0F" w14:textId="77777777" w:rsidR="003A512D" w:rsidRDefault="003A512D" w:rsidP="003A512D">
              <w:pPr>
                <w:pStyle w:val="Bibliografie"/>
                <w:ind w:left="720" w:hanging="720"/>
                <w:rPr>
                  <w:noProof/>
                </w:rPr>
              </w:pPr>
              <w:r>
                <w:rPr>
                  <w:noProof/>
                </w:rPr>
                <w:t xml:space="preserve">Dunehotels. (2017, Maart 1). </w:t>
              </w:r>
              <w:r>
                <w:rPr>
                  <w:i/>
                  <w:iCs/>
                  <w:noProof/>
                </w:rPr>
                <w:t>Hotel de Distel</w:t>
              </w:r>
              <w:r>
                <w:rPr>
                  <w:noProof/>
                </w:rPr>
                <w:t>. Opgehaald van Dunehotels : http://www.dunehotels.nl/hotel-de-distel/</w:t>
              </w:r>
            </w:p>
            <w:p w14:paraId="572A6B2D" w14:textId="77777777" w:rsidR="003A512D" w:rsidRPr="003A512D" w:rsidRDefault="003A512D" w:rsidP="003A512D">
              <w:pPr>
                <w:pStyle w:val="Bibliografie"/>
                <w:ind w:left="720" w:hanging="720"/>
                <w:rPr>
                  <w:noProof/>
                  <w:lang w:val="en-US"/>
                </w:rPr>
              </w:pPr>
              <w:r>
                <w:rPr>
                  <w:noProof/>
                </w:rPr>
                <w:t xml:space="preserve">Egmond, T. v. (2010). </w:t>
              </w:r>
              <w:r>
                <w:rPr>
                  <w:i/>
                  <w:iCs/>
                  <w:noProof/>
                </w:rPr>
                <w:t>Het verschijnsel toerisme.</w:t>
              </w:r>
              <w:r>
                <w:rPr>
                  <w:noProof/>
                </w:rPr>
                <w:t xml:space="preserve"> </w:t>
              </w:r>
              <w:r w:rsidRPr="003A512D">
                <w:rPr>
                  <w:noProof/>
                  <w:lang w:val="en-US"/>
                </w:rPr>
                <w:t>Meppel: Edu Actief.</w:t>
              </w:r>
            </w:p>
            <w:p w14:paraId="115E7611" w14:textId="77777777" w:rsidR="003A512D" w:rsidRPr="003A512D" w:rsidRDefault="003A512D" w:rsidP="003A512D">
              <w:pPr>
                <w:pStyle w:val="Bibliografie"/>
                <w:ind w:left="720" w:hanging="720"/>
                <w:rPr>
                  <w:noProof/>
                  <w:lang w:val="en-US"/>
                </w:rPr>
              </w:pPr>
              <w:r w:rsidRPr="003A512D">
                <w:rPr>
                  <w:noProof/>
                  <w:lang w:val="en-US"/>
                </w:rPr>
                <w:t xml:space="preserve">Fisheries, E. C.-G. (2014). </w:t>
              </w:r>
              <w:r w:rsidRPr="003A512D">
                <w:rPr>
                  <w:i/>
                  <w:iCs/>
                  <w:noProof/>
                  <w:lang w:val="en-US"/>
                </w:rPr>
                <w:t>Challenges and Opportunities for Maritime and Coastal Tourism in the EU.</w:t>
              </w:r>
              <w:r w:rsidRPr="003A512D">
                <w:rPr>
                  <w:noProof/>
                  <w:lang w:val="en-US"/>
                </w:rPr>
                <w:t xml:space="preserve"> Brussel: European Commision.</w:t>
              </w:r>
            </w:p>
            <w:p w14:paraId="6FE4200C" w14:textId="77777777" w:rsidR="003A512D" w:rsidRPr="003A512D" w:rsidRDefault="003A512D" w:rsidP="003A512D">
              <w:pPr>
                <w:pStyle w:val="Bibliografie"/>
                <w:ind w:left="720" w:hanging="720"/>
                <w:rPr>
                  <w:noProof/>
                  <w:lang w:val="en-US"/>
                </w:rPr>
              </w:pPr>
              <w:r w:rsidRPr="003A512D">
                <w:rPr>
                  <w:noProof/>
                  <w:lang w:val="en-US"/>
                </w:rPr>
                <w:t xml:space="preserve">Francis, J. (2013). </w:t>
              </w:r>
              <w:r w:rsidRPr="003A512D">
                <w:rPr>
                  <w:i/>
                  <w:iCs/>
                  <w:noProof/>
                  <w:lang w:val="en-US"/>
                </w:rPr>
                <w:t>2 Seas Magazine: Waarom ver reizen? .</w:t>
              </w:r>
              <w:r w:rsidRPr="003A512D">
                <w:rPr>
                  <w:noProof/>
                  <w:lang w:val="en-US"/>
                </w:rPr>
                <w:t xml:space="preserve"> Brighton: Responsibletravel.com.</w:t>
              </w:r>
            </w:p>
            <w:p w14:paraId="1DAE5D34" w14:textId="77777777" w:rsidR="003A512D" w:rsidRPr="003A512D" w:rsidRDefault="003A512D" w:rsidP="003A512D">
              <w:pPr>
                <w:pStyle w:val="Bibliografie"/>
                <w:ind w:left="720" w:hanging="720"/>
                <w:rPr>
                  <w:noProof/>
                  <w:lang w:val="de-DE"/>
                </w:rPr>
              </w:pPr>
              <w:r w:rsidRPr="003A512D">
                <w:rPr>
                  <w:noProof/>
                  <w:lang w:val="de-DE"/>
                </w:rPr>
                <w:t xml:space="preserve">Friedl, H. (2007). </w:t>
              </w:r>
              <w:r w:rsidRPr="003A512D">
                <w:rPr>
                  <w:i/>
                  <w:iCs/>
                  <w:noProof/>
                  <w:lang w:val="de-DE"/>
                </w:rPr>
                <w:t>Werbraucht Wellness – und warum gerade jetzt?</w:t>
              </w:r>
              <w:r w:rsidRPr="003A512D">
                <w:rPr>
                  <w:noProof/>
                  <w:lang w:val="de-DE"/>
                </w:rPr>
                <w:t xml:space="preserve"> Wenen: Zeitschrift für integrativen Tourismus und Entwicklung.</w:t>
              </w:r>
            </w:p>
            <w:p w14:paraId="453A5C7F" w14:textId="77777777" w:rsidR="003A512D" w:rsidRDefault="003A512D" w:rsidP="003A512D">
              <w:pPr>
                <w:pStyle w:val="Bibliografie"/>
                <w:ind w:left="720" w:hanging="720"/>
                <w:rPr>
                  <w:noProof/>
                </w:rPr>
              </w:pPr>
              <w:r w:rsidRPr="003A512D">
                <w:rPr>
                  <w:noProof/>
                  <w:lang w:val="de-DE"/>
                </w:rPr>
                <w:t xml:space="preserve">Galliet, L. (2012). </w:t>
              </w:r>
              <w:r w:rsidRPr="003A512D">
                <w:rPr>
                  <w:i/>
                  <w:iCs/>
                  <w:noProof/>
                  <w:lang w:val="de-DE"/>
                </w:rPr>
                <w:t>De Duitse toerist in Zoutelande.</w:t>
              </w:r>
              <w:r w:rsidRPr="003A512D">
                <w:rPr>
                  <w:noProof/>
                  <w:lang w:val="de-DE"/>
                </w:rPr>
                <w:t xml:space="preserve"> </w:t>
              </w:r>
              <w:r>
                <w:rPr>
                  <w:noProof/>
                </w:rPr>
                <w:t>Nijmegen: Kenniscentrum Kusttoerisme.</w:t>
              </w:r>
            </w:p>
            <w:p w14:paraId="6AFB4E59" w14:textId="77777777" w:rsidR="003A512D" w:rsidRPr="003A512D" w:rsidRDefault="003A512D" w:rsidP="003A512D">
              <w:pPr>
                <w:pStyle w:val="Bibliografie"/>
                <w:ind w:left="720" w:hanging="720"/>
                <w:rPr>
                  <w:noProof/>
                  <w:lang w:val="en-US"/>
                </w:rPr>
              </w:pPr>
              <w:r>
                <w:rPr>
                  <w:noProof/>
                </w:rPr>
                <w:t xml:space="preserve">Gibson, H. (2002). </w:t>
              </w:r>
              <w:r w:rsidRPr="003A512D">
                <w:rPr>
                  <w:i/>
                  <w:iCs/>
                  <w:noProof/>
                  <w:lang w:val="en-US"/>
                </w:rPr>
                <w:t>Tourist roles: Needs and the Lifecourse.</w:t>
              </w:r>
              <w:r w:rsidRPr="003A512D">
                <w:rPr>
                  <w:noProof/>
                  <w:lang w:val="en-US"/>
                </w:rPr>
                <w:t xml:space="preserve"> Gainesville: Annals of Tourism Research.</w:t>
              </w:r>
            </w:p>
            <w:p w14:paraId="45F9A0D8" w14:textId="77777777" w:rsidR="003A512D" w:rsidRDefault="003A512D" w:rsidP="003A512D">
              <w:pPr>
                <w:pStyle w:val="Bibliografie"/>
                <w:ind w:left="720" w:hanging="720"/>
                <w:rPr>
                  <w:noProof/>
                </w:rPr>
              </w:pPr>
              <w:r>
                <w:rPr>
                  <w:noProof/>
                </w:rPr>
                <w:t xml:space="preserve">Gisolf, M. C. (2013, Februari 11). </w:t>
              </w:r>
              <w:r>
                <w:rPr>
                  <w:i/>
                  <w:iCs/>
                  <w:noProof/>
                </w:rPr>
                <w:t>De verwachtingen van toeristen</w:t>
              </w:r>
              <w:r>
                <w:rPr>
                  <w:noProof/>
                </w:rPr>
                <w:t>. Opgehaald van Toerisme in theorie: http://www.tourismtheories.org/?p=464&amp;lang=nl</w:t>
              </w:r>
            </w:p>
            <w:p w14:paraId="149C69B2" w14:textId="77777777" w:rsidR="003A512D" w:rsidRDefault="003A512D" w:rsidP="003A512D">
              <w:pPr>
                <w:pStyle w:val="Bibliografie"/>
                <w:ind w:left="720" w:hanging="720"/>
                <w:rPr>
                  <w:noProof/>
                </w:rPr>
              </w:pPr>
              <w:r>
                <w:rPr>
                  <w:noProof/>
                </w:rPr>
                <w:t xml:space="preserve">Group, T. P. (2017, September 14). </w:t>
              </w:r>
              <w:r>
                <w:rPr>
                  <w:i/>
                  <w:iCs/>
                  <w:noProof/>
                </w:rPr>
                <w:t>www.booking.com</w:t>
              </w:r>
              <w:r>
                <w:rPr>
                  <w:noProof/>
                </w:rPr>
                <w:t>. Opgehaald van booking.com: www.booking.com</w:t>
              </w:r>
            </w:p>
            <w:p w14:paraId="4F8F825E" w14:textId="77777777" w:rsidR="003A512D" w:rsidRPr="003A512D" w:rsidRDefault="003A512D" w:rsidP="003A512D">
              <w:pPr>
                <w:pStyle w:val="Bibliografie"/>
                <w:ind w:left="720" w:hanging="720"/>
                <w:rPr>
                  <w:noProof/>
                  <w:lang w:val="en-US"/>
                </w:rPr>
              </w:pPr>
              <w:r w:rsidRPr="003A512D">
                <w:rPr>
                  <w:noProof/>
                  <w:lang w:val="en-US"/>
                </w:rPr>
                <w:t xml:space="preserve">Hartwell, H. (2012). </w:t>
              </w:r>
              <w:r w:rsidRPr="003A512D">
                <w:rPr>
                  <w:i/>
                  <w:iCs/>
                  <w:noProof/>
                  <w:lang w:val="en-US"/>
                </w:rPr>
                <w:t>Tourism engaging with the public health agenda: can we promote 'wellville' as a destination of choice?</w:t>
              </w:r>
              <w:r w:rsidRPr="003A512D">
                <w:rPr>
                  <w:noProof/>
                  <w:lang w:val="en-US"/>
                </w:rPr>
                <w:t xml:space="preserve"> Poole: Elsevier.</w:t>
              </w:r>
            </w:p>
            <w:p w14:paraId="4F892C89" w14:textId="77777777" w:rsidR="003A512D" w:rsidRPr="003A512D" w:rsidRDefault="003A512D" w:rsidP="003A512D">
              <w:pPr>
                <w:pStyle w:val="Bibliografie"/>
                <w:ind w:left="720" w:hanging="720"/>
                <w:rPr>
                  <w:noProof/>
                  <w:lang w:val="en-US"/>
                </w:rPr>
              </w:pPr>
              <w:r w:rsidRPr="003A512D">
                <w:rPr>
                  <w:noProof/>
                  <w:lang w:val="en-US"/>
                </w:rPr>
                <w:t xml:space="preserve">Hoek, A. (2017). </w:t>
              </w:r>
              <w:r w:rsidRPr="003A512D">
                <w:rPr>
                  <w:i/>
                  <w:iCs/>
                  <w:noProof/>
                  <w:lang w:val="en-US"/>
                </w:rPr>
                <w:t>Healthy and environmentally sustainable food choices: Consumer responses to point-of-purchase actions.</w:t>
              </w:r>
              <w:r w:rsidRPr="003A512D">
                <w:rPr>
                  <w:noProof/>
                  <w:lang w:val="en-US"/>
                </w:rPr>
                <w:t xml:space="preserve"> Canberra: Food Quality and Preference.</w:t>
              </w:r>
            </w:p>
            <w:p w14:paraId="5C7E5C2F" w14:textId="77777777" w:rsidR="003A512D" w:rsidRDefault="003A512D" w:rsidP="003A512D">
              <w:pPr>
                <w:pStyle w:val="Bibliografie"/>
                <w:ind w:left="720" w:hanging="720"/>
                <w:rPr>
                  <w:noProof/>
                </w:rPr>
              </w:pPr>
              <w:r w:rsidRPr="003A512D">
                <w:rPr>
                  <w:noProof/>
                  <w:lang w:val="en-US"/>
                </w:rPr>
                <w:lastRenderedPageBreak/>
                <w:t xml:space="preserve">Hotels, F. (2017, Maart 1). </w:t>
              </w:r>
              <w:r w:rsidRPr="003A512D">
                <w:rPr>
                  <w:i/>
                  <w:iCs/>
                  <w:noProof/>
                  <w:lang w:val="en-US"/>
                </w:rPr>
                <w:t>Zuiderduin Beachhotel</w:t>
              </w:r>
              <w:r w:rsidRPr="003A512D">
                <w:rPr>
                  <w:noProof/>
                  <w:lang w:val="en-US"/>
                </w:rPr>
                <w:t xml:space="preserve">. </w:t>
              </w:r>
              <w:r>
                <w:rPr>
                  <w:noProof/>
                </w:rPr>
                <w:t>Opgehaald van Fletcher Hotels: https://new.zuiderduinbeachhotel.nl/nl/</w:t>
              </w:r>
            </w:p>
            <w:p w14:paraId="76A35DCC" w14:textId="77777777" w:rsidR="003A512D" w:rsidRPr="003A512D" w:rsidRDefault="003A512D" w:rsidP="003A512D">
              <w:pPr>
                <w:pStyle w:val="Bibliografie"/>
                <w:ind w:left="720" w:hanging="720"/>
                <w:rPr>
                  <w:noProof/>
                  <w:lang w:val="en-US"/>
                </w:rPr>
              </w:pPr>
              <w:r w:rsidRPr="003A512D">
                <w:rPr>
                  <w:noProof/>
                  <w:lang w:val="en-US"/>
                </w:rPr>
                <w:t xml:space="preserve">Huber, M. (2011). </w:t>
              </w:r>
              <w:r w:rsidRPr="003A512D">
                <w:rPr>
                  <w:i/>
                  <w:iCs/>
                  <w:noProof/>
                  <w:lang w:val="en-US"/>
                </w:rPr>
                <w:t>How should we define health?</w:t>
              </w:r>
              <w:r w:rsidRPr="003A512D">
                <w:rPr>
                  <w:noProof/>
                  <w:lang w:val="en-US"/>
                </w:rPr>
                <w:t xml:space="preserve"> Driebergen: BMJ.</w:t>
              </w:r>
            </w:p>
            <w:p w14:paraId="74525C6F" w14:textId="77777777" w:rsidR="003A512D" w:rsidRPr="003A512D" w:rsidRDefault="003A512D" w:rsidP="003A512D">
              <w:pPr>
                <w:pStyle w:val="Bibliografie"/>
                <w:ind w:left="720" w:hanging="720"/>
                <w:rPr>
                  <w:noProof/>
                  <w:lang w:val="en-US"/>
                </w:rPr>
              </w:pPr>
              <w:r w:rsidRPr="003A512D">
                <w:rPr>
                  <w:noProof/>
                  <w:lang w:val="en-US"/>
                </w:rPr>
                <w:t xml:space="preserve">Institute, S. R. (2012). </w:t>
              </w:r>
              <w:r w:rsidRPr="003A512D">
                <w:rPr>
                  <w:i/>
                  <w:iCs/>
                  <w:noProof/>
                  <w:lang w:val="en-US"/>
                </w:rPr>
                <w:t>Spas and the global wellness market: Synergies and opportunities.</w:t>
              </w:r>
              <w:r w:rsidRPr="003A512D">
                <w:rPr>
                  <w:noProof/>
                  <w:lang w:val="en-US"/>
                </w:rPr>
                <w:t xml:space="preserve"> Stanford: SRI.</w:t>
              </w:r>
            </w:p>
            <w:p w14:paraId="16B0FBCC" w14:textId="77777777" w:rsidR="003A512D" w:rsidRPr="003A512D" w:rsidRDefault="003A512D" w:rsidP="003A512D">
              <w:pPr>
                <w:pStyle w:val="Bibliografie"/>
                <w:ind w:left="720" w:hanging="720"/>
                <w:rPr>
                  <w:noProof/>
                  <w:lang w:val="en-US"/>
                </w:rPr>
              </w:pPr>
              <w:r w:rsidRPr="003A512D">
                <w:rPr>
                  <w:noProof/>
                  <w:lang w:val="en-US"/>
                </w:rPr>
                <w:t xml:space="preserve">J. W. Lounsbury, J. R. (1992). </w:t>
              </w:r>
              <w:r w:rsidRPr="003A512D">
                <w:rPr>
                  <w:i/>
                  <w:iCs/>
                  <w:noProof/>
                  <w:lang w:val="en-US"/>
                </w:rPr>
                <w:t>Leisure Needs and Vacation Satisfaction.</w:t>
              </w:r>
              <w:r w:rsidRPr="003A512D">
                <w:rPr>
                  <w:noProof/>
                  <w:lang w:val="en-US"/>
                </w:rPr>
                <w:t xml:space="preserve"> Knoxville: Leisure Sciences.</w:t>
              </w:r>
            </w:p>
            <w:p w14:paraId="1EB88320" w14:textId="77777777" w:rsidR="003A512D" w:rsidRPr="003A512D" w:rsidRDefault="003A512D" w:rsidP="003A512D">
              <w:pPr>
                <w:pStyle w:val="Bibliografie"/>
                <w:ind w:left="720" w:hanging="720"/>
                <w:rPr>
                  <w:noProof/>
                  <w:lang w:val="en-US"/>
                </w:rPr>
              </w:pPr>
              <w:r w:rsidRPr="003A512D">
                <w:rPr>
                  <w:noProof/>
                  <w:lang w:val="en-US"/>
                </w:rPr>
                <w:t xml:space="preserve">Kim, S. (2016). </w:t>
              </w:r>
              <w:r w:rsidRPr="003A512D">
                <w:rPr>
                  <w:i/>
                  <w:iCs/>
                  <w:noProof/>
                  <w:lang w:val="en-US"/>
                </w:rPr>
                <w:t>Healthy food and cultural holism.</w:t>
              </w:r>
              <w:r w:rsidRPr="003A512D">
                <w:rPr>
                  <w:noProof/>
                  <w:lang w:val="en-US"/>
                </w:rPr>
                <w:t xml:space="preserve"> Milwaukee: International Journal of Intercultural Relations.</w:t>
              </w:r>
            </w:p>
            <w:p w14:paraId="278B1714" w14:textId="77777777" w:rsidR="003A512D" w:rsidRDefault="003A512D" w:rsidP="003A512D">
              <w:pPr>
                <w:pStyle w:val="Bibliografie"/>
                <w:ind w:left="720" w:hanging="720"/>
                <w:rPr>
                  <w:noProof/>
                </w:rPr>
              </w:pPr>
              <w:r>
                <w:rPr>
                  <w:noProof/>
                </w:rPr>
                <w:t xml:space="preserve">Kloeg, M. (2017, Maart 17). </w:t>
              </w:r>
              <w:r>
                <w:rPr>
                  <w:i/>
                  <w:iCs/>
                  <w:noProof/>
                </w:rPr>
                <w:t>Beach Hotel</w:t>
              </w:r>
              <w:r>
                <w:rPr>
                  <w:noProof/>
                </w:rPr>
                <w:t>. Opgehaald van Beach Hotel: www.beachhotel.nl</w:t>
              </w:r>
            </w:p>
            <w:p w14:paraId="1E011370" w14:textId="77777777" w:rsidR="003A512D" w:rsidRPr="003A512D" w:rsidRDefault="003A512D" w:rsidP="003A512D">
              <w:pPr>
                <w:pStyle w:val="Bibliografie"/>
                <w:ind w:left="720" w:hanging="720"/>
                <w:rPr>
                  <w:noProof/>
                  <w:lang w:val="en-US"/>
                </w:rPr>
              </w:pPr>
              <w:r w:rsidRPr="003A512D">
                <w:rPr>
                  <w:noProof/>
                  <w:lang w:val="en-US"/>
                </w:rPr>
                <w:t xml:space="preserve">Kotler, P. (2006). </w:t>
              </w:r>
              <w:r w:rsidRPr="003A512D">
                <w:rPr>
                  <w:i/>
                  <w:iCs/>
                  <w:noProof/>
                  <w:lang w:val="en-US"/>
                </w:rPr>
                <w:t>Marketing for Hospitality and Tourism.</w:t>
              </w:r>
              <w:r w:rsidRPr="003A512D">
                <w:rPr>
                  <w:noProof/>
                  <w:lang w:val="en-US"/>
                </w:rPr>
                <w:t xml:space="preserve"> New Jersey: Pearson Internation Edition.</w:t>
              </w:r>
            </w:p>
            <w:p w14:paraId="2A5379DE" w14:textId="77777777" w:rsidR="003A512D" w:rsidRDefault="003A512D" w:rsidP="003A512D">
              <w:pPr>
                <w:pStyle w:val="Bibliografie"/>
                <w:ind w:left="720" w:hanging="720"/>
                <w:rPr>
                  <w:noProof/>
                </w:rPr>
              </w:pPr>
              <w:r>
                <w:rPr>
                  <w:noProof/>
                </w:rPr>
                <w:t xml:space="preserve">Kusttoerisme, K. (2011). </w:t>
              </w:r>
              <w:r>
                <w:rPr>
                  <w:i/>
                  <w:iCs/>
                  <w:noProof/>
                </w:rPr>
                <w:t>Funshoppen in Zeeland.</w:t>
              </w:r>
              <w:r>
                <w:rPr>
                  <w:noProof/>
                </w:rPr>
                <w:t xml:space="preserve"> Vlissingen: Kenniscentrum Kusttoerisme.</w:t>
              </w:r>
            </w:p>
            <w:p w14:paraId="5F770CBE" w14:textId="77777777" w:rsidR="003A512D" w:rsidRDefault="003A512D" w:rsidP="003A512D">
              <w:pPr>
                <w:pStyle w:val="Bibliografie"/>
                <w:ind w:left="720" w:hanging="720"/>
                <w:rPr>
                  <w:noProof/>
                </w:rPr>
              </w:pPr>
              <w:r>
                <w:rPr>
                  <w:noProof/>
                </w:rPr>
                <w:t xml:space="preserve">Kusttoerisme, K. (2011). </w:t>
              </w:r>
              <w:r>
                <w:rPr>
                  <w:i/>
                  <w:iCs/>
                  <w:noProof/>
                </w:rPr>
                <w:t>Inkomend toerisme in Zeeland.</w:t>
              </w:r>
              <w:r>
                <w:rPr>
                  <w:noProof/>
                </w:rPr>
                <w:t xml:space="preserve"> Vlissingen: Kenniscentrum Kusttoerisme.</w:t>
              </w:r>
            </w:p>
            <w:p w14:paraId="7530BFB8" w14:textId="77777777" w:rsidR="003A512D" w:rsidRDefault="003A512D" w:rsidP="003A512D">
              <w:pPr>
                <w:pStyle w:val="Bibliografie"/>
                <w:ind w:left="720" w:hanging="720"/>
                <w:rPr>
                  <w:noProof/>
                </w:rPr>
              </w:pPr>
              <w:r>
                <w:rPr>
                  <w:noProof/>
                </w:rPr>
                <w:t xml:space="preserve">Kusttoerisme, K. (2012). </w:t>
              </w:r>
              <w:r>
                <w:rPr>
                  <w:i/>
                  <w:iCs/>
                  <w:noProof/>
                </w:rPr>
                <w:t>SusTRIP: kennis delen in Europa.</w:t>
              </w:r>
              <w:r>
                <w:rPr>
                  <w:noProof/>
                </w:rPr>
                <w:t xml:space="preserve"> Vlissingen: ADZ Grafimedia.</w:t>
              </w:r>
            </w:p>
            <w:p w14:paraId="6A37E8DB" w14:textId="77777777" w:rsidR="003A512D" w:rsidRDefault="003A512D" w:rsidP="003A512D">
              <w:pPr>
                <w:pStyle w:val="Bibliografie"/>
                <w:ind w:left="720" w:hanging="720"/>
                <w:rPr>
                  <w:noProof/>
                </w:rPr>
              </w:pPr>
              <w:r>
                <w:rPr>
                  <w:noProof/>
                </w:rPr>
                <w:t xml:space="preserve">Kusttoerisme, K. (2014). </w:t>
              </w:r>
              <w:r>
                <w:rPr>
                  <w:i/>
                  <w:iCs/>
                  <w:noProof/>
                </w:rPr>
                <w:t>Zeeland hotspot voor watersport.</w:t>
              </w:r>
              <w:r>
                <w:rPr>
                  <w:noProof/>
                </w:rPr>
                <w:t xml:space="preserve"> Vlissingen: Kenniscentrum Kusttoerisme.</w:t>
              </w:r>
            </w:p>
            <w:p w14:paraId="7DED12DD" w14:textId="77777777" w:rsidR="003A512D" w:rsidRDefault="003A512D" w:rsidP="003A512D">
              <w:pPr>
                <w:pStyle w:val="Bibliografie"/>
                <w:ind w:left="720" w:hanging="720"/>
                <w:rPr>
                  <w:noProof/>
                </w:rPr>
              </w:pPr>
              <w:r>
                <w:rPr>
                  <w:noProof/>
                </w:rPr>
                <w:t xml:space="preserve">Kusttoerisme, K. (2015). </w:t>
              </w:r>
              <w:r>
                <w:rPr>
                  <w:i/>
                  <w:iCs/>
                  <w:noProof/>
                </w:rPr>
                <w:t>Kerncijfers vrijetijdseconomie Zeeland 2015.</w:t>
              </w:r>
              <w:r>
                <w:rPr>
                  <w:noProof/>
                </w:rPr>
                <w:t xml:space="preserve"> Vlissingen: Kenniscentrum Kusttoerisme.</w:t>
              </w:r>
            </w:p>
            <w:p w14:paraId="0AF9AB6A" w14:textId="77777777" w:rsidR="003A512D" w:rsidRDefault="003A512D" w:rsidP="003A512D">
              <w:pPr>
                <w:pStyle w:val="Bibliografie"/>
                <w:ind w:left="720" w:hanging="720"/>
                <w:rPr>
                  <w:noProof/>
                </w:rPr>
              </w:pPr>
              <w:r>
                <w:rPr>
                  <w:noProof/>
                </w:rPr>
                <w:t xml:space="preserve">Kusttoerisme, K. (2016). </w:t>
              </w:r>
              <w:r>
                <w:rPr>
                  <w:i/>
                  <w:iCs/>
                  <w:noProof/>
                </w:rPr>
                <w:t>Kerncijfers vrijetijdseconomie Zeeland 2016.</w:t>
              </w:r>
              <w:r>
                <w:rPr>
                  <w:noProof/>
                </w:rPr>
                <w:t xml:space="preserve"> Vlissingen: Kenniscentrum Kusttoerisme.</w:t>
              </w:r>
            </w:p>
            <w:p w14:paraId="2731B00A" w14:textId="77777777" w:rsidR="003A512D" w:rsidRDefault="003A512D" w:rsidP="003A512D">
              <w:pPr>
                <w:pStyle w:val="Bibliografie"/>
                <w:ind w:left="720" w:hanging="720"/>
                <w:rPr>
                  <w:noProof/>
                </w:rPr>
              </w:pPr>
              <w:r>
                <w:rPr>
                  <w:noProof/>
                </w:rPr>
                <w:t xml:space="preserve">Kusttoerisme, K. (2017). </w:t>
              </w:r>
              <w:r>
                <w:rPr>
                  <w:i/>
                  <w:iCs/>
                  <w:noProof/>
                </w:rPr>
                <w:t>Customer Journey.</w:t>
              </w:r>
              <w:r>
                <w:rPr>
                  <w:noProof/>
                </w:rPr>
                <w:t xml:space="preserve"> Vlissingen: Kenniscentrum Kusttoerisme.</w:t>
              </w:r>
            </w:p>
            <w:p w14:paraId="383B41C1" w14:textId="77777777" w:rsidR="003A512D" w:rsidRDefault="003A512D" w:rsidP="003A512D">
              <w:pPr>
                <w:pStyle w:val="Bibliografie"/>
                <w:ind w:left="720" w:hanging="720"/>
                <w:rPr>
                  <w:noProof/>
                </w:rPr>
              </w:pPr>
              <w:r>
                <w:rPr>
                  <w:noProof/>
                </w:rPr>
                <w:t xml:space="preserve">Kusttoerisme, K. (2017). </w:t>
              </w:r>
              <w:r>
                <w:rPr>
                  <w:i/>
                  <w:iCs/>
                  <w:noProof/>
                </w:rPr>
                <w:t>Marktomvang.</w:t>
              </w:r>
              <w:r>
                <w:rPr>
                  <w:noProof/>
                </w:rPr>
                <w:t xml:space="preserve"> Vlissingen: Kenniscentrum Kusttoerisme.</w:t>
              </w:r>
            </w:p>
            <w:p w14:paraId="545665F3" w14:textId="77777777" w:rsidR="003A512D" w:rsidRDefault="003A512D" w:rsidP="003A512D">
              <w:pPr>
                <w:pStyle w:val="Bibliografie"/>
                <w:ind w:left="720" w:hanging="720"/>
                <w:rPr>
                  <w:noProof/>
                </w:rPr>
              </w:pPr>
              <w:r>
                <w:rPr>
                  <w:noProof/>
                </w:rPr>
                <w:t xml:space="preserve">Kusttoerisme, K. (2017, Maart 24). </w:t>
              </w:r>
              <w:r>
                <w:rPr>
                  <w:i/>
                  <w:iCs/>
                  <w:noProof/>
                </w:rPr>
                <w:t>Ruim 10 miljoen toeristische overnachtingen in Zeeland</w:t>
              </w:r>
              <w:r>
                <w:rPr>
                  <w:noProof/>
                </w:rPr>
                <w:t>. Opgehaald van Kenniscentrum Kusttoerisme: http://www.kenniscentrumtoerisme.nl/k/nl/n308/news/view/20066/6699/ruim-10-miljoen-toeristische-overnachtingen-in-zeeland.html</w:t>
              </w:r>
            </w:p>
            <w:p w14:paraId="1191F725" w14:textId="77777777" w:rsidR="003A512D" w:rsidRPr="003A512D" w:rsidRDefault="003A512D" w:rsidP="003A512D">
              <w:pPr>
                <w:pStyle w:val="Bibliografie"/>
                <w:ind w:left="720" w:hanging="720"/>
                <w:rPr>
                  <w:noProof/>
                  <w:lang w:val="en-US"/>
                </w:rPr>
              </w:pPr>
              <w:r>
                <w:rPr>
                  <w:noProof/>
                </w:rPr>
                <w:t xml:space="preserve">LAgroup Leisure &amp; Arts Consulting &amp; ContinuVakantieOnderzoek. (2003). </w:t>
              </w:r>
              <w:r>
                <w:rPr>
                  <w:i/>
                  <w:iCs/>
                  <w:noProof/>
                </w:rPr>
                <w:t>Meer strand dan zee: het toeristisch imago van de  Nederlandse kust bij Duitse bezoekers.</w:t>
              </w:r>
              <w:r>
                <w:rPr>
                  <w:noProof/>
                </w:rPr>
                <w:t xml:space="preserve"> </w:t>
              </w:r>
              <w:r w:rsidRPr="003A512D">
                <w:rPr>
                  <w:noProof/>
                  <w:lang w:val="en-US"/>
                </w:rPr>
                <w:t>Amsterdam: LAgroup Leisure &amp; Arts Consulting &amp; ContinuVakantieOnderzoek.</w:t>
              </w:r>
            </w:p>
            <w:p w14:paraId="27C2EE15" w14:textId="77777777" w:rsidR="003A512D" w:rsidRPr="003A512D" w:rsidRDefault="003A512D" w:rsidP="003A512D">
              <w:pPr>
                <w:pStyle w:val="Bibliografie"/>
                <w:ind w:left="720" w:hanging="720"/>
                <w:rPr>
                  <w:noProof/>
                  <w:lang w:val="en-US"/>
                </w:rPr>
              </w:pPr>
              <w:r w:rsidRPr="003A512D">
                <w:rPr>
                  <w:noProof/>
                  <w:lang w:val="en-US"/>
                </w:rPr>
                <w:t xml:space="preserve">Lawson, F. (1977). </w:t>
              </w:r>
              <w:r w:rsidRPr="003A512D">
                <w:rPr>
                  <w:i/>
                  <w:iCs/>
                  <w:noProof/>
                  <w:lang w:val="en-US"/>
                </w:rPr>
                <w:t>Tourism and recreational development.</w:t>
              </w:r>
              <w:r w:rsidRPr="003A512D">
                <w:rPr>
                  <w:noProof/>
                  <w:lang w:val="en-US"/>
                </w:rPr>
                <w:t xml:space="preserve"> London: Architectural Press.</w:t>
              </w:r>
            </w:p>
            <w:p w14:paraId="7C345279" w14:textId="77777777" w:rsidR="003A512D" w:rsidRDefault="003A512D" w:rsidP="003A512D">
              <w:pPr>
                <w:pStyle w:val="Bibliografie"/>
                <w:ind w:left="720" w:hanging="720"/>
                <w:rPr>
                  <w:noProof/>
                </w:rPr>
              </w:pPr>
              <w:r w:rsidRPr="003A512D">
                <w:rPr>
                  <w:noProof/>
                  <w:lang w:val="en-US"/>
                </w:rPr>
                <w:t xml:space="preserve">Lindner, F. (2011, Juli 14). </w:t>
              </w:r>
              <w:r>
                <w:rPr>
                  <w:i/>
                  <w:iCs/>
                  <w:noProof/>
                </w:rPr>
                <w:t>Driekwart van hotelgasten ontbijt in hotel</w:t>
              </w:r>
              <w:r>
                <w:rPr>
                  <w:noProof/>
                </w:rPr>
                <w:t>. Opgehaald van Hospitality Management: https://www.hospitality-management.nl/driekwart-van-de-hotelgasten-ontbijt-in-hotel</w:t>
              </w:r>
            </w:p>
            <w:p w14:paraId="7E4CEAA8" w14:textId="77777777" w:rsidR="003A512D" w:rsidRPr="003A512D" w:rsidRDefault="003A512D" w:rsidP="003A512D">
              <w:pPr>
                <w:pStyle w:val="Bibliografie"/>
                <w:ind w:left="720" w:hanging="720"/>
                <w:rPr>
                  <w:noProof/>
                  <w:lang w:val="en-US"/>
                </w:rPr>
              </w:pPr>
              <w:r w:rsidRPr="003A512D">
                <w:rPr>
                  <w:noProof/>
                  <w:lang w:val="de-DE"/>
                </w:rPr>
                <w:t xml:space="preserve">M.R. Hagerty, R. C. (2001). </w:t>
              </w:r>
              <w:r w:rsidRPr="003A512D">
                <w:rPr>
                  <w:i/>
                  <w:iCs/>
                  <w:noProof/>
                  <w:lang w:val="en-US"/>
                </w:rPr>
                <w:t>Quality of life indexes for national policy: review and agenda for research.</w:t>
              </w:r>
              <w:r w:rsidRPr="003A512D">
                <w:rPr>
                  <w:noProof/>
                  <w:lang w:val="en-US"/>
                </w:rPr>
                <w:t xml:space="preserve"> Davis: Social Indicators Research.</w:t>
              </w:r>
            </w:p>
            <w:p w14:paraId="67D3353A" w14:textId="77777777" w:rsidR="003A512D" w:rsidRPr="003A512D" w:rsidRDefault="003A512D" w:rsidP="003A512D">
              <w:pPr>
                <w:pStyle w:val="Bibliografie"/>
                <w:ind w:left="720" w:hanging="720"/>
                <w:rPr>
                  <w:noProof/>
                  <w:lang w:val="en-US"/>
                </w:rPr>
              </w:pPr>
              <w:r w:rsidRPr="003A512D">
                <w:rPr>
                  <w:noProof/>
                  <w:lang w:val="en-US"/>
                </w:rPr>
                <w:lastRenderedPageBreak/>
                <w:t xml:space="preserve">Mayo, E. J. (1975). </w:t>
              </w:r>
              <w:r w:rsidRPr="003A512D">
                <w:rPr>
                  <w:i/>
                  <w:iCs/>
                  <w:noProof/>
                  <w:lang w:val="en-US"/>
                </w:rPr>
                <w:t>Tourism and national parks: a psychographic and attitudinal study.</w:t>
              </w:r>
              <w:r w:rsidRPr="003A512D">
                <w:rPr>
                  <w:noProof/>
                  <w:lang w:val="en-US"/>
                </w:rPr>
                <w:t xml:space="preserve"> Journal of Travel Research.</w:t>
              </w:r>
            </w:p>
            <w:p w14:paraId="2CADD833" w14:textId="77777777" w:rsidR="003A512D" w:rsidRPr="003A512D" w:rsidRDefault="003A512D" w:rsidP="003A512D">
              <w:pPr>
                <w:pStyle w:val="Bibliografie"/>
                <w:ind w:left="720" w:hanging="720"/>
                <w:rPr>
                  <w:noProof/>
                  <w:lang w:val="en-US"/>
                </w:rPr>
              </w:pPr>
              <w:r w:rsidRPr="003A512D">
                <w:rPr>
                  <w:noProof/>
                  <w:lang w:val="en-US"/>
                </w:rPr>
                <w:t xml:space="preserve">McCabe, S. (2013). </w:t>
              </w:r>
              <w:r w:rsidRPr="003A512D">
                <w:rPr>
                  <w:i/>
                  <w:iCs/>
                  <w:noProof/>
                  <w:lang w:val="en-US"/>
                </w:rPr>
                <w:t>The happiness factor in tourism: subjective well-being and social tourism.</w:t>
              </w:r>
              <w:r w:rsidRPr="003A512D">
                <w:rPr>
                  <w:noProof/>
                  <w:lang w:val="en-US"/>
                </w:rPr>
                <w:t xml:space="preserve"> Nottingham: Annals of Tourism Research.</w:t>
              </w:r>
            </w:p>
            <w:p w14:paraId="244BE61C" w14:textId="77777777" w:rsidR="003A512D" w:rsidRPr="003A512D" w:rsidRDefault="003A512D" w:rsidP="003A512D">
              <w:pPr>
                <w:pStyle w:val="Bibliografie"/>
                <w:ind w:left="720" w:hanging="720"/>
                <w:rPr>
                  <w:noProof/>
                  <w:lang w:val="en-US"/>
                </w:rPr>
              </w:pPr>
              <w:r w:rsidRPr="003A512D">
                <w:rPr>
                  <w:noProof/>
                  <w:lang w:val="en-US"/>
                </w:rPr>
                <w:t xml:space="preserve">Müller, H. (2001). </w:t>
              </w:r>
              <w:r w:rsidRPr="003A512D">
                <w:rPr>
                  <w:i/>
                  <w:iCs/>
                  <w:noProof/>
                  <w:lang w:val="en-US"/>
                </w:rPr>
                <w:t>Wellness tourism: Market analysis of a special health tourism segment and implications for the hotel industry.</w:t>
              </w:r>
              <w:r w:rsidRPr="003A512D">
                <w:rPr>
                  <w:noProof/>
                  <w:lang w:val="en-US"/>
                </w:rPr>
                <w:t xml:space="preserve"> Bern: Sage Publications.</w:t>
              </w:r>
            </w:p>
            <w:p w14:paraId="0EC781E3" w14:textId="77777777" w:rsidR="003A512D" w:rsidRPr="003A512D" w:rsidRDefault="003A512D" w:rsidP="003A512D">
              <w:pPr>
                <w:pStyle w:val="Bibliografie"/>
                <w:ind w:left="720" w:hanging="720"/>
                <w:rPr>
                  <w:noProof/>
                  <w:lang w:val="en-US"/>
                </w:rPr>
              </w:pPr>
              <w:r w:rsidRPr="003A512D">
                <w:rPr>
                  <w:noProof/>
                  <w:lang w:val="en-US"/>
                </w:rPr>
                <w:t xml:space="preserve">Narangajavana, Y. (2017). </w:t>
              </w:r>
              <w:r w:rsidRPr="003A512D">
                <w:rPr>
                  <w:i/>
                  <w:iCs/>
                  <w:noProof/>
                  <w:lang w:val="en-US"/>
                </w:rPr>
                <w:t>The influence of social media in creating expectations. An empirical study for a tourist destination.</w:t>
              </w:r>
              <w:r w:rsidRPr="003A512D">
                <w:rPr>
                  <w:noProof/>
                  <w:lang w:val="en-US"/>
                </w:rPr>
                <w:t xml:space="preserve"> Castellón: Annals of Tourism Research.</w:t>
              </w:r>
            </w:p>
            <w:p w14:paraId="16CEA068" w14:textId="77777777" w:rsidR="003A512D" w:rsidRDefault="003A512D" w:rsidP="003A512D">
              <w:pPr>
                <w:pStyle w:val="Bibliografie"/>
                <w:ind w:left="720" w:hanging="720"/>
                <w:rPr>
                  <w:noProof/>
                </w:rPr>
              </w:pPr>
              <w:r>
                <w:rPr>
                  <w:noProof/>
                </w:rPr>
                <w:t xml:space="preserve">Oosterhof, A. (2017, Juni 26). </w:t>
              </w:r>
              <w:r>
                <w:rPr>
                  <w:i/>
                  <w:iCs/>
                  <w:noProof/>
                </w:rPr>
                <w:t>Belangrijkste trends hotelbranche in 2017</w:t>
              </w:r>
              <w:r>
                <w:rPr>
                  <w:noProof/>
                </w:rPr>
                <w:t>. Opgehaald van Prints van Oranje: http://www.printsvanoranje.nl/nieuws/belangrijkste-trends-hotelbranche-2017/</w:t>
              </w:r>
            </w:p>
            <w:p w14:paraId="0FEC7F70" w14:textId="77777777" w:rsidR="003A512D" w:rsidRPr="003A512D" w:rsidRDefault="003A512D" w:rsidP="003A512D">
              <w:pPr>
                <w:pStyle w:val="Bibliografie"/>
                <w:ind w:left="720" w:hanging="720"/>
                <w:rPr>
                  <w:noProof/>
                  <w:lang w:val="en-US"/>
                </w:rPr>
              </w:pPr>
              <w:r w:rsidRPr="003A512D">
                <w:rPr>
                  <w:noProof/>
                  <w:lang w:val="en-US"/>
                </w:rPr>
                <w:t xml:space="preserve">P. M. Peeters, T. v. (2004). </w:t>
              </w:r>
              <w:r w:rsidRPr="003A512D">
                <w:rPr>
                  <w:i/>
                  <w:iCs/>
                  <w:noProof/>
                  <w:lang w:val="en-US"/>
                </w:rPr>
                <w:t>European tourism, transport and evironment.</w:t>
              </w:r>
              <w:r w:rsidRPr="003A512D">
                <w:rPr>
                  <w:noProof/>
                  <w:lang w:val="en-US"/>
                </w:rPr>
                <w:t xml:space="preserve"> Breda: NHTV CSTT.</w:t>
              </w:r>
            </w:p>
            <w:p w14:paraId="7EE1B45D" w14:textId="77777777" w:rsidR="003A512D" w:rsidRPr="003A512D" w:rsidRDefault="003A512D" w:rsidP="003A512D">
              <w:pPr>
                <w:pStyle w:val="Bibliografie"/>
                <w:ind w:left="720" w:hanging="720"/>
                <w:rPr>
                  <w:noProof/>
                  <w:lang w:val="en-US"/>
                </w:rPr>
              </w:pPr>
              <w:r w:rsidRPr="003A512D">
                <w:rPr>
                  <w:noProof/>
                  <w:lang w:val="en-US"/>
                </w:rPr>
                <w:t xml:space="preserve">Pilzer, P. (2007). </w:t>
              </w:r>
              <w:r w:rsidRPr="003A512D">
                <w:rPr>
                  <w:i/>
                  <w:iCs/>
                  <w:noProof/>
                  <w:lang w:val="en-US"/>
                </w:rPr>
                <w:t>The New Wellness Revolution.</w:t>
              </w:r>
              <w:r w:rsidRPr="003A512D">
                <w:rPr>
                  <w:noProof/>
                  <w:lang w:val="en-US"/>
                </w:rPr>
                <w:t xml:space="preserve"> Hoboken, New Jersey: John Wiley &amp; Sons Inc. .</w:t>
              </w:r>
            </w:p>
            <w:p w14:paraId="33D15B55" w14:textId="77777777" w:rsidR="003A512D" w:rsidRDefault="003A512D" w:rsidP="003A512D">
              <w:pPr>
                <w:pStyle w:val="Bibliografie"/>
                <w:ind w:left="720" w:hanging="720"/>
                <w:rPr>
                  <w:noProof/>
                </w:rPr>
              </w:pPr>
              <w:r>
                <w:rPr>
                  <w:noProof/>
                </w:rPr>
                <w:t xml:space="preserve">Projects, P. A. (2017, Maart 17). </w:t>
              </w:r>
              <w:r>
                <w:rPr>
                  <w:i/>
                  <w:iCs/>
                  <w:noProof/>
                </w:rPr>
                <w:t>Duitse Noordzeekust</w:t>
              </w:r>
              <w:r>
                <w:rPr>
                  <w:noProof/>
                </w:rPr>
                <w:t>. Opgehaald van Duitse Kust: https://www.duitsekust.nl/duitse-noordzeekust.html</w:t>
              </w:r>
            </w:p>
            <w:p w14:paraId="01A995FD" w14:textId="77777777" w:rsidR="003A512D" w:rsidRDefault="003A512D" w:rsidP="003A512D">
              <w:pPr>
                <w:pStyle w:val="Bibliografie"/>
                <w:ind w:left="720" w:hanging="720"/>
                <w:rPr>
                  <w:noProof/>
                </w:rPr>
              </w:pPr>
              <w:r>
                <w:rPr>
                  <w:noProof/>
                </w:rPr>
                <w:t xml:space="preserve">Rabobank. (2017). </w:t>
              </w:r>
              <w:r>
                <w:rPr>
                  <w:i/>
                  <w:iCs/>
                  <w:noProof/>
                </w:rPr>
                <w:t>Hotels.</w:t>
              </w:r>
              <w:r>
                <w:rPr>
                  <w:noProof/>
                </w:rPr>
                <w:t xml:space="preserve"> Amsterdam: Rabobank.</w:t>
              </w:r>
            </w:p>
            <w:p w14:paraId="61EBB0AC" w14:textId="77777777" w:rsidR="003A512D" w:rsidRPr="003A512D" w:rsidRDefault="003A512D" w:rsidP="003A512D">
              <w:pPr>
                <w:pStyle w:val="Bibliografie"/>
                <w:ind w:left="720" w:hanging="720"/>
                <w:rPr>
                  <w:noProof/>
                  <w:lang w:val="de-DE"/>
                </w:rPr>
              </w:pPr>
              <w:r>
                <w:rPr>
                  <w:noProof/>
                </w:rPr>
                <w:t xml:space="preserve">reiziger, D. a. (2017, Juni 4). </w:t>
              </w:r>
              <w:r w:rsidRPr="003A512D">
                <w:rPr>
                  <w:noProof/>
                  <w:lang w:val="de-DE"/>
                </w:rPr>
                <w:t>‘’Ich habe viel Stress in der Arbeit. Deswegen komme ich jedes Jahr zum Beach Hotel um zu genießen und mich verwöhnen zu lassen.‘‘ . (S. v. Westende, Interviewer)</w:t>
              </w:r>
            </w:p>
            <w:p w14:paraId="29E5A54E" w14:textId="77777777" w:rsidR="003A512D" w:rsidRPr="003A512D" w:rsidRDefault="003A512D" w:rsidP="003A512D">
              <w:pPr>
                <w:pStyle w:val="Bibliografie"/>
                <w:ind w:left="720" w:hanging="720"/>
                <w:rPr>
                  <w:noProof/>
                  <w:lang w:val="de-DE"/>
                </w:rPr>
              </w:pPr>
              <w:r w:rsidRPr="003A512D">
                <w:rPr>
                  <w:noProof/>
                  <w:lang w:val="de-DE"/>
                </w:rPr>
                <w:t xml:space="preserve">Scholz, J. (2003). </w:t>
              </w:r>
              <w:r w:rsidRPr="003A512D">
                <w:rPr>
                  <w:i/>
                  <w:iCs/>
                  <w:noProof/>
                  <w:lang w:val="de-DE"/>
                </w:rPr>
                <w:t>Der Gesundheitstourismus in Europa – 50plus und weitere Trends.</w:t>
              </w:r>
              <w:r w:rsidRPr="003A512D">
                <w:rPr>
                  <w:noProof/>
                  <w:lang w:val="de-DE"/>
                </w:rPr>
                <w:t xml:space="preserve"> Bielefeld: Unternehmensplanung und marktforschung.</w:t>
              </w:r>
            </w:p>
            <w:p w14:paraId="6A037913" w14:textId="77777777" w:rsidR="003A512D" w:rsidRPr="003A512D" w:rsidRDefault="003A512D" w:rsidP="003A512D">
              <w:pPr>
                <w:pStyle w:val="Bibliografie"/>
                <w:ind w:left="720" w:hanging="720"/>
                <w:rPr>
                  <w:noProof/>
                  <w:lang w:val="en-US"/>
                </w:rPr>
              </w:pPr>
              <w:r w:rsidRPr="003A512D">
                <w:rPr>
                  <w:noProof/>
                  <w:lang w:val="de-DE"/>
                </w:rPr>
                <w:t xml:space="preserve">Smith, M. (2008). </w:t>
              </w:r>
              <w:r w:rsidRPr="003A512D">
                <w:rPr>
                  <w:i/>
                  <w:iCs/>
                  <w:noProof/>
                  <w:lang w:val="de-DE"/>
                </w:rPr>
                <w:t>Health and Wellness Tourism.</w:t>
              </w:r>
              <w:r w:rsidRPr="003A512D">
                <w:rPr>
                  <w:noProof/>
                  <w:lang w:val="de-DE"/>
                </w:rPr>
                <w:t xml:space="preserve"> </w:t>
              </w:r>
              <w:r w:rsidRPr="003A512D">
                <w:rPr>
                  <w:noProof/>
                  <w:lang w:val="en-US"/>
                </w:rPr>
                <w:t>Oxford: Butterworth-Heinemann.</w:t>
              </w:r>
            </w:p>
            <w:p w14:paraId="2248C2A5" w14:textId="77777777" w:rsidR="003A512D" w:rsidRPr="003A512D" w:rsidRDefault="003A512D" w:rsidP="003A512D">
              <w:pPr>
                <w:pStyle w:val="Bibliografie"/>
                <w:ind w:left="720" w:hanging="720"/>
                <w:rPr>
                  <w:noProof/>
                  <w:lang w:val="en-US"/>
                </w:rPr>
              </w:pPr>
              <w:r w:rsidRPr="003A512D">
                <w:rPr>
                  <w:noProof/>
                  <w:lang w:val="en-US"/>
                </w:rPr>
                <w:t xml:space="preserve">SusTRIP. (2017, Maart 9). </w:t>
              </w:r>
              <w:r w:rsidRPr="003A512D">
                <w:rPr>
                  <w:i/>
                  <w:iCs/>
                  <w:noProof/>
                  <w:lang w:val="en-US"/>
                </w:rPr>
                <w:t>Sustainable Tourism Research</w:t>
              </w:r>
              <w:r w:rsidRPr="003A512D">
                <w:rPr>
                  <w:noProof/>
                  <w:lang w:val="en-US"/>
                </w:rPr>
                <w:t>. Opgehaald van Sustainable Tourism Research: http://www.sustainabletourismresearch.eu/</w:t>
              </w:r>
            </w:p>
            <w:p w14:paraId="5C5FE744" w14:textId="77777777" w:rsidR="003A512D" w:rsidRPr="003A512D" w:rsidRDefault="003A512D" w:rsidP="003A512D">
              <w:pPr>
                <w:pStyle w:val="Bibliografie"/>
                <w:ind w:left="720" w:hanging="720"/>
                <w:rPr>
                  <w:noProof/>
                  <w:lang w:val="en-US"/>
                </w:rPr>
              </w:pPr>
              <w:r w:rsidRPr="003A512D">
                <w:rPr>
                  <w:noProof/>
                  <w:lang w:val="en-US"/>
                </w:rPr>
                <w:t xml:space="preserve">Tesdorff, J. (2013). </w:t>
              </w:r>
              <w:r w:rsidRPr="003A512D">
                <w:rPr>
                  <w:i/>
                  <w:iCs/>
                  <w:noProof/>
                  <w:lang w:val="en-US"/>
                </w:rPr>
                <w:t>Distinctiveness of Zeeland, compared to its competitive destinations: A research study into the image perceptions of German visitors.</w:t>
              </w:r>
              <w:r w:rsidRPr="003A512D">
                <w:rPr>
                  <w:noProof/>
                  <w:lang w:val="en-US"/>
                </w:rPr>
                <w:t xml:space="preserve"> Breda: NHTV Breda University of Applied Sciences.</w:t>
              </w:r>
            </w:p>
            <w:p w14:paraId="663805CD" w14:textId="77777777" w:rsidR="003A512D" w:rsidRDefault="003A512D" w:rsidP="003A512D">
              <w:pPr>
                <w:pStyle w:val="Bibliografie"/>
                <w:ind w:left="720" w:hanging="720"/>
                <w:rPr>
                  <w:noProof/>
                </w:rPr>
              </w:pPr>
              <w:r w:rsidRPr="003A512D">
                <w:rPr>
                  <w:noProof/>
                  <w:lang w:val="en-US"/>
                </w:rPr>
                <w:t xml:space="preserve">Tran, X. (2006). </w:t>
              </w:r>
              <w:r w:rsidRPr="003A512D">
                <w:rPr>
                  <w:i/>
                  <w:iCs/>
                  <w:noProof/>
                  <w:lang w:val="en-US"/>
                </w:rPr>
                <w:t>Tourist preferences influence of unconscious needs.</w:t>
              </w:r>
              <w:r w:rsidRPr="003A512D">
                <w:rPr>
                  <w:noProof/>
                  <w:lang w:val="en-US"/>
                </w:rPr>
                <w:t xml:space="preserve"> </w:t>
              </w:r>
              <w:r>
                <w:rPr>
                  <w:noProof/>
                </w:rPr>
                <w:t>Utah: Annals of Tourism Research.</w:t>
              </w:r>
            </w:p>
            <w:p w14:paraId="0E436B1C" w14:textId="77777777" w:rsidR="003A512D" w:rsidRDefault="003A512D" w:rsidP="003A512D">
              <w:pPr>
                <w:pStyle w:val="Bibliografie"/>
                <w:ind w:left="720" w:hanging="720"/>
                <w:rPr>
                  <w:noProof/>
                </w:rPr>
              </w:pPr>
              <w:r>
                <w:rPr>
                  <w:noProof/>
                </w:rPr>
                <w:t xml:space="preserve">Vader, F. (2017, Maart 1). </w:t>
              </w:r>
              <w:r>
                <w:rPr>
                  <w:i/>
                  <w:iCs/>
                  <w:noProof/>
                </w:rPr>
                <w:t>Duinhotel Zomerlust</w:t>
              </w:r>
              <w:r>
                <w:rPr>
                  <w:noProof/>
                </w:rPr>
                <w:t>. Opgehaald van Duinhotel Zomerlust: http://www.duinhotelzomerlust.nl/nl/</w:t>
              </w:r>
            </w:p>
            <w:p w14:paraId="4B70B849" w14:textId="77777777" w:rsidR="003A512D" w:rsidRDefault="003A512D" w:rsidP="003A512D">
              <w:pPr>
                <w:pStyle w:val="Bibliografie"/>
                <w:ind w:left="720" w:hanging="720"/>
                <w:rPr>
                  <w:noProof/>
                </w:rPr>
              </w:pPr>
              <w:r>
                <w:rPr>
                  <w:noProof/>
                </w:rPr>
                <w:t xml:space="preserve">Vakanties, R. (2017, September 14). </w:t>
              </w:r>
              <w:r>
                <w:rPr>
                  <w:i/>
                  <w:iCs/>
                  <w:noProof/>
                </w:rPr>
                <w:t>Zwemparadijs de Parel</w:t>
              </w:r>
              <w:r>
                <w:rPr>
                  <w:noProof/>
                </w:rPr>
                <w:t>. Opgehaald van Roompot Vakanties: http://www.roompotzwemparadijs.nl/zwemparadijzen/zwemparadijs-de-parel</w:t>
              </w:r>
            </w:p>
            <w:p w14:paraId="3E5A9B51" w14:textId="77777777" w:rsidR="003A512D" w:rsidRDefault="003A512D" w:rsidP="003A512D">
              <w:pPr>
                <w:pStyle w:val="Bibliografie"/>
                <w:ind w:left="720" w:hanging="720"/>
                <w:rPr>
                  <w:noProof/>
                </w:rPr>
              </w:pPr>
              <w:r>
                <w:rPr>
                  <w:noProof/>
                </w:rPr>
                <w:t xml:space="preserve">Vertigo, S. (2016, September 28). </w:t>
              </w:r>
              <w:r>
                <w:rPr>
                  <w:i/>
                  <w:iCs/>
                  <w:noProof/>
                </w:rPr>
                <w:t>Kitesurfles</w:t>
              </w:r>
              <w:r>
                <w:rPr>
                  <w:noProof/>
                </w:rPr>
                <w:t>. Opgehaald van Vertigo Sports: https://www.vertigo-sports.com/nl/activiteit/30_kitesurfles</w:t>
              </w:r>
            </w:p>
            <w:p w14:paraId="35054140" w14:textId="77777777" w:rsidR="003A512D" w:rsidRDefault="003A512D" w:rsidP="003A512D">
              <w:pPr>
                <w:pStyle w:val="Bibliografie"/>
                <w:ind w:left="720" w:hanging="720"/>
                <w:rPr>
                  <w:noProof/>
                </w:rPr>
              </w:pPr>
              <w:r>
                <w:rPr>
                  <w:noProof/>
                </w:rPr>
                <w:lastRenderedPageBreak/>
                <w:t xml:space="preserve">Voedingscentrum. (2017, Mei 31). </w:t>
              </w:r>
              <w:r>
                <w:rPr>
                  <w:i/>
                  <w:iCs/>
                  <w:noProof/>
                </w:rPr>
                <w:t>Beweeg ik genoeg?</w:t>
              </w:r>
              <w:r>
                <w:rPr>
                  <w:noProof/>
                </w:rPr>
                <w:t xml:space="preserve"> Opgehaald van Voedingscentrum: http://www.voedingscentrum.nl/nl/mijn-gewicht/eten-en-drinken-bij-bewegen-en-sport/beweeg-ik-genoeg-.aspx</w:t>
              </w:r>
            </w:p>
            <w:p w14:paraId="25A51163" w14:textId="77777777" w:rsidR="003A512D" w:rsidRDefault="003A512D" w:rsidP="003A512D">
              <w:pPr>
                <w:pStyle w:val="Bibliografie"/>
                <w:ind w:left="720" w:hanging="720"/>
                <w:rPr>
                  <w:noProof/>
                </w:rPr>
              </w:pPr>
              <w:r>
                <w:rPr>
                  <w:noProof/>
                </w:rPr>
                <w:t xml:space="preserve">Voedingscentrum. (2017, Mei 2). </w:t>
              </w:r>
              <w:r>
                <w:rPr>
                  <w:i/>
                  <w:iCs/>
                  <w:noProof/>
                </w:rPr>
                <w:t>Gezond eten: vul de Schijf van Vijf in op jouw manier</w:t>
              </w:r>
              <w:r>
                <w:rPr>
                  <w:noProof/>
                </w:rPr>
                <w:t>. Opgehaald van Voedingscentrum: http://www.voedingscentrum.nl/nl/gezond-eten-met-de-schijf-van-vijf.aspx</w:t>
              </w:r>
            </w:p>
            <w:p w14:paraId="4898D456" w14:textId="77777777" w:rsidR="003A512D" w:rsidRPr="003A512D" w:rsidRDefault="003A512D" w:rsidP="003A512D">
              <w:pPr>
                <w:pStyle w:val="Bibliografie"/>
                <w:ind w:left="720" w:hanging="720"/>
                <w:rPr>
                  <w:noProof/>
                  <w:lang w:val="en-US"/>
                </w:rPr>
              </w:pPr>
              <w:r w:rsidRPr="003A512D">
                <w:rPr>
                  <w:noProof/>
                  <w:lang w:val="en-US"/>
                </w:rPr>
                <w:t xml:space="preserve">Voigt, C. (2014). </w:t>
              </w:r>
              <w:r w:rsidRPr="003A512D">
                <w:rPr>
                  <w:i/>
                  <w:iCs/>
                  <w:noProof/>
                  <w:lang w:val="en-US"/>
                </w:rPr>
                <w:t>Wellness Tourism: A destination perspective.</w:t>
              </w:r>
              <w:r w:rsidRPr="003A512D">
                <w:rPr>
                  <w:noProof/>
                  <w:lang w:val="en-US"/>
                </w:rPr>
                <w:t xml:space="preserve"> Abingdon: Routledge.</w:t>
              </w:r>
            </w:p>
            <w:p w14:paraId="2A16CB20" w14:textId="77777777" w:rsidR="003A512D" w:rsidRDefault="003A512D" w:rsidP="003A512D">
              <w:pPr>
                <w:pStyle w:val="Bibliografie"/>
                <w:ind w:left="720" w:hanging="720"/>
                <w:rPr>
                  <w:noProof/>
                </w:rPr>
              </w:pPr>
              <w:r w:rsidRPr="003A512D">
                <w:rPr>
                  <w:noProof/>
                  <w:lang w:val="en-US"/>
                </w:rPr>
                <w:t xml:space="preserve">Vranken, J. (2008). </w:t>
              </w:r>
              <w:r w:rsidRPr="003A512D">
                <w:rPr>
                  <w:i/>
                  <w:iCs/>
                  <w:noProof/>
                  <w:lang w:val="en-US"/>
                </w:rPr>
                <w:t>Destinatie Holland 2025.</w:t>
              </w:r>
              <w:r w:rsidRPr="003A512D">
                <w:rPr>
                  <w:noProof/>
                  <w:lang w:val="en-US"/>
                </w:rPr>
                <w:t xml:space="preserve"> </w:t>
              </w:r>
              <w:r>
                <w:rPr>
                  <w:noProof/>
                </w:rPr>
                <w:t>Den Haag: NBTC Holland Marketing.</w:t>
              </w:r>
            </w:p>
            <w:p w14:paraId="477B42F9" w14:textId="77777777" w:rsidR="003A512D" w:rsidRDefault="003A512D" w:rsidP="003A512D">
              <w:pPr>
                <w:pStyle w:val="Bibliografie"/>
                <w:ind w:left="720" w:hanging="720"/>
                <w:rPr>
                  <w:noProof/>
                </w:rPr>
              </w:pPr>
              <w:r>
                <w:rPr>
                  <w:noProof/>
                </w:rPr>
                <w:t xml:space="preserve">Wortman, A. (2017, Juni 26). </w:t>
              </w:r>
              <w:r>
                <w:rPr>
                  <w:i/>
                  <w:iCs/>
                  <w:noProof/>
                </w:rPr>
                <w:t>Europese Spa &amp; Wellness moet transformeren naar Wellness 2.0</w:t>
              </w:r>
              <w:r>
                <w:rPr>
                  <w:noProof/>
                </w:rPr>
                <w:t>. Opgehaald van Consuming Passions: http://www.consuming-passions.com/europese-spa-en-wellness-moet-transformeren-naar-wellness-2-0/</w:t>
              </w:r>
            </w:p>
            <w:p w14:paraId="5EC514B6" w14:textId="77777777" w:rsidR="003A512D" w:rsidRDefault="003A512D" w:rsidP="003A512D">
              <w:pPr>
                <w:pStyle w:val="Bibliografie"/>
                <w:ind w:left="720" w:hanging="720"/>
                <w:rPr>
                  <w:noProof/>
                </w:rPr>
              </w:pPr>
              <w:r>
                <w:rPr>
                  <w:noProof/>
                </w:rPr>
                <w:t xml:space="preserve">Zeeland, P. (2017). </w:t>
              </w:r>
              <w:r>
                <w:rPr>
                  <w:i/>
                  <w:iCs/>
                  <w:noProof/>
                </w:rPr>
                <w:t>Zeeuwse Kustvisie.</w:t>
              </w:r>
              <w:r>
                <w:rPr>
                  <w:noProof/>
                </w:rPr>
                <w:t xml:space="preserve"> Middelburg: Provincie Zeeland.</w:t>
              </w:r>
            </w:p>
            <w:p w14:paraId="3D8A9BD4" w14:textId="77777777" w:rsidR="000E6A8C" w:rsidRDefault="007C1360" w:rsidP="003A512D">
              <w:r>
                <w:rPr>
                  <w:b/>
                  <w:bCs/>
                </w:rPr>
                <w:fldChar w:fldCharType="end"/>
              </w:r>
            </w:p>
          </w:sdtContent>
        </w:sdt>
      </w:sdtContent>
    </w:sdt>
    <w:p w14:paraId="0988DDC0" w14:textId="77777777" w:rsidR="001348B6" w:rsidRDefault="001348B6">
      <w:pPr>
        <w:rPr>
          <w:rFonts w:asciiTheme="majorHAnsi" w:eastAsiaTheme="majorEastAsia" w:hAnsiTheme="majorHAnsi" w:cstheme="majorBidi"/>
          <w:b/>
          <w:bCs/>
          <w:color w:val="365F91" w:themeColor="accent1" w:themeShade="BF"/>
          <w:sz w:val="28"/>
          <w:szCs w:val="28"/>
        </w:rPr>
      </w:pPr>
      <w:r>
        <w:br w:type="page"/>
      </w:r>
    </w:p>
    <w:p w14:paraId="62AFB809" w14:textId="77777777" w:rsidR="000E6A8C" w:rsidRDefault="000E6A8C" w:rsidP="000E6A8C">
      <w:pPr>
        <w:pStyle w:val="Kop1"/>
      </w:pPr>
      <w:bookmarkStart w:id="48" w:name="_Toc494356937"/>
      <w:r>
        <w:lastRenderedPageBreak/>
        <w:t>Bijlagen</w:t>
      </w:r>
      <w:bookmarkEnd w:id="48"/>
    </w:p>
    <w:p w14:paraId="0A340E56" w14:textId="77777777" w:rsidR="001348B6" w:rsidRDefault="001348B6" w:rsidP="001348B6"/>
    <w:p w14:paraId="0A169D49" w14:textId="77777777" w:rsidR="001E76DD" w:rsidRDefault="001E76DD" w:rsidP="001E76DD">
      <w:pPr>
        <w:pStyle w:val="Kop2"/>
        <w:numPr>
          <w:ilvl w:val="0"/>
          <w:numId w:val="6"/>
        </w:numPr>
      </w:pPr>
      <w:bookmarkStart w:id="49" w:name="_Toc494356938"/>
      <w:r>
        <w:t>Kruistabel afgenomen enquêtes</w:t>
      </w:r>
      <w:bookmarkEnd w:id="49"/>
      <w:r>
        <w:t xml:space="preserve"> </w:t>
      </w:r>
    </w:p>
    <w:p w14:paraId="209CBB29" w14:textId="77777777" w:rsidR="001E76DD" w:rsidRPr="001E76DD" w:rsidRDefault="001E76DD" w:rsidP="001E76DD">
      <w:r>
        <w:t xml:space="preserve">Weergegeven tabel toont de verscheidene verschillende nationaliteiten gecombineerd met de reden van het verblijf. </w:t>
      </w:r>
    </w:p>
    <w:tbl>
      <w:tblPr>
        <w:tblStyle w:val="Lichtearcering-accent1"/>
        <w:tblW w:w="0" w:type="auto"/>
        <w:tblLook w:val="04A0" w:firstRow="1" w:lastRow="0" w:firstColumn="1" w:lastColumn="0" w:noHBand="0" w:noVBand="1"/>
      </w:tblPr>
      <w:tblGrid>
        <w:gridCol w:w="2654"/>
        <w:gridCol w:w="2353"/>
        <w:gridCol w:w="2264"/>
        <w:gridCol w:w="2017"/>
      </w:tblGrid>
      <w:tr w:rsidR="001E76DD" w14:paraId="6544C665" w14:textId="77777777" w:rsidTr="007C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7C4CBDE" w14:textId="77777777" w:rsidR="001E76DD" w:rsidRDefault="001E76DD" w:rsidP="007C5467">
            <w:r>
              <w:t>Nationaliteit/reden van verblijf</w:t>
            </w:r>
          </w:p>
        </w:tc>
        <w:tc>
          <w:tcPr>
            <w:tcW w:w="2353" w:type="dxa"/>
          </w:tcPr>
          <w:p w14:paraId="13CDD16D" w14:textId="77777777" w:rsidR="001E76DD" w:rsidRDefault="001E76DD" w:rsidP="007C5467">
            <w:pPr>
              <w:cnfStyle w:val="100000000000" w:firstRow="1" w:lastRow="0" w:firstColumn="0" w:lastColumn="0" w:oddVBand="0" w:evenVBand="0" w:oddHBand="0" w:evenHBand="0" w:firstRowFirstColumn="0" w:firstRowLastColumn="0" w:lastRowFirstColumn="0" w:lastRowLastColumn="0"/>
            </w:pPr>
            <w:r>
              <w:t>Recreatief</w:t>
            </w:r>
          </w:p>
        </w:tc>
        <w:tc>
          <w:tcPr>
            <w:tcW w:w="2264" w:type="dxa"/>
          </w:tcPr>
          <w:p w14:paraId="59E80AE7" w14:textId="77777777" w:rsidR="001E76DD" w:rsidRDefault="001E76DD" w:rsidP="007C5467">
            <w:pPr>
              <w:cnfStyle w:val="100000000000" w:firstRow="1" w:lastRow="0" w:firstColumn="0" w:lastColumn="0" w:oddVBand="0" w:evenVBand="0" w:oddHBand="0" w:evenHBand="0" w:firstRowFirstColumn="0" w:firstRowLastColumn="0" w:lastRowFirstColumn="0" w:lastRowLastColumn="0"/>
            </w:pPr>
            <w:r>
              <w:t>Zakelijk</w:t>
            </w:r>
          </w:p>
        </w:tc>
        <w:tc>
          <w:tcPr>
            <w:tcW w:w="2017" w:type="dxa"/>
          </w:tcPr>
          <w:p w14:paraId="35F7249F" w14:textId="77777777" w:rsidR="001E76DD" w:rsidRDefault="001E76DD" w:rsidP="007C5467">
            <w:pPr>
              <w:cnfStyle w:val="100000000000" w:firstRow="1" w:lastRow="0" w:firstColumn="0" w:lastColumn="0" w:oddVBand="0" w:evenVBand="0" w:oddHBand="0" w:evenHBand="0" w:firstRowFirstColumn="0" w:firstRowLastColumn="0" w:lastRowFirstColumn="0" w:lastRowLastColumn="0"/>
            </w:pPr>
            <w:r>
              <w:t>Totaal</w:t>
            </w:r>
          </w:p>
        </w:tc>
      </w:tr>
      <w:tr w:rsidR="001E76DD" w14:paraId="666D0296" w14:textId="77777777" w:rsidTr="007C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1A7BFA58" w14:textId="77777777" w:rsidR="001E76DD" w:rsidRDefault="001E76DD" w:rsidP="007C5467">
            <w:r>
              <w:t>Nederlands</w:t>
            </w:r>
          </w:p>
        </w:tc>
        <w:tc>
          <w:tcPr>
            <w:tcW w:w="2353" w:type="dxa"/>
          </w:tcPr>
          <w:p w14:paraId="213FB9CB"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49</w:t>
            </w:r>
          </w:p>
        </w:tc>
        <w:tc>
          <w:tcPr>
            <w:tcW w:w="2264" w:type="dxa"/>
          </w:tcPr>
          <w:p w14:paraId="24C76096"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2</w:t>
            </w:r>
          </w:p>
        </w:tc>
        <w:tc>
          <w:tcPr>
            <w:tcW w:w="2017" w:type="dxa"/>
          </w:tcPr>
          <w:p w14:paraId="0FD12B0B"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51</w:t>
            </w:r>
          </w:p>
        </w:tc>
      </w:tr>
      <w:tr w:rsidR="001E76DD" w14:paraId="7FE22164" w14:textId="77777777" w:rsidTr="007C5467">
        <w:tc>
          <w:tcPr>
            <w:cnfStyle w:val="001000000000" w:firstRow="0" w:lastRow="0" w:firstColumn="1" w:lastColumn="0" w:oddVBand="0" w:evenVBand="0" w:oddHBand="0" w:evenHBand="0" w:firstRowFirstColumn="0" w:firstRowLastColumn="0" w:lastRowFirstColumn="0" w:lastRowLastColumn="0"/>
            <w:tcW w:w="2654" w:type="dxa"/>
          </w:tcPr>
          <w:p w14:paraId="7F091A2B" w14:textId="77777777" w:rsidR="001E76DD" w:rsidRDefault="001E76DD" w:rsidP="007C5467">
            <w:r>
              <w:t>Duits</w:t>
            </w:r>
          </w:p>
        </w:tc>
        <w:tc>
          <w:tcPr>
            <w:tcW w:w="2353" w:type="dxa"/>
          </w:tcPr>
          <w:p w14:paraId="1B3DD01F"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30</w:t>
            </w:r>
          </w:p>
        </w:tc>
        <w:tc>
          <w:tcPr>
            <w:tcW w:w="2264" w:type="dxa"/>
          </w:tcPr>
          <w:p w14:paraId="2D65E957"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39B56B4C"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30</w:t>
            </w:r>
          </w:p>
        </w:tc>
      </w:tr>
      <w:tr w:rsidR="001E76DD" w14:paraId="021BFF4C" w14:textId="77777777" w:rsidTr="007C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2127F0EA" w14:textId="77777777" w:rsidR="001E76DD" w:rsidRDefault="001E76DD" w:rsidP="007C5467">
            <w:r>
              <w:t>Belgisch</w:t>
            </w:r>
          </w:p>
        </w:tc>
        <w:tc>
          <w:tcPr>
            <w:tcW w:w="2353" w:type="dxa"/>
          </w:tcPr>
          <w:p w14:paraId="145216F4"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15</w:t>
            </w:r>
          </w:p>
        </w:tc>
        <w:tc>
          <w:tcPr>
            <w:tcW w:w="2264" w:type="dxa"/>
          </w:tcPr>
          <w:p w14:paraId="2C474F3B"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w:t>
            </w:r>
          </w:p>
        </w:tc>
        <w:tc>
          <w:tcPr>
            <w:tcW w:w="2017" w:type="dxa"/>
          </w:tcPr>
          <w:p w14:paraId="46B753F0"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15</w:t>
            </w:r>
          </w:p>
        </w:tc>
      </w:tr>
      <w:tr w:rsidR="001E76DD" w14:paraId="568F9C8D" w14:textId="77777777" w:rsidTr="007C5467">
        <w:tc>
          <w:tcPr>
            <w:cnfStyle w:val="001000000000" w:firstRow="0" w:lastRow="0" w:firstColumn="1" w:lastColumn="0" w:oddVBand="0" w:evenVBand="0" w:oddHBand="0" w:evenHBand="0" w:firstRowFirstColumn="0" w:firstRowLastColumn="0" w:lastRowFirstColumn="0" w:lastRowLastColumn="0"/>
            <w:tcW w:w="2654" w:type="dxa"/>
          </w:tcPr>
          <w:p w14:paraId="071DC9AD" w14:textId="77777777" w:rsidR="001E76DD" w:rsidRDefault="001E76DD" w:rsidP="007C5467">
            <w:r>
              <w:t>Luxemburgs</w:t>
            </w:r>
          </w:p>
        </w:tc>
        <w:tc>
          <w:tcPr>
            <w:tcW w:w="2353" w:type="dxa"/>
          </w:tcPr>
          <w:p w14:paraId="1CCE94C5"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2</w:t>
            </w:r>
          </w:p>
        </w:tc>
        <w:tc>
          <w:tcPr>
            <w:tcW w:w="2264" w:type="dxa"/>
          </w:tcPr>
          <w:p w14:paraId="3C2E0666"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w:t>
            </w:r>
          </w:p>
        </w:tc>
        <w:tc>
          <w:tcPr>
            <w:tcW w:w="2017" w:type="dxa"/>
          </w:tcPr>
          <w:p w14:paraId="4CB85487"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2</w:t>
            </w:r>
          </w:p>
        </w:tc>
      </w:tr>
      <w:tr w:rsidR="001E76DD" w14:paraId="1BC144A6" w14:textId="77777777" w:rsidTr="007C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5E75C16F" w14:textId="77777777" w:rsidR="001E76DD" w:rsidRDefault="001E76DD" w:rsidP="007C5467">
            <w:r>
              <w:t>Frans</w:t>
            </w:r>
          </w:p>
        </w:tc>
        <w:tc>
          <w:tcPr>
            <w:tcW w:w="2353" w:type="dxa"/>
          </w:tcPr>
          <w:p w14:paraId="668AB4F6"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2</w:t>
            </w:r>
          </w:p>
        </w:tc>
        <w:tc>
          <w:tcPr>
            <w:tcW w:w="2264" w:type="dxa"/>
          </w:tcPr>
          <w:p w14:paraId="724D21F2"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w:t>
            </w:r>
          </w:p>
        </w:tc>
        <w:tc>
          <w:tcPr>
            <w:tcW w:w="2017" w:type="dxa"/>
          </w:tcPr>
          <w:p w14:paraId="141C464A"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2</w:t>
            </w:r>
          </w:p>
        </w:tc>
      </w:tr>
    </w:tbl>
    <w:p w14:paraId="60735DE2" w14:textId="77777777" w:rsidR="001E76DD" w:rsidRDefault="001E76DD" w:rsidP="001E76DD"/>
    <w:p w14:paraId="44E58F2D" w14:textId="77777777" w:rsidR="00C106F0" w:rsidRDefault="00C106F0" w:rsidP="001E76DD">
      <w:r>
        <w:t xml:space="preserve">Naast de tabel is er een cirkeldiagram opgesteld om een duidelijk overzicht te geven in de respondenten die aan het afstudeeronderzoek hebben meegedaan. </w:t>
      </w:r>
      <w:r>
        <w:br/>
      </w:r>
    </w:p>
    <w:p w14:paraId="35B296A7" w14:textId="77777777" w:rsidR="00C106F0" w:rsidRDefault="00C106F0">
      <w:pPr>
        <w:rPr>
          <w:rFonts w:asciiTheme="majorHAnsi" w:eastAsiaTheme="majorEastAsia" w:hAnsiTheme="majorHAnsi" w:cstheme="majorBidi"/>
          <w:b/>
          <w:bCs/>
          <w:color w:val="4F81BD" w:themeColor="accent1"/>
          <w:sz w:val="26"/>
          <w:szCs w:val="26"/>
        </w:rPr>
      </w:pPr>
      <w:r>
        <w:rPr>
          <w:noProof/>
          <w:lang w:eastAsia="nl-NL"/>
        </w:rPr>
        <w:drawing>
          <wp:inline distT="0" distB="0" distL="0" distR="0" wp14:anchorId="29FC6FF2" wp14:editId="545F66CA">
            <wp:extent cx="5486400" cy="3200400"/>
            <wp:effectExtent l="0" t="0" r="19050" b="1905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br w:type="page"/>
      </w:r>
    </w:p>
    <w:p w14:paraId="1F4A4E53" w14:textId="77777777" w:rsidR="001E76DD" w:rsidRDefault="001E76DD" w:rsidP="001E76DD">
      <w:pPr>
        <w:pStyle w:val="Kop2"/>
        <w:numPr>
          <w:ilvl w:val="0"/>
          <w:numId w:val="6"/>
        </w:numPr>
      </w:pPr>
      <w:bookmarkStart w:id="50" w:name="_Toc494356939"/>
      <w:r>
        <w:lastRenderedPageBreak/>
        <w:t>Tabel gezinssamenstelling</w:t>
      </w:r>
      <w:bookmarkEnd w:id="50"/>
      <w:r>
        <w:t xml:space="preserve"> </w:t>
      </w:r>
    </w:p>
    <w:p w14:paraId="00AB8ED6" w14:textId="77777777" w:rsidR="001E76DD" w:rsidRPr="001E76DD" w:rsidRDefault="001E76DD" w:rsidP="001E76DD">
      <w:r>
        <w:t>In onderstaande tabel wordt weergegeven wat de gezinssamenstelling per geënquêteerde gast is</w:t>
      </w:r>
      <w:r w:rsidR="00F05B04">
        <w:t xml:space="preserve"> in combinatie met de nationaliteit</w:t>
      </w:r>
      <w:r>
        <w:t>.</w:t>
      </w:r>
    </w:p>
    <w:tbl>
      <w:tblPr>
        <w:tblStyle w:val="Lichtearcering-accent1"/>
        <w:tblW w:w="0" w:type="auto"/>
        <w:tblLook w:val="04A0" w:firstRow="1" w:lastRow="0" w:firstColumn="1" w:lastColumn="0" w:noHBand="0" w:noVBand="1"/>
      </w:tblPr>
      <w:tblGrid>
        <w:gridCol w:w="3291"/>
        <w:gridCol w:w="1418"/>
        <w:gridCol w:w="1663"/>
        <w:gridCol w:w="1575"/>
        <w:gridCol w:w="1341"/>
      </w:tblGrid>
      <w:tr w:rsidR="001E76DD" w14:paraId="149613B5" w14:textId="77777777" w:rsidTr="007C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14:paraId="5093628F" w14:textId="77777777" w:rsidR="001E76DD" w:rsidRDefault="001E76DD" w:rsidP="007C5467">
            <w:r>
              <w:t>Nationaliteit/gezinssamenstelling</w:t>
            </w:r>
          </w:p>
        </w:tc>
        <w:tc>
          <w:tcPr>
            <w:tcW w:w="1446" w:type="dxa"/>
          </w:tcPr>
          <w:p w14:paraId="4138F858" w14:textId="77777777" w:rsidR="001E76DD" w:rsidRPr="00911B06" w:rsidRDefault="001E76DD" w:rsidP="007C5467">
            <w:pPr>
              <w:cnfStyle w:val="100000000000" w:firstRow="1" w:lastRow="0" w:firstColumn="0" w:lastColumn="0" w:oddVBand="0" w:evenVBand="0" w:oddHBand="0" w:evenHBand="0" w:firstRowFirstColumn="0" w:firstRowLastColumn="0" w:lastRowFirstColumn="0" w:lastRowLastColumn="0"/>
            </w:pPr>
            <w:r w:rsidRPr="00911B06">
              <w:t>Stel</w:t>
            </w:r>
          </w:p>
        </w:tc>
        <w:tc>
          <w:tcPr>
            <w:tcW w:w="1683" w:type="dxa"/>
          </w:tcPr>
          <w:p w14:paraId="419C1898" w14:textId="77777777" w:rsidR="001E76DD" w:rsidRDefault="001E76DD" w:rsidP="007C5467">
            <w:pPr>
              <w:cnfStyle w:val="100000000000" w:firstRow="1" w:lastRow="0" w:firstColumn="0" w:lastColumn="0" w:oddVBand="0" w:evenVBand="0" w:oddHBand="0" w:evenHBand="0" w:firstRowFirstColumn="0" w:firstRowLastColumn="0" w:lastRowFirstColumn="0" w:lastRowLastColumn="0"/>
            </w:pPr>
            <w:r>
              <w:t>Vrienden</w:t>
            </w:r>
          </w:p>
        </w:tc>
        <w:tc>
          <w:tcPr>
            <w:tcW w:w="1598" w:type="dxa"/>
          </w:tcPr>
          <w:p w14:paraId="1C6843C8" w14:textId="77777777" w:rsidR="001E76DD" w:rsidRDefault="001E76DD" w:rsidP="007C5467">
            <w:pPr>
              <w:cnfStyle w:val="100000000000" w:firstRow="1" w:lastRow="0" w:firstColumn="0" w:lastColumn="0" w:oddVBand="0" w:evenVBand="0" w:oddHBand="0" w:evenHBand="0" w:firstRowFirstColumn="0" w:firstRowLastColumn="0" w:lastRowFirstColumn="0" w:lastRowLastColumn="0"/>
            </w:pPr>
            <w:r>
              <w:t>Familie</w:t>
            </w:r>
          </w:p>
        </w:tc>
        <w:tc>
          <w:tcPr>
            <w:tcW w:w="1359" w:type="dxa"/>
          </w:tcPr>
          <w:p w14:paraId="66FD0AD9" w14:textId="77777777" w:rsidR="001E76DD" w:rsidRDefault="001E76DD" w:rsidP="007C5467">
            <w:pPr>
              <w:cnfStyle w:val="100000000000" w:firstRow="1" w:lastRow="0" w:firstColumn="0" w:lastColumn="0" w:oddVBand="0" w:evenVBand="0" w:oddHBand="0" w:evenHBand="0" w:firstRowFirstColumn="0" w:firstRowLastColumn="0" w:lastRowFirstColumn="0" w:lastRowLastColumn="0"/>
            </w:pPr>
            <w:r>
              <w:t>Alleen</w:t>
            </w:r>
          </w:p>
        </w:tc>
      </w:tr>
      <w:tr w:rsidR="001E76DD" w14:paraId="16F78047" w14:textId="77777777" w:rsidTr="007C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14:paraId="5C7EB74E" w14:textId="77777777" w:rsidR="001E76DD" w:rsidRDefault="001E76DD" w:rsidP="007C5467">
            <w:r>
              <w:t>Nederlands</w:t>
            </w:r>
          </w:p>
        </w:tc>
        <w:tc>
          <w:tcPr>
            <w:tcW w:w="1446" w:type="dxa"/>
          </w:tcPr>
          <w:p w14:paraId="044B2027" w14:textId="77777777" w:rsidR="001E76DD" w:rsidRPr="00911B06" w:rsidRDefault="001E76DD" w:rsidP="007C5467">
            <w:pPr>
              <w:cnfStyle w:val="000000100000" w:firstRow="0" w:lastRow="0" w:firstColumn="0" w:lastColumn="0" w:oddVBand="0" w:evenVBand="0" w:oddHBand="1" w:evenHBand="0" w:firstRowFirstColumn="0" w:firstRowLastColumn="0" w:lastRowFirstColumn="0" w:lastRowLastColumn="0"/>
            </w:pPr>
            <w:r w:rsidRPr="00911B06">
              <w:t>30</w:t>
            </w:r>
          </w:p>
        </w:tc>
        <w:tc>
          <w:tcPr>
            <w:tcW w:w="1683" w:type="dxa"/>
          </w:tcPr>
          <w:p w14:paraId="511D3276"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4</w:t>
            </w:r>
          </w:p>
        </w:tc>
        <w:tc>
          <w:tcPr>
            <w:tcW w:w="1598" w:type="dxa"/>
          </w:tcPr>
          <w:p w14:paraId="6825BED8"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14</w:t>
            </w:r>
          </w:p>
        </w:tc>
        <w:tc>
          <w:tcPr>
            <w:tcW w:w="1359" w:type="dxa"/>
          </w:tcPr>
          <w:p w14:paraId="0B17467A"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3</w:t>
            </w:r>
          </w:p>
        </w:tc>
      </w:tr>
      <w:tr w:rsidR="001E76DD" w14:paraId="333F4BA8" w14:textId="77777777" w:rsidTr="007C5467">
        <w:tc>
          <w:tcPr>
            <w:cnfStyle w:val="001000000000" w:firstRow="0" w:lastRow="0" w:firstColumn="1" w:lastColumn="0" w:oddVBand="0" w:evenVBand="0" w:oddHBand="0" w:evenHBand="0" w:firstRowFirstColumn="0" w:firstRowLastColumn="0" w:lastRowFirstColumn="0" w:lastRowLastColumn="0"/>
            <w:tcW w:w="3202" w:type="dxa"/>
          </w:tcPr>
          <w:p w14:paraId="3000E1FC" w14:textId="77777777" w:rsidR="001E76DD" w:rsidRDefault="001E76DD" w:rsidP="007C5467">
            <w:r>
              <w:t>Duits</w:t>
            </w:r>
          </w:p>
        </w:tc>
        <w:tc>
          <w:tcPr>
            <w:tcW w:w="1446" w:type="dxa"/>
          </w:tcPr>
          <w:p w14:paraId="2CEA513F" w14:textId="77777777" w:rsidR="001E76DD" w:rsidRPr="00911B06" w:rsidRDefault="001E76DD" w:rsidP="007C5467">
            <w:pPr>
              <w:cnfStyle w:val="000000000000" w:firstRow="0" w:lastRow="0" w:firstColumn="0" w:lastColumn="0" w:oddVBand="0" w:evenVBand="0" w:oddHBand="0" w:evenHBand="0" w:firstRowFirstColumn="0" w:firstRowLastColumn="0" w:lastRowFirstColumn="0" w:lastRowLastColumn="0"/>
            </w:pPr>
            <w:r w:rsidRPr="00911B06">
              <w:t>17</w:t>
            </w:r>
          </w:p>
        </w:tc>
        <w:tc>
          <w:tcPr>
            <w:tcW w:w="1683" w:type="dxa"/>
          </w:tcPr>
          <w:p w14:paraId="343BA96A"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5</w:t>
            </w:r>
          </w:p>
        </w:tc>
        <w:tc>
          <w:tcPr>
            <w:tcW w:w="1598" w:type="dxa"/>
          </w:tcPr>
          <w:p w14:paraId="6FDF24F1"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6</w:t>
            </w:r>
          </w:p>
        </w:tc>
        <w:tc>
          <w:tcPr>
            <w:tcW w:w="1359" w:type="dxa"/>
          </w:tcPr>
          <w:p w14:paraId="5E991ECB"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2</w:t>
            </w:r>
          </w:p>
        </w:tc>
      </w:tr>
      <w:tr w:rsidR="001E76DD" w14:paraId="74076C00" w14:textId="77777777" w:rsidTr="007C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14:paraId="1E4633D1" w14:textId="77777777" w:rsidR="001E76DD" w:rsidRDefault="001E76DD" w:rsidP="007C5467">
            <w:r>
              <w:t>Belgisch</w:t>
            </w:r>
          </w:p>
        </w:tc>
        <w:tc>
          <w:tcPr>
            <w:tcW w:w="1446" w:type="dxa"/>
          </w:tcPr>
          <w:p w14:paraId="063E8CDB" w14:textId="77777777" w:rsidR="001E76DD" w:rsidRPr="00911B06" w:rsidRDefault="001E76DD" w:rsidP="007C5467">
            <w:pPr>
              <w:cnfStyle w:val="000000100000" w:firstRow="0" w:lastRow="0" w:firstColumn="0" w:lastColumn="0" w:oddVBand="0" w:evenVBand="0" w:oddHBand="1" w:evenHBand="0" w:firstRowFirstColumn="0" w:firstRowLastColumn="0" w:lastRowFirstColumn="0" w:lastRowLastColumn="0"/>
            </w:pPr>
            <w:r w:rsidRPr="00911B06">
              <w:t>9</w:t>
            </w:r>
          </w:p>
        </w:tc>
        <w:tc>
          <w:tcPr>
            <w:tcW w:w="1683" w:type="dxa"/>
          </w:tcPr>
          <w:p w14:paraId="28AE5C51"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4</w:t>
            </w:r>
          </w:p>
        </w:tc>
        <w:tc>
          <w:tcPr>
            <w:tcW w:w="1598" w:type="dxa"/>
          </w:tcPr>
          <w:p w14:paraId="44185017"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1</w:t>
            </w:r>
          </w:p>
        </w:tc>
        <w:tc>
          <w:tcPr>
            <w:tcW w:w="1359" w:type="dxa"/>
          </w:tcPr>
          <w:p w14:paraId="73C552D3"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1</w:t>
            </w:r>
          </w:p>
        </w:tc>
      </w:tr>
      <w:tr w:rsidR="001E76DD" w14:paraId="07664EC5" w14:textId="77777777" w:rsidTr="007C5467">
        <w:tc>
          <w:tcPr>
            <w:cnfStyle w:val="001000000000" w:firstRow="0" w:lastRow="0" w:firstColumn="1" w:lastColumn="0" w:oddVBand="0" w:evenVBand="0" w:oddHBand="0" w:evenHBand="0" w:firstRowFirstColumn="0" w:firstRowLastColumn="0" w:lastRowFirstColumn="0" w:lastRowLastColumn="0"/>
            <w:tcW w:w="3202" w:type="dxa"/>
          </w:tcPr>
          <w:p w14:paraId="5BC725DF" w14:textId="77777777" w:rsidR="001E76DD" w:rsidRDefault="001E76DD" w:rsidP="007C5467">
            <w:pPr>
              <w:tabs>
                <w:tab w:val="left" w:pos="988"/>
              </w:tabs>
            </w:pPr>
            <w:r>
              <w:t>Luxemburgs</w:t>
            </w:r>
          </w:p>
        </w:tc>
        <w:tc>
          <w:tcPr>
            <w:tcW w:w="1446" w:type="dxa"/>
          </w:tcPr>
          <w:p w14:paraId="0204CF2E" w14:textId="77777777" w:rsidR="001E76DD" w:rsidRPr="00911B06" w:rsidRDefault="001E76DD" w:rsidP="007C5467">
            <w:pPr>
              <w:cnfStyle w:val="000000000000" w:firstRow="0" w:lastRow="0" w:firstColumn="0" w:lastColumn="0" w:oddVBand="0" w:evenVBand="0" w:oddHBand="0" w:evenHBand="0" w:firstRowFirstColumn="0" w:firstRowLastColumn="0" w:lastRowFirstColumn="0" w:lastRowLastColumn="0"/>
            </w:pPr>
            <w:r w:rsidRPr="00911B06">
              <w:t>1</w:t>
            </w:r>
          </w:p>
        </w:tc>
        <w:tc>
          <w:tcPr>
            <w:tcW w:w="1683" w:type="dxa"/>
          </w:tcPr>
          <w:p w14:paraId="0D8CD229"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w:t>
            </w:r>
          </w:p>
        </w:tc>
        <w:tc>
          <w:tcPr>
            <w:tcW w:w="1598" w:type="dxa"/>
          </w:tcPr>
          <w:p w14:paraId="6E671615"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1</w:t>
            </w:r>
          </w:p>
        </w:tc>
        <w:tc>
          <w:tcPr>
            <w:tcW w:w="1359" w:type="dxa"/>
          </w:tcPr>
          <w:p w14:paraId="03C71466" w14:textId="77777777" w:rsidR="001E76DD" w:rsidRDefault="001E76DD" w:rsidP="007C5467">
            <w:pPr>
              <w:cnfStyle w:val="000000000000" w:firstRow="0" w:lastRow="0" w:firstColumn="0" w:lastColumn="0" w:oddVBand="0" w:evenVBand="0" w:oddHBand="0" w:evenHBand="0" w:firstRowFirstColumn="0" w:firstRowLastColumn="0" w:lastRowFirstColumn="0" w:lastRowLastColumn="0"/>
            </w:pPr>
            <w:r>
              <w:t>-</w:t>
            </w:r>
          </w:p>
        </w:tc>
      </w:tr>
      <w:tr w:rsidR="001E76DD" w14:paraId="3C98C314" w14:textId="77777777" w:rsidTr="007C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2" w:type="dxa"/>
          </w:tcPr>
          <w:p w14:paraId="7AE89A81" w14:textId="77777777" w:rsidR="001E76DD" w:rsidRDefault="001E76DD" w:rsidP="007C5467">
            <w:r>
              <w:t>Frans</w:t>
            </w:r>
          </w:p>
        </w:tc>
        <w:tc>
          <w:tcPr>
            <w:tcW w:w="1446" w:type="dxa"/>
          </w:tcPr>
          <w:p w14:paraId="487C36E2" w14:textId="77777777" w:rsidR="001E76DD" w:rsidRPr="00911B06" w:rsidRDefault="001E76DD" w:rsidP="007C5467">
            <w:pPr>
              <w:cnfStyle w:val="000000100000" w:firstRow="0" w:lastRow="0" w:firstColumn="0" w:lastColumn="0" w:oddVBand="0" w:evenVBand="0" w:oddHBand="1" w:evenHBand="0" w:firstRowFirstColumn="0" w:firstRowLastColumn="0" w:lastRowFirstColumn="0" w:lastRowLastColumn="0"/>
            </w:pPr>
            <w:r w:rsidRPr="00911B06">
              <w:t>2</w:t>
            </w:r>
          </w:p>
        </w:tc>
        <w:tc>
          <w:tcPr>
            <w:tcW w:w="1683" w:type="dxa"/>
          </w:tcPr>
          <w:p w14:paraId="605244DB"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w:t>
            </w:r>
          </w:p>
        </w:tc>
        <w:tc>
          <w:tcPr>
            <w:tcW w:w="1598" w:type="dxa"/>
          </w:tcPr>
          <w:p w14:paraId="4F286DB5"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w:t>
            </w:r>
          </w:p>
        </w:tc>
        <w:tc>
          <w:tcPr>
            <w:tcW w:w="1359" w:type="dxa"/>
          </w:tcPr>
          <w:p w14:paraId="5D05A506" w14:textId="77777777" w:rsidR="001E76DD" w:rsidRDefault="001E76DD" w:rsidP="007C5467">
            <w:pPr>
              <w:cnfStyle w:val="000000100000" w:firstRow="0" w:lastRow="0" w:firstColumn="0" w:lastColumn="0" w:oddVBand="0" w:evenVBand="0" w:oddHBand="1" w:evenHBand="0" w:firstRowFirstColumn="0" w:firstRowLastColumn="0" w:lastRowFirstColumn="0" w:lastRowLastColumn="0"/>
            </w:pPr>
            <w:r>
              <w:t>-</w:t>
            </w:r>
          </w:p>
        </w:tc>
      </w:tr>
    </w:tbl>
    <w:p w14:paraId="4B809F52" w14:textId="77777777" w:rsidR="001E76DD" w:rsidRPr="001E76DD" w:rsidRDefault="001E76DD" w:rsidP="001E76DD"/>
    <w:p w14:paraId="206CEA74" w14:textId="77777777" w:rsidR="002527D9" w:rsidRDefault="002527D9">
      <w:pPr>
        <w:rPr>
          <w:rFonts w:asciiTheme="majorHAnsi" w:eastAsiaTheme="majorEastAsia" w:hAnsiTheme="majorHAnsi" w:cstheme="majorBidi"/>
          <w:b/>
          <w:bCs/>
          <w:color w:val="4F81BD" w:themeColor="accent1"/>
          <w:sz w:val="26"/>
          <w:szCs w:val="26"/>
        </w:rPr>
      </w:pPr>
      <w:r>
        <w:br w:type="page"/>
      </w:r>
    </w:p>
    <w:p w14:paraId="0D6B1991" w14:textId="77777777" w:rsidR="001348B6" w:rsidRDefault="001348B6" w:rsidP="001348B6">
      <w:pPr>
        <w:pStyle w:val="Kop2"/>
        <w:numPr>
          <w:ilvl w:val="0"/>
          <w:numId w:val="6"/>
        </w:numPr>
      </w:pPr>
      <w:bookmarkStart w:id="51" w:name="_Toc494356940"/>
      <w:r>
        <w:lastRenderedPageBreak/>
        <w:t>Kruistabel bedreven sporten gasten Beach Hotel</w:t>
      </w:r>
      <w:bookmarkEnd w:id="51"/>
    </w:p>
    <w:p w14:paraId="60C096B5" w14:textId="77777777" w:rsidR="001348B6" w:rsidRDefault="001348B6" w:rsidP="001348B6">
      <w:r>
        <w:t>Onderstaande tabel geeft inzicht in nationaliteit en gezinssamenstelling in combinatie met de bedreven sporten.</w:t>
      </w:r>
    </w:p>
    <w:tbl>
      <w:tblPr>
        <w:tblStyle w:val="Lichtearcering-accent1"/>
        <w:tblW w:w="0" w:type="auto"/>
        <w:tblLook w:val="04A0" w:firstRow="1" w:lastRow="0" w:firstColumn="1" w:lastColumn="0" w:noHBand="0" w:noVBand="1"/>
      </w:tblPr>
      <w:tblGrid>
        <w:gridCol w:w="1627"/>
        <w:gridCol w:w="1402"/>
        <w:gridCol w:w="1224"/>
        <w:gridCol w:w="1285"/>
        <w:gridCol w:w="1431"/>
        <w:gridCol w:w="1200"/>
        <w:gridCol w:w="1119"/>
      </w:tblGrid>
      <w:tr w:rsidR="001348B6" w14:paraId="64AC488D" w14:textId="77777777" w:rsidTr="005C0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57627F16" w14:textId="77777777" w:rsidR="001348B6" w:rsidRDefault="001348B6" w:rsidP="005C07ED">
            <w:r>
              <w:t>Sport</w:t>
            </w:r>
          </w:p>
        </w:tc>
        <w:tc>
          <w:tcPr>
            <w:tcW w:w="1446" w:type="dxa"/>
          </w:tcPr>
          <w:p w14:paraId="78B246F4" w14:textId="77777777" w:rsidR="001348B6" w:rsidRDefault="001348B6" w:rsidP="005C07ED">
            <w:pPr>
              <w:cnfStyle w:val="100000000000" w:firstRow="1" w:lastRow="0" w:firstColumn="0" w:lastColumn="0" w:oddVBand="0" w:evenVBand="0" w:oddHBand="0" w:evenHBand="0" w:firstRowFirstColumn="0" w:firstRowLastColumn="0" w:lastRowFirstColumn="0" w:lastRowLastColumn="0"/>
            </w:pPr>
            <w:r>
              <w:t>Nederlands</w:t>
            </w:r>
          </w:p>
        </w:tc>
        <w:tc>
          <w:tcPr>
            <w:tcW w:w="1274" w:type="dxa"/>
          </w:tcPr>
          <w:p w14:paraId="6A590848" w14:textId="77777777" w:rsidR="001348B6" w:rsidRDefault="001348B6" w:rsidP="005C07ED">
            <w:pPr>
              <w:cnfStyle w:val="100000000000" w:firstRow="1" w:lastRow="0" w:firstColumn="0" w:lastColumn="0" w:oddVBand="0" w:evenVBand="0" w:oddHBand="0" w:evenHBand="0" w:firstRowFirstColumn="0" w:firstRowLastColumn="0" w:lastRowFirstColumn="0" w:lastRowLastColumn="0"/>
            </w:pPr>
            <w:r>
              <w:t>Duits</w:t>
            </w:r>
          </w:p>
        </w:tc>
        <w:tc>
          <w:tcPr>
            <w:tcW w:w="1355" w:type="dxa"/>
          </w:tcPr>
          <w:p w14:paraId="749FA5EB" w14:textId="77777777" w:rsidR="001348B6" w:rsidRDefault="001348B6" w:rsidP="005C07ED">
            <w:pPr>
              <w:cnfStyle w:val="100000000000" w:firstRow="1" w:lastRow="0" w:firstColumn="0" w:lastColumn="0" w:oddVBand="0" w:evenVBand="0" w:oddHBand="0" w:evenHBand="0" w:firstRowFirstColumn="0" w:firstRowLastColumn="0" w:lastRowFirstColumn="0" w:lastRowLastColumn="0"/>
            </w:pPr>
            <w:r>
              <w:t>Belgisch</w:t>
            </w:r>
          </w:p>
        </w:tc>
        <w:tc>
          <w:tcPr>
            <w:tcW w:w="1465" w:type="dxa"/>
          </w:tcPr>
          <w:p w14:paraId="2BAD1A90" w14:textId="77777777" w:rsidR="001348B6" w:rsidRDefault="001348B6" w:rsidP="005C07ED">
            <w:pPr>
              <w:cnfStyle w:val="100000000000" w:firstRow="1" w:lastRow="0" w:firstColumn="0" w:lastColumn="0" w:oddVBand="0" w:evenVBand="0" w:oddHBand="0" w:evenHBand="0" w:firstRowFirstColumn="0" w:firstRowLastColumn="0" w:lastRowFirstColumn="0" w:lastRowLastColumn="0"/>
            </w:pPr>
            <w:r>
              <w:t>Luxemburgs</w:t>
            </w:r>
          </w:p>
        </w:tc>
        <w:tc>
          <w:tcPr>
            <w:tcW w:w="1282" w:type="dxa"/>
          </w:tcPr>
          <w:p w14:paraId="2AE0D942" w14:textId="77777777" w:rsidR="001348B6" w:rsidRDefault="001348B6" w:rsidP="005C07ED">
            <w:pPr>
              <w:cnfStyle w:val="100000000000" w:firstRow="1" w:lastRow="0" w:firstColumn="0" w:lastColumn="0" w:oddVBand="0" w:evenVBand="0" w:oddHBand="0" w:evenHBand="0" w:firstRowFirstColumn="0" w:firstRowLastColumn="0" w:lastRowFirstColumn="0" w:lastRowLastColumn="0"/>
            </w:pPr>
            <w:r>
              <w:t>Frans</w:t>
            </w:r>
          </w:p>
        </w:tc>
        <w:tc>
          <w:tcPr>
            <w:tcW w:w="1136" w:type="dxa"/>
          </w:tcPr>
          <w:p w14:paraId="0EFB95BE" w14:textId="77777777" w:rsidR="001348B6" w:rsidRDefault="001348B6" w:rsidP="005C07ED">
            <w:pPr>
              <w:cnfStyle w:val="100000000000" w:firstRow="1" w:lastRow="0" w:firstColumn="0" w:lastColumn="0" w:oddVBand="0" w:evenVBand="0" w:oddHBand="0" w:evenHBand="0" w:firstRowFirstColumn="0" w:firstRowLastColumn="0" w:lastRowFirstColumn="0" w:lastRowLastColumn="0"/>
            </w:pPr>
            <w:r>
              <w:t>Totaal</w:t>
            </w:r>
          </w:p>
        </w:tc>
      </w:tr>
      <w:tr w:rsidR="001348B6" w14:paraId="6F502967" w14:textId="77777777" w:rsidTr="005C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406841B5" w14:textId="77777777" w:rsidR="001348B6" w:rsidRDefault="001348B6" w:rsidP="005C07ED">
            <w:r>
              <w:t>Fietsen (68)</w:t>
            </w:r>
          </w:p>
        </w:tc>
        <w:tc>
          <w:tcPr>
            <w:tcW w:w="1446" w:type="dxa"/>
          </w:tcPr>
          <w:p w14:paraId="7AAD9996"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21</w:t>
            </w:r>
          </w:p>
          <w:p w14:paraId="70EA11B7"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3</w:t>
            </w:r>
          </w:p>
          <w:p w14:paraId="5EB68DFE"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14</w:t>
            </w:r>
          </w:p>
          <w:p w14:paraId="1C723480"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Alleen: 3</w:t>
            </w:r>
            <w:r>
              <w:br/>
              <w:t xml:space="preserve">Totaal: 41 </w:t>
            </w:r>
          </w:p>
        </w:tc>
        <w:tc>
          <w:tcPr>
            <w:tcW w:w="1274" w:type="dxa"/>
          </w:tcPr>
          <w:p w14:paraId="6454C334"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7</w:t>
            </w:r>
          </w:p>
          <w:p w14:paraId="22D17E48"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4</w:t>
            </w:r>
          </w:p>
          <w:p w14:paraId="59E64235"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3</w:t>
            </w:r>
          </w:p>
          <w:p w14:paraId="7186D1FA"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Alleen: 1</w:t>
            </w:r>
          </w:p>
          <w:p w14:paraId="5C326525"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 xml:space="preserve">Totaal: 15  </w:t>
            </w:r>
          </w:p>
        </w:tc>
        <w:tc>
          <w:tcPr>
            <w:tcW w:w="1355" w:type="dxa"/>
          </w:tcPr>
          <w:p w14:paraId="145F2A11"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7</w:t>
            </w:r>
          </w:p>
          <w:p w14:paraId="21DD77B0"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3</w:t>
            </w:r>
          </w:p>
          <w:p w14:paraId="4845668A"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Totaal: 10</w:t>
            </w:r>
          </w:p>
        </w:tc>
        <w:tc>
          <w:tcPr>
            <w:tcW w:w="1465" w:type="dxa"/>
          </w:tcPr>
          <w:p w14:paraId="297BA08A"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1</w:t>
            </w:r>
          </w:p>
          <w:p w14:paraId="06CA90E6"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Totaal: 1</w:t>
            </w:r>
          </w:p>
        </w:tc>
        <w:tc>
          <w:tcPr>
            <w:tcW w:w="1282" w:type="dxa"/>
          </w:tcPr>
          <w:p w14:paraId="242574F7"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1</w:t>
            </w:r>
          </w:p>
          <w:p w14:paraId="4C04DE0E"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Totaal: 1</w:t>
            </w:r>
          </w:p>
        </w:tc>
        <w:tc>
          <w:tcPr>
            <w:tcW w:w="1136" w:type="dxa"/>
          </w:tcPr>
          <w:p w14:paraId="71C78D02"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 xml:space="preserve">Met partner: 36 </w:t>
            </w:r>
          </w:p>
          <w:p w14:paraId="0F798256"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 xml:space="preserve">Met vrienden: 10 </w:t>
            </w:r>
          </w:p>
          <w:p w14:paraId="4389D36A"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 xml:space="preserve">Met familie: 18 </w:t>
            </w:r>
          </w:p>
          <w:p w14:paraId="19806FDD"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 xml:space="preserve">Alleen: 4 </w:t>
            </w:r>
          </w:p>
        </w:tc>
      </w:tr>
      <w:tr w:rsidR="001348B6" w14:paraId="07F51D04" w14:textId="77777777" w:rsidTr="005C07ED">
        <w:tc>
          <w:tcPr>
            <w:cnfStyle w:val="001000000000" w:firstRow="0" w:lastRow="0" w:firstColumn="1" w:lastColumn="0" w:oddVBand="0" w:evenVBand="0" w:oddHBand="0" w:evenHBand="0" w:firstRowFirstColumn="0" w:firstRowLastColumn="0" w:lastRowFirstColumn="0" w:lastRowLastColumn="0"/>
            <w:tcW w:w="1330" w:type="dxa"/>
          </w:tcPr>
          <w:p w14:paraId="7151567E" w14:textId="77777777" w:rsidR="001348B6" w:rsidRDefault="001348B6" w:rsidP="005C07ED">
            <w:r>
              <w:t>Mountainbiken (12)</w:t>
            </w:r>
          </w:p>
        </w:tc>
        <w:tc>
          <w:tcPr>
            <w:tcW w:w="1446" w:type="dxa"/>
          </w:tcPr>
          <w:p w14:paraId="58700633"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3</w:t>
            </w:r>
          </w:p>
          <w:p w14:paraId="5CAAB80E"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7</w:t>
            </w:r>
          </w:p>
        </w:tc>
        <w:tc>
          <w:tcPr>
            <w:tcW w:w="1274" w:type="dxa"/>
          </w:tcPr>
          <w:p w14:paraId="1C63CFA6"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2</w:t>
            </w:r>
          </w:p>
        </w:tc>
        <w:tc>
          <w:tcPr>
            <w:tcW w:w="1355" w:type="dxa"/>
          </w:tcPr>
          <w:p w14:paraId="3C21CF9F"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465" w:type="dxa"/>
          </w:tcPr>
          <w:p w14:paraId="7826E911"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282" w:type="dxa"/>
          </w:tcPr>
          <w:p w14:paraId="07C81702"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136" w:type="dxa"/>
          </w:tcPr>
          <w:p w14:paraId="22275583"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5</w:t>
            </w:r>
          </w:p>
          <w:p w14:paraId="5A083564"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7</w:t>
            </w:r>
          </w:p>
        </w:tc>
      </w:tr>
      <w:tr w:rsidR="001348B6" w14:paraId="2255F143" w14:textId="77777777" w:rsidTr="005C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6166D434" w14:textId="77777777" w:rsidR="001348B6" w:rsidRDefault="001348B6" w:rsidP="005C07ED">
            <w:r>
              <w:t>Wielrennen (23)</w:t>
            </w:r>
          </w:p>
        </w:tc>
        <w:tc>
          <w:tcPr>
            <w:tcW w:w="1446" w:type="dxa"/>
          </w:tcPr>
          <w:p w14:paraId="40E7C01C"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6</w:t>
            </w:r>
            <w:r>
              <w:br/>
              <w:t>Met vrienden: 3</w:t>
            </w:r>
          </w:p>
          <w:p w14:paraId="15C1B742"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Alleen: 1</w:t>
            </w:r>
          </w:p>
        </w:tc>
        <w:tc>
          <w:tcPr>
            <w:tcW w:w="1274" w:type="dxa"/>
          </w:tcPr>
          <w:p w14:paraId="43A02496"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4</w:t>
            </w:r>
          </w:p>
          <w:p w14:paraId="71A85E83"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5</w:t>
            </w:r>
          </w:p>
        </w:tc>
        <w:tc>
          <w:tcPr>
            <w:tcW w:w="1355" w:type="dxa"/>
          </w:tcPr>
          <w:p w14:paraId="633EC77E"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3</w:t>
            </w:r>
          </w:p>
          <w:p w14:paraId="7A780902"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Alleen: 1</w:t>
            </w:r>
          </w:p>
        </w:tc>
        <w:tc>
          <w:tcPr>
            <w:tcW w:w="1465" w:type="dxa"/>
          </w:tcPr>
          <w:p w14:paraId="69FE8291"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282" w:type="dxa"/>
          </w:tcPr>
          <w:p w14:paraId="63E3E3CB"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136" w:type="dxa"/>
          </w:tcPr>
          <w:p w14:paraId="38A6CAE6"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13</w:t>
            </w:r>
          </w:p>
          <w:p w14:paraId="71C29F76"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8</w:t>
            </w:r>
          </w:p>
          <w:p w14:paraId="526C5DC3"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Alleen: 2</w:t>
            </w:r>
          </w:p>
        </w:tc>
      </w:tr>
      <w:tr w:rsidR="001348B6" w14:paraId="5C74B0F9" w14:textId="77777777" w:rsidTr="005C07ED">
        <w:tc>
          <w:tcPr>
            <w:cnfStyle w:val="001000000000" w:firstRow="0" w:lastRow="0" w:firstColumn="1" w:lastColumn="0" w:oddVBand="0" w:evenVBand="0" w:oddHBand="0" w:evenHBand="0" w:firstRowFirstColumn="0" w:firstRowLastColumn="0" w:lastRowFirstColumn="0" w:lastRowLastColumn="0"/>
            <w:tcW w:w="1330" w:type="dxa"/>
          </w:tcPr>
          <w:p w14:paraId="56154EA3" w14:textId="77777777" w:rsidR="001348B6" w:rsidRDefault="001348B6" w:rsidP="005C07ED">
            <w:r>
              <w:t>Zwemmen (10)</w:t>
            </w:r>
          </w:p>
        </w:tc>
        <w:tc>
          <w:tcPr>
            <w:tcW w:w="1446" w:type="dxa"/>
          </w:tcPr>
          <w:p w14:paraId="0A769F01"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5</w:t>
            </w:r>
          </w:p>
        </w:tc>
        <w:tc>
          <w:tcPr>
            <w:tcW w:w="1274" w:type="dxa"/>
          </w:tcPr>
          <w:p w14:paraId="03BEB066"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3</w:t>
            </w:r>
          </w:p>
          <w:p w14:paraId="4581F406"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2</w:t>
            </w:r>
          </w:p>
        </w:tc>
        <w:tc>
          <w:tcPr>
            <w:tcW w:w="1355" w:type="dxa"/>
          </w:tcPr>
          <w:p w14:paraId="257B6226"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465" w:type="dxa"/>
          </w:tcPr>
          <w:p w14:paraId="097108BA"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282" w:type="dxa"/>
          </w:tcPr>
          <w:p w14:paraId="50686E88"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136" w:type="dxa"/>
          </w:tcPr>
          <w:p w14:paraId="516542A1"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8</w:t>
            </w:r>
          </w:p>
          <w:p w14:paraId="34B9F18E"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2</w:t>
            </w:r>
          </w:p>
        </w:tc>
      </w:tr>
      <w:tr w:rsidR="001348B6" w14:paraId="64694215" w14:textId="77777777" w:rsidTr="005C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03B618E0" w14:textId="77777777" w:rsidR="001348B6" w:rsidRDefault="001348B6" w:rsidP="005C07ED">
            <w:r>
              <w:t>Wandelen (80)</w:t>
            </w:r>
          </w:p>
        </w:tc>
        <w:tc>
          <w:tcPr>
            <w:tcW w:w="1446" w:type="dxa"/>
          </w:tcPr>
          <w:p w14:paraId="7BE509BC"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26</w:t>
            </w:r>
          </w:p>
          <w:p w14:paraId="1CB372A0"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3</w:t>
            </w:r>
          </w:p>
          <w:p w14:paraId="2B412B62"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11</w:t>
            </w:r>
          </w:p>
          <w:p w14:paraId="7E2A1E79"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Alleen: 2</w:t>
            </w:r>
            <w:r>
              <w:br/>
              <w:t>Totaal: 42</w:t>
            </w:r>
          </w:p>
        </w:tc>
        <w:tc>
          <w:tcPr>
            <w:tcW w:w="1274" w:type="dxa"/>
          </w:tcPr>
          <w:p w14:paraId="30DFF9ED"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14</w:t>
            </w:r>
          </w:p>
          <w:p w14:paraId="1B83B737"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4</w:t>
            </w:r>
          </w:p>
          <w:p w14:paraId="271882B6"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5</w:t>
            </w:r>
          </w:p>
          <w:p w14:paraId="725B4FC3"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Alleen: 1</w:t>
            </w:r>
            <w:r>
              <w:br/>
              <w:t>Totaal: 24</w:t>
            </w:r>
          </w:p>
        </w:tc>
        <w:tc>
          <w:tcPr>
            <w:tcW w:w="1355" w:type="dxa"/>
          </w:tcPr>
          <w:p w14:paraId="340FEF44"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8</w:t>
            </w:r>
          </w:p>
          <w:p w14:paraId="625ACE41"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4</w:t>
            </w:r>
          </w:p>
          <w:p w14:paraId="50A7898D"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1</w:t>
            </w:r>
            <w:r>
              <w:br/>
              <w:t>Totaal: 13</w:t>
            </w:r>
          </w:p>
        </w:tc>
        <w:tc>
          <w:tcPr>
            <w:tcW w:w="1465" w:type="dxa"/>
          </w:tcPr>
          <w:p w14:paraId="4654BC51"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1</w:t>
            </w:r>
            <w:r>
              <w:br/>
              <w:t>Totaal: 1</w:t>
            </w:r>
          </w:p>
        </w:tc>
        <w:tc>
          <w:tcPr>
            <w:tcW w:w="1282" w:type="dxa"/>
          </w:tcPr>
          <w:p w14:paraId="3BC93DF4"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136" w:type="dxa"/>
          </w:tcPr>
          <w:p w14:paraId="325A7AE8"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49</w:t>
            </w:r>
          </w:p>
          <w:p w14:paraId="5429D1C6"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11</w:t>
            </w:r>
          </w:p>
          <w:p w14:paraId="63617B4F"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17</w:t>
            </w:r>
          </w:p>
          <w:p w14:paraId="2DC4727F"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Alleen: 3</w:t>
            </w:r>
          </w:p>
        </w:tc>
      </w:tr>
      <w:tr w:rsidR="001348B6" w14:paraId="57217450" w14:textId="77777777" w:rsidTr="005C07ED">
        <w:tc>
          <w:tcPr>
            <w:cnfStyle w:val="001000000000" w:firstRow="0" w:lastRow="0" w:firstColumn="1" w:lastColumn="0" w:oddVBand="0" w:evenVBand="0" w:oddHBand="0" w:evenHBand="0" w:firstRowFirstColumn="0" w:firstRowLastColumn="0" w:lastRowFirstColumn="0" w:lastRowLastColumn="0"/>
            <w:tcW w:w="1330" w:type="dxa"/>
          </w:tcPr>
          <w:p w14:paraId="35191890" w14:textId="77777777" w:rsidR="001348B6" w:rsidRDefault="001348B6" w:rsidP="005C07ED">
            <w:r>
              <w:t>Hardlopen (35)</w:t>
            </w:r>
          </w:p>
        </w:tc>
        <w:tc>
          <w:tcPr>
            <w:tcW w:w="1446" w:type="dxa"/>
          </w:tcPr>
          <w:p w14:paraId="1ED02C99"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13</w:t>
            </w:r>
          </w:p>
          <w:p w14:paraId="334BACB8"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4</w:t>
            </w:r>
          </w:p>
          <w:p w14:paraId="792DDF17"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Alleen: 2</w:t>
            </w:r>
          </w:p>
        </w:tc>
        <w:tc>
          <w:tcPr>
            <w:tcW w:w="1274" w:type="dxa"/>
          </w:tcPr>
          <w:p w14:paraId="6FD463CC"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7</w:t>
            </w:r>
          </w:p>
          <w:p w14:paraId="42057F6C"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vrienden: 2</w:t>
            </w:r>
          </w:p>
          <w:p w14:paraId="67F624E1"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2</w:t>
            </w:r>
          </w:p>
        </w:tc>
        <w:tc>
          <w:tcPr>
            <w:tcW w:w="1355" w:type="dxa"/>
          </w:tcPr>
          <w:p w14:paraId="68F1B2FD"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3</w:t>
            </w:r>
          </w:p>
          <w:p w14:paraId="1B6C794A"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vrienden: 2</w:t>
            </w:r>
          </w:p>
        </w:tc>
        <w:tc>
          <w:tcPr>
            <w:tcW w:w="1465" w:type="dxa"/>
          </w:tcPr>
          <w:p w14:paraId="2B75DC82"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282" w:type="dxa"/>
          </w:tcPr>
          <w:p w14:paraId="63992BC9"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136" w:type="dxa"/>
          </w:tcPr>
          <w:p w14:paraId="06319F94"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23</w:t>
            </w:r>
          </w:p>
          <w:p w14:paraId="38C3B746"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vrienden: 4</w:t>
            </w:r>
          </w:p>
          <w:p w14:paraId="475ACF59"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6</w:t>
            </w:r>
          </w:p>
          <w:p w14:paraId="01D157C9"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Alleen: 2</w:t>
            </w:r>
          </w:p>
        </w:tc>
      </w:tr>
      <w:tr w:rsidR="001348B6" w14:paraId="55788087" w14:textId="77777777" w:rsidTr="005C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3978070B" w14:textId="77777777" w:rsidR="001348B6" w:rsidRDefault="001348B6" w:rsidP="005C07ED">
            <w:r>
              <w:t>Fitness (21)</w:t>
            </w:r>
          </w:p>
        </w:tc>
        <w:tc>
          <w:tcPr>
            <w:tcW w:w="1446" w:type="dxa"/>
          </w:tcPr>
          <w:p w14:paraId="4CB303A4"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5</w:t>
            </w:r>
          </w:p>
          <w:p w14:paraId="0A9F91D5"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lastRenderedPageBreak/>
              <w:t>Met vrienden: 2</w:t>
            </w:r>
          </w:p>
          <w:p w14:paraId="26AA5765"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2</w:t>
            </w:r>
          </w:p>
        </w:tc>
        <w:tc>
          <w:tcPr>
            <w:tcW w:w="1274" w:type="dxa"/>
          </w:tcPr>
          <w:p w14:paraId="6FE78E50"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lastRenderedPageBreak/>
              <w:t>Met partner: 3</w:t>
            </w:r>
          </w:p>
          <w:p w14:paraId="214B7DFD"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lastRenderedPageBreak/>
              <w:t>Met vrienden: 2</w:t>
            </w:r>
          </w:p>
          <w:p w14:paraId="682D0E2D"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2</w:t>
            </w:r>
          </w:p>
        </w:tc>
        <w:tc>
          <w:tcPr>
            <w:tcW w:w="1355" w:type="dxa"/>
          </w:tcPr>
          <w:p w14:paraId="2385C830"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lastRenderedPageBreak/>
              <w:t>Met partner: 3</w:t>
            </w:r>
          </w:p>
        </w:tc>
        <w:tc>
          <w:tcPr>
            <w:tcW w:w="1465" w:type="dxa"/>
          </w:tcPr>
          <w:p w14:paraId="5E5DAC3B"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1</w:t>
            </w:r>
          </w:p>
        </w:tc>
        <w:tc>
          <w:tcPr>
            <w:tcW w:w="1282" w:type="dxa"/>
          </w:tcPr>
          <w:p w14:paraId="4AA5489F"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1</w:t>
            </w:r>
          </w:p>
        </w:tc>
        <w:tc>
          <w:tcPr>
            <w:tcW w:w="1136" w:type="dxa"/>
          </w:tcPr>
          <w:p w14:paraId="41DFD8E6"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 xml:space="preserve">Met partner: </w:t>
            </w:r>
            <w:r>
              <w:lastRenderedPageBreak/>
              <w:t>13</w:t>
            </w:r>
          </w:p>
          <w:p w14:paraId="4390C0ED"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4</w:t>
            </w:r>
          </w:p>
          <w:p w14:paraId="234627FB"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familie: 4</w:t>
            </w:r>
          </w:p>
        </w:tc>
      </w:tr>
      <w:tr w:rsidR="001348B6" w14:paraId="06975301" w14:textId="77777777" w:rsidTr="005C07ED">
        <w:tc>
          <w:tcPr>
            <w:cnfStyle w:val="001000000000" w:firstRow="0" w:lastRow="0" w:firstColumn="1" w:lastColumn="0" w:oddVBand="0" w:evenVBand="0" w:oddHBand="0" w:evenHBand="0" w:firstRowFirstColumn="0" w:firstRowLastColumn="0" w:lastRowFirstColumn="0" w:lastRowLastColumn="0"/>
            <w:tcW w:w="1330" w:type="dxa"/>
          </w:tcPr>
          <w:p w14:paraId="0AE7ABAA" w14:textId="77777777" w:rsidR="001348B6" w:rsidRDefault="001348B6" w:rsidP="005C07ED">
            <w:r>
              <w:lastRenderedPageBreak/>
              <w:t>Crossfit (2)</w:t>
            </w:r>
          </w:p>
        </w:tc>
        <w:tc>
          <w:tcPr>
            <w:tcW w:w="1446" w:type="dxa"/>
          </w:tcPr>
          <w:p w14:paraId="74B14C75"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vrienden: 1</w:t>
            </w:r>
          </w:p>
        </w:tc>
        <w:tc>
          <w:tcPr>
            <w:tcW w:w="1274" w:type="dxa"/>
          </w:tcPr>
          <w:p w14:paraId="50CF0B14"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355" w:type="dxa"/>
          </w:tcPr>
          <w:p w14:paraId="31E8F1BB"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465" w:type="dxa"/>
          </w:tcPr>
          <w:p w14:paraId="508E6940"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282" w:type="dxa"/>
          </w:tcPr>
          <w:p w14:paraId="02689FAF"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1</w:t>
            </w:r>
          </w:p>
        </w:tc>
        <w:tc>
          <w:tcPr>
            <w:tcW w:w="1136" w:type="dxa"/>
          </w:tcPr>
          <w:p w14:paraId="02C2B17A"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1</w:t>
            </w:r>
          </w:p>
          <w:p w14:paraId="021F51F2"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vrienden: 1</w:t>
            </w:r>
          </w:p>
        </w:tc>
      </w:tr>
      <w:tr w:rsidR="001348B6" w14:paraId="0846E360" w14:textId="77777777" w:rsidTr="005C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76581203" w14:textId="77777777" w:rsidR="001348B6" w:rsidRDefault="001348B6" w:rsidP="005C07ED">
            <w:r>
              <w:t>Vechtsport (0)</w:t>
            </w:r>
          </w:p>
        </w:tc>
        <w:tc>
          <w:tcPr>
            <w:tcW w:w="1446" w:type="dxa"/>
          </w:tcPr>
          <w:p w14:paraId="2BB7ED23"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274" w:type="dxa"/>
          </w:tcPr>
          <w:p w14:paraId="4A1127D0"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355" w:type="dxa"/>
          </w:tcPr>
          <w:p w14:paraId="0F313713"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465" w:type="dxa"/>
          </w:tcPr>
          <w:p w14:paraId="6E1A8594"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282" w:type="dxa"/>
          </w:tcPr>
          <w:p w14:paraId="0A836904"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136" w:type="dxa"/>
          </w:tcPr>
          <w:p w14:paraId="6E6087CE"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r>
      <w:tr w:rsidR="001348B6" w14:paraId="48AE0C01" w14:textId="77777777" w:rsidTr="005C07ED">
        <w:tc>
          <w:tcPr>
            <w:cnfStyle w:val="001000000000" w:firstRow="0" w:lastRow="0" w:firstColumn="1" w:lastColumn="0" w:oddVBand="0" w:evenVBand="0" w:oddHBand="0" w:evenHBand="0" w:firstRowFirstColumn="0" w:firstRowLastColumn="0" w:lastRowFirstColumn="0" w:lastRowLastColumn="0"/>
            <w:tcW w:w="1330" w:type="dxa"/>
          </w:tcPr>
          <w:p w14:paraId="228D7EF7" w14:textId="77777777" w:rsidR="001348B6" w:rsidRDefault="001348B6" w:rsidP="005C07ED">
            <w:r>
              <w:t>Yoga e.a. (33)</w:t>
            </w:r>
          </w:p>
        </w:tc>
        <w:tc>
          <w:tcPr>
            <w:tcW w:w="1446" w:type="dxa"/>
          </w:tcPr>
          <w:p w14:paraId="294CA033"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5</w:t>
            </w:r>
          </w:p>
          <w:p w14:paraId="7BAA8F87"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vrienden: 1</w:t>
            </w:r>
          </w:p>
          <w:p w14:paraId="5951276D"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3</w:t>
            </w:r>
          </w:p>
          <w:p w14:paraId="19626454"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Alleen: 1</w:t>
            </w:r>
          </w:p>
        </w:tc>
        <w:tc>
          <w:tcPr>
            <w:tcW w:w="1274" w:type="dxa"/>
          </w:tcPr>
          <w:p w14:paraId="6EAFBB49"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11</w:t>
            </w:r>
          </w:p>
          <w:p w14:paraId="66B0D860"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vrienden: 2</w:t>
            </w:r>
          </w:p>
          <w:p w14:paraId="2969DAA1"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2</w:t>
            </w:r>
          </w:p>
          <w:p w14:paraId="5CF520B6"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Alleen: 2</w:t>
            </w:r>
          </w:p>
        </w:tc>
        <w:tc>
          <w:tcPr>
            <w:tcW w:w="1355" w:type="dxa"/>
          </w:tcPr>
          <w:p w14:paraId="42F4D83C"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4</w:t>
            </w:r>
          </w:p>
          <w:p w14:paraId="461841C6"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vrienden: 1</w:t>
            </w:r>
          </w:p>
        </w:tc>
        <w:tc>
          <w:tcPr>
            <w:tcW w:w="1465" w:type="dxa"/>
          </w:tcPr>
          <w:p w14:paraId="2BA029D0"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1</w:t>
            </w:r>
          </w:p>
        </w:tc>
        <w:tc>
          <w:tcPr>
            <w:tcW w:w="1282" w:type="dxa"/>
          </w:tcPr>
          <w:p w14:paraId="3A70E515"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136" w:type="dxa"/>
          </w:tcPr>
          <w:p w14:paraId="18112C46"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20</w:t>
            </w:r>
          </w:p>
          <w:p w14:paraId="65DC4481"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vrienden: 4</w:t>
            </w:r>
          </w:p>
          <w:p w14:paraId="4E3D0937"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familie: 6</w:t>
            </w:r>
          </w:p>
          <w:p w14:paraId="16976298"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Alleen: 3</w:t>
            </w:r>
          </w:p>
        </w:tc>
      </w:tr>
      <w:tr w:rsidR="001348B6" w14:paraId="3166B956" w14:textId="77777777" w:rsidTr="005C0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580F5156" w14:textId="77777777" w:rsidR="001348B6" w:rsidRDefault="001348B6" w:rsidP="005C07ED">
            <w:r>
              <w:t>Voetbal e.a. (4)</w:t>
            </w:r>
          </w:p>
        </w:tc>
        <w:tc>
          <w:tcPr>
            <w:tcW w:w="1446" w:type="dxa"/>
          </w:tcPr>
          <w:p w14:paraId="5EB03B50"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1</w:t>
            </w:r>
          </w:p>
          <w:p w14:paraId="29E05B8F"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1</w:t>
            </w:r>
          </w:p>
        </w:tc>
        <w:tc>
          <w:tcPr>
            <w:tcW w:w="1274" w:type="dxa"/>
          </w:tcPr>
          <w:p w14:paraId="1F253B38"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2</w:t>
            </w:r>
          </w:p>
        </w:tc>
        <w:tc>
          <w:tcPr>
            <w:tcW w:w="1355" w:type="dxa"/>
          </w:tcPr>
          <w:p w14:paraId="725D84A5"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465" w:type="dxa"/>
          </w:tcPr>
          <w:p w14:paraId="08B69BB7"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282" w:type="dxa"/>
          </w:tcPr>
          <w:p w14:paraId="60807300"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w:t>
            </w:r>
          </w:p>
        </w:tc>
        <w:tc>
          <w:tcPr>
            <w:tcW w:w="1136" w:type="dxa"/>
          </w:tcPr>
          <w:p w14:paraId="3AC8B7B1"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partner: 1</w:t>
            </w:r>
          </w:p>
          <w:p w14:paraId="413BE255" w14:textId="77777777" w:rsidR="001348B6" w:rsidRDefault="001348B6" w:rsidP="005C07ED">
            <w:pPr>
              <w:cnfStyle w:val="000000100000" w:firstRow="0" w:lastRow="0" w:firstColumn="0" w:lastColumn="0" w:oddVBand="0" w:evenVBand="0" w:oddHBand="1" w:evenHBand="0" w:firstRowFirstColumn="0" w:firstRowLastColumn="0" w:lastRowFirstColumn="0" w:lastRowLastColumn="0"/>
            </w:pPr>
            <w:r>
              <w:t>Met vrienden: 3</w:t>
            </w:r>
          </w:p>
        </w:tc>
      </w:tr>
      <w:tr w:rsidR="001348B6" w14:paraId="319C0E0B" w14:textId="77777777" w:rsidTr="005C07ED">
        <w:tc>
          <w:tcPr>
            <w:cnfStyle w:val="001000000000" w:firstRow="0" w:lastRow="0" w:firstColumn="1" w:lastColumn="0" w:oddVBand="0" w:evenVBand="0" w:oddHBand="0" w:evenHBand="0" w:firstRowFirstColumn="0" w:firstRowLastColumn="0" w:lastRowFirstColumn="0" w:lastRowLastColumn="0"/>
            <w:tcW w:w="1330" w:type="dxa"/>
          </w:tcPr>
          <w:p w14:paraId="4CE0E5A5" w14:textId="77777777" w:rsidR="001348B6" w:rsidRDefault="001348B6" w:rsidP="005C07ED">
            <w:r>
              <w:t>Andere (2 tennis)</w:t>
            </w:r>
          </w:p>
        </w:tc>
        <w:tc>
          <w:tcPr>
            <w:tcW w:w="1446" w:type="dxa"/>
          </w:tcPr>
          <w:p w14:paraId="6AD6B6C4"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2</w:t>
            </w:r>
          </w:p>
        </w:tc>
        <w:tc>
          <w:tcPr>
            <w:tcW w:w="1274" w:type="dxa"/>
          </w:tcPr>
          <w:p w14:paraId="4A2E7683"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355" w:type="dxa"/>
          </w:tcPr>
          <w:p w14:paraId="73855C6C"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465" w:type="dxa"/>
          </w:tcPr>
          <w:p w14:paraId="5E379D75"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282" w:type="dxa"/>
          </w:tcPr>
          <w:p w14:paraId="16A08605"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w:t>
            </w:r>
          </w:p>
        </w:tc>
        <w:tc>
          <w:tcPr>
            <w:tcW w:w="1136" w:type="dxa"/>
          </w:tcPr>
          <w:p w14:paraId="2742329A" w14:textId="77777777" w:rsidR="001348B6" w:rsidRDefault="001348B6" w:rsidP="005C07ED">
            <w:pPr>
              <w:cnfStyle w:val="000000000000" w:firstRow="0" w:lastRow="0" w:firstColumn="0" w:lastColumn="0" w:oddVBand="0" w:evenVBand="0" w:oddHBand="0" w:evenHBand="0" w:firstRowFirstColumn="0" w:firstRowLastColumn="0" w:lastRowFirstColumn="0" w:lastRowLastColumn="0"/>
            </w:pPr>
            <w:r>
              <w:t>Met partner: 2</w:t>
            </w:r>
          </w:p>
        </w:tc>
      </w:tr>
    </w:tbl>
    <w:p w14:paraId="4AD39C81" w14:textId="77777777" w:rsidR="001348B6" w:rsidRPr="001348B6" w:rsidRDefault="001348B6" w:rsidP="001348B6"/>
    <w:p w14:paraId="3327D8E8" w14:textId="77777777" w:rsidR="002527D9" w:rsidRDefault="002527D9">
      <w:pPr>
        <w:rPr>
          <w:rFonts w:asciiTheme="majorHAnsi" w:eastAsiaTheme="majorEastAsia" w:hAnsiTheme="majorHAnsi" w:cstheme="majorBidi"/>
          <w:b/>
          <w:bCs/>
          <w:color w:val="4F81BD" w:themeColor="accent1"/>
          <w:sz w:val="26"/>
          <w:szCs w:val="26"/>
        </w:rPr>
      </w:pPr>
      <w:r>
        <w:br w:type="page"/>
      </w:r>
    </w:p>
    <w:p w14:paraId="1AB9002B" w14:textId="77777777" w:rsidR="000E6A8C" w:rsidRDefault="00DD6214" w:rsidP="002527D9">
      <w:pPr>
        <w:pStyle w:val="Kop2"/>
        <w:numPr>
          <w:ilvl w:val="0"/>
          <w:numId w:val="6"/>
        </w:numPr>
      </w:pPr>
      <w:bookmarkStart w:id="52" w:name="_Toc494356941"/>
      <w:r>
        <w:lastRenderedPageBreak/>
        <w:t>Nederlandse enquête</w:t>
      </w:r>
      <w:bookmarkEnd w:id="52"/>
      <w:r>
        <w:t xml:space="preserve"> </w:t>
      </w:r>
    </w:p>
    <w:p w14:paraId="46483AD3" w14:textId="77777777" w:rsidR="002527D9" w:rsidRPr="00A57563" w:rsidRDefault="002527D9" w:rsidP="002527D9">
      <w:pPr>
        <w:rPr>
          <w:b/>
          <w:sz w:val="28"/>
        </w:rPr>
      </w:pPr>
      <w:r w:rsidRPr="00A57563">
        <w:rPr>
          <w:b/>
          <w:sz w:val="28"/>
        </w:rPr>
        <w:t>Enquête onderzoek arrangementen Beach Hotel</w:t>
      </w:r>
    </w:p>
    <w:p w14:paraId="5C059C3F" w14:textId="77777777" w:rsidR="002527D9" w:rsidRPr="00E01776" w:rsidRDefault="002527D9" w:rsidP="002527D9">
      <w:pPr>
        <w:rPr>
          <w:b/>
        </w:rPr>
      </w:pPr>
      <w:r>
        <w:rPr>
          <w:b/>
        </w:rPr>
        <w:t xml:space="preserve">Deze enquête is gemaakt voor gasten van het Beach Hotel in Zoutelande en gaat over de gast, de gezondheid van de gast en de arrangementen in het Beach Hotel. Deze vragenlijst is bedoeld voor een afstudeeronderzoek op de HZ University of Applied Sciences in Vlissingen voor de opleiding Vitaliteitsmanagement en Toerisme. Deze enquête is anoniem, waarbij de uitkomsten alleen voor het betreffende onderzoek gebruikt zullen worden. </w:t>
      </w:r>
    </w:p>
    <w:p w14:paraId="5E4816CB" w14:textId="77777777" w:rsidR="002527D9" w:rsidRPr="00E01776" w:rsidRDefault="002527D9" w:rsidP="002527D9">
      <w:pPr>
        <w:rPr>
          <w:i/>
        </w:rPr>
      </w:pPr>
      <w:r>
        <w:rPr>
          <w:i/>
        </w:rPr>
        <w:t xml:space="preserve">U als gast </w:t>
      </w:r>
    </w:p>
    <w:p w14:paraId="0E9F57E5" w14:textId="77777777" w:rsidR="002527D9" w:rsidRDefault="002527D9" w:rsidP="002527D9">
      <w:pPr>
        <w:pStyle w:val="Lijstalinea"/>
        <w:numPr>
          <w:ilvl w:val="0"/>
          <w:numId w:val="7"/>
        </w:numPr>
      </w:pPr>
      <w:r>
        <w:t xml:space="preserve">Wat is uw nationaliteit? </w:t>
      </w:r>
    </w:p>
    <w:p w14:paraId="11FBA01F" w14:textId="77777777" w:rsidR="002527D9" w:rsidRDefault="002527D9" w:rsidP="002527D9">
      <w:pPr>
        <w:pStyle w:val="Lijstalinea"/>
        <w:numPr>
          <w:ilvl w:val="0"/>
          <w:numId w:val="8"/>
        </w:numPr>
      </w:pPr>
      <w:r>
        <w:t>Nederlands</w:t>
      </w:r>
    </w:p>
    <w:p w14:paraId="7D3A7403" w14:textId="77777777" w:rsidR="002527D9" w:rsidRDefault="002527D9" w:rsidP="002527D9">
      <w:pPr>
        <w:pStyle w:val="Lijstalinea"/>
        <w:numPr>
          <w:ilvl w:val="0"/>
          <w:numId w:val="8"/>
        </w:numPr>
      </w:pPr>
      <w:r>
        <w:t>Duits</w:t>
      </w:r>
    </w:p>
    <w:p w14:paraId="4681A47B" w14:textId="77777777" w:rsidR="002527D9" w:rsidRDefault="002527D9" w:rsidP="002527D9">
      <w:pPr>
        <w:pStyle w:val="Lijstalinea"/>
        <w:numPr>
          <w:ilvl w:val="0"/>
          <w:numId w:val="8"/>
        </w:numPr>
      </w:pPr>
      <w:r>
        <w:t>Belgisch</w:t>
      </w:r>
    </w:p>
    <w:p w14:paraId="768FD33A" w14:textId="77777777" w:rsidR="002527D9" w:rsidRDefault="002527D9" w:rsidP="002527D9">
      <w:pPr>
        <w:pStyle w:val="Lijstalinea"/>
        <w:numPr>
          <w:ilvl w:val="0"/>
          <w:numId w:val="8"/>
        </w:numPr>
      </w:pPr>
      <w:r>
        <w:t>Frans</w:t>
      </w:r>
    </w:p>
    <w:p w14:paraId="06A76264" w14:textId="77777777" w:rsidR="002527D9" w:rsidRDefault="002527D9" w:rsidP="002527D9">
      <w:pPr>
        <w:pStyle w:val="Lijstalinea"/>
        <w:numPr>
          <w:ilvl w:val="0"/>
          <w:numId w:val="8"/>
        </w:numPr>
      </w:pPr>
      <w:r>
        <w:t xml:space="preserve">Luxemburgs </w:t>
      </w:r>
    </w:p>
    <w:p w14:paraId="5E7655CA" w14:textId="77777777" w:rsidR="002527D9" w:rsidRDefault="002527D9" w:rsidP="002527D9">
      <w:pPr>
        <w:pStyle w:val="Lijstalinea"/>
        <w:numPr>
          <w:ilvl w:val="0"/>
          <w:numId w:val="8"/>
        </w:numPr>
      </w:pPr>
      <w:r>
        <w:t xml:space="preserve">Anders, namelijk ……. </w:t>
      </w:r>
    </w:p>
    <w:p w14:paraId="7CC620D0" w14:textId="77777777" w:rsidR="002527D9" w:rsidRDefault="002527D9" w:rsidP="002527D9">
      <w:pPr>
        <w:pStyle w:val="Lijstalinea"/>
        <w:numPr>
          <w:ilvl w:val="0"/>
          <w:numId w:val="7"/>
        </w:numPr>
      </w:pPr>
      <w:r>
        <w:t xml:space="preserve">Wat is uw leeftijd? </w:t>
      </w:r>
    </w:p>
    <w:p w14:paraId="57E5C41F" w14:textId="77777777" w:rsidR="002527D9" w:rsidRDefault="002527D9" w:rsidP="002527D9">
      <w:pPr>
        <w:pStyle w:val="Lijstalinea"/>
        <w:numPr>
          <w:ilvl w:val="0"/>
          <w:numId w:val="21"/>
        </w:numPr>
      </w:pPr>
      <w:r>
        <w:t>…….</w:t>
      </w:r>
    </w:p>
    <w:p w14:paraId="24A1BD25" w14:textId="77777777" w:rsidR="002527D9" w:rsidRDefault="002527D9" w:rsidP="002527D9">
      <w:pPr>
        <w:pStyle w:val="Lijstalinea"/>
        <w:numPr>
          <w:ilvl w:val="0"/>
          <w:numId w:val="7"/>
        </w:numPr>
      </w:pPr>
      <w:r>
        <w:t>Met welk reisgezelschap bent u in het Beach Hotel geweest? (meerdere antwoorden mogelijk)</w:t>
      </w:r>
    </w:p>
    <w:p w14:paraId="6BE1ECC9" w14:textId="77777777" w:rsidR="002527D9" w:rsidRDefault="002527D9" w:rsidP="002527D9">
      <w:pPr>
        <w:pStyle w:val="Lijstalinea"/>
        <w:numPr>
          <w:ilvl w:val="0"/>
          <w:numId w:val="9"/>
        </w:numPr>
      </w:pPr>
      <w:r>
        <w:t>Met mijn partner</w:t>
      </w:r>
    </w:p>
    <w:p w14:paraId="5545CBA3" w14:textId="77777777" w:rsidR="002527D9" w:rsidRDefault="002527D9" w:rsidP="002527D9">
      <w:pPr>
        <w:pStyle w:val="Lijstalinea"/>
        <w:numPr>
          <w:ilvl w:val="0"/>
          <w:numId w:val="9"/>
        </w:numPr>
      </w:pPr>
      <w:r>
        <w:t>Met vrienden</w:t>
      </w:r>
    </w:p>
    <w:p w14:paraId="71A2065A" w14:textId="77777777" w:rsidR="002527D9" w:rsidRDefault="002527D9" w:rsidP="002527D9">
      <w:pPr>
        <w:pStyle w:val="Lijstalinea"/>
        <w:numPr>
          <w:ilvl w:val="0"/>
          <w:numId w:val="9"/>
        </w:numPr>
      </w:pPr>
      <w:r>
        <w:t>Met mijn familie (kinderen tot 6 jaar)</w:t>
      </w:r>
    </w:p>
    <w:p w14:paraId="6FDA983D" w14:textId="77777777" w:rsidR="002527D9" w:rsidRDefault="002527D9" w:rsidP="002527D9">
      <w:pPr>
        <w:pStyle w:val="Lijstalinea"/>
        <w:numPr>
          <w:ilvl w:val="0"/>
          <w:numId w:val="9"/>
        </w:numPr>
      </w:pPr>
      <w:r>
        <w:t>Met mijn familie (kinderen tot 12 jaar)</w:t>
      </w:r>
    </w:p>
    <w:p w14:paraId="300F4B94" w14:textId="77777777" w:rsidR="002527D9" w:rsidRDefault="002527D9" w:rsidP="002527D9">
      <w:pPr>
        <w:pStyle w:val="Lijstalinea"/>
        <w:numPr>
          <w:ilvl w:val="0"/>
          <w:numId w:val="9"/>
        </w:numPr>
      </w:pPr>
      <w:r>
        <w:t>Met mijn familie (kinderen van 12 jaar en ouder)</w:t>
      </w:r>
    </w:p>
    <w:p w14:paraId="55D34A80" w14:textId="77777777" w:rsidR="002527D9" w:rsidRDefault="002527D9" w:rsidP="002527D9">
      <w:pPr>
        <w:pStyle w:val="Lijstalinea"/>
        <w:numPr>
          <w:ilvl w:val="0"/>
          <w:numId w:val="9"/>
        </w:numPr>
      </w:pPr>
      <w:r>
        <w:t>Alleen</w:t>
      </w:r>
    </w:p>
    <w:p w14:paraId="25DDF342" w14:textId="77777777" w:rsidR="002527D9" w:rsidRDefault="002527D9" w:rsidP="002527D9">
      <w:pPr>
        <w:pStyle w:val="Lijstalinea"/>
        <w:numPr>
          <w:ilvl w:val="0"/>
          <w:numId w:val="9"/>
        </w:numPr>
      </w:pPr>
      <w:r>
        <w:t xml:space="preserve">Anders, namelijk ……. </w:t>
      </w:r>
    </w:p>
    <w:p w14:paraId="4EC9EDE3" w14:textId="77777777" w:rsidR="002527D9" w:rsidRDefault="002527D9" w:rsidP="002527D9">
      <w:pPr>
        <w:pStyle w:val="Lijstalinea"/>
        <w:numPr>
          <w:ilvl w:val="0"/>
          <w:numId w:val="7"/>
        </w:numPr>
      </w:pPr>
      <w:r>
        <w:t>In welk seizoen heeft u het Beach Hotel bezocht? (meerdere antwoorden mogelijk)</w:t>
      </w:r>
    </w:p>
    <w:p w14:paraId="33B7FF2C" w14:textId="77777777" w:rsidR="002527D9" w:rsidRDefault="002527D9" w:rsidP="002527D9">
      <w:pPr>
        <w:pStyle w:val="Lijstalinea"/>
        <w:numPr>
          <w:ilvl w:val="0"/>
          <w:numId w:val="10"/>
        </w:numPr>
      </w:pPr>
      <w:r>
        <w:t>De lente</w:t>
      </w:r>
    </w:p>
    <w:p w14:paraId="34C50F6E" w14:textId="77777777" w:rsidR="002527D9" w:rsidRDefault="002527D9" w:rsidP="002527D9">
      <w:pPr>
        <w:pStyle w:val="Lijstalinea"/>
        <w:numPr>
          <w:ilvl w:val="0"/>
          <w:numId w:val="10"/>
        </w:numPr>
      </w:pPr>
      <w:r>
        <w:t>De zomer</w:t>
      </w:r>
    </w:p>
    <w:p w14:paraId="06EDBDA4" w14:textId="77777777" w:rsidR="002527D9" w:rsidRDefault="002527D9" w:rsidP="002527D9">
      <w:pPr>
        <w:pStyle w:val="Lijstalinea"/>
        <w:numPr>
          <w:ilvl w:val="0"/>
          <w:numId w:val="10"/>
        </w:numPr>
      </w:pPr>
      <w:r>
        <w:t>De herfst</w:t>
      </w:r>
    </w:p>
    <w:p w14:paraId="6990E569" w14:textId="77777777" w:rsidR="002527D9" w:rsidRDefault="002527D9" w:rsidP="002527D9">
      <w:pPr>
        <w:pStyle w:val="Lijstalinea"/>
        <w:numPr>
          <w:ilvl w:val="0"/>
          <w:numId w:val="10"/>
        </w:numPr>
      </w:pPr>
      <w:r>
        <w:t>De winter</w:t>
      </w:r>
    </w:p>
    <w:p w14:paraId="76BDED1E" w14:textId="77777777" w:rsidR="002527D9" w:rsidRDefault="002527D9" w:rsidP="002527D9">
      <w:pPr>
        <w:pStyle w:val="Lijstalinea"/>
        <w:numPr>
          <w:ilvl w:val="0"/>
          <w:numId w:val="7"/>
        </w:numPr>
      </w:pPr>
      <w:r>
        <w:t>Wanneer u weer een vakantie in het Beach Hotel zou willen boeken, in welk seizoen is dit dan?</w:t>
      </w:r>
    </w:p>
    <w:p w14:paraId="6F3EA164" w14:textId="77777777" w:rsidR="002527D9" w:rsidRDefault="002527D9" w:rsidP="002527D9">
      <w:pPr>
        <w:pStyle w:val="Lijstalinea"/>
        <w:numPr>
          <w:ilvl w:val="0"/>
          <w:numId w:val="22"/>
        </w:numPr>
      </w:pPr>
      <w:r>
        <w:t>De lente</w:t>
      </w:r>
    </w:p>
    <w:p w14:paraId="50C25F28" w14:textId="77777777" w:rsidR="002527D9" w:rsidRDefault="002527D9" w:rsidP="002527D9">
      <w:pPr>
        <w:pStyle w:val="Lijstalinea"/>
        <w:numPr>
          <w:ilvl w:val="0"/>
          <w:numId w:val="22"/>
        </w:numPr>
      </w:pPr>
      <w:r>
        <w:t>De zomer</w:t>
      </w:r>
    </w:p>
    <w:p w14:paraId="4BC955AD" w14:textId="77777777" w:rsidR="002527D9" w:rsidRDefault="002527D9" w:rsidP="002527D9">
      <w:pPr>
        <w:pStyle w:val="Lijstalinea"/>
        <w:numPr>
          <w:ilvl w:val="0"/>
          <w:numId w:val="22"/>
        </w:numPr>
      </w:pPr>
      <w:r>
        <w:t>De herfst</w:t>
      </w:r>
    </w:p>
    <w:p w14:paraId="05E8A704" w14:textId="77777777" w:rsidR="002527D9" w:rsidRDefault="002527D9" w:rsidP="002527D9">
      <w:pPr>
        <w:pStyle w:val="Lijstalinea"/>
        <w:numPr>
          <w:ilvl w:val="0"/>
          <w:numId w:val="22"/>
        </w:numPr>
      </w:pPr>
      <w:r>
        <w:t>De winter</w:t>
      </w:r>
    </w:p>
    <w:p w14:paraId="495BFDC6" w14:textId="77777777" w:rsidR="002527D9" w:rsidRDefault="002527D9" w:rsidP="002527D9">
      <w:pPr>
        <w:pStyle w:val="Lijstalinea"/>
        <w:numPr>
          <w:ilvl w:val="0"/>
          <w:numId w:val="22"/>
        </w:numPr>
      </w:pPr>
      <w:r>
        <w:t>Ik wil niet meer komen</w:t>
      </w:r>
    </w:p>
    <w:p w14:paraId="69236D0B" w14:textId="77777777" w:rsidR="002527D9" w:rsidRDefault="002527D9" w:rsidP="002527D9">
      <w:pPr>
        <w:pStyle w:val="Lijstalinea"/>
        <w:numPr>
          <w:ilvl w:val="0"/>
          <w:numId w:val="7"/>
        </w:numPr>
      </w:pPr>
      <w:r>
        <w:t xml:space="preserve">Wat is de reden dat u in het Beach Hotel heeft overnacht? </w:t>
      </w:r>
    </w:p>
    <w:p w14:paraId="0F1B3037" w14:textId="77777777" w:rsidR="002527D9" w:rsidRDefault="002527D9" w:rsidP="002527D9">
      <w:pPr>
        <w:pStyle w:val="Lijstalinea"/>
        <w:numPr>
          <w:ilvl w:val="0"/>
          <w:numId w:val="11"/>
        </w:numPr>
      </w:pPr>
      <w:r>
        <w:t>Zakelijk</w:t>
      </w:r>
    </w:p>
    <w:p w14:paraId="21157311" w14:textId="77777777" w:rsidR="002527D9" w:rsidRDefault="002527D9" w:rsidP="002527D9">
      <w:pPr>
        <w:pStyle w:val="Lijstalinea"/>
        <w:numPr>
          <w:ilvl w:val="0"/>
          <w:numId w:val="11"/>
        </w:numPr>
      </w:pPr>
      <w:r>
        <w:t xml:space="preserve">Recreatief </w:t>
      </w:r>
    </w:p>
    <w:p w14:paraId="4EEC18C9" w14:textId="77777777" w:rsidR="002527D9" w:rsidRPr="00E01776" w:rsidRDefault="002527D9" w:rsidP="002527D9">
      <w:pPr>
        <w:rPr>
          <w:i/>
        </w:rPr>
      </w:pPr>
      <w:r w:rsidRPr="00E01776">
        <w:rPr>
          <w:i/>
        </w:rPr>
        <w:t xml:space="preserve">Uw gezondheid </w:t>
      </w:r>
    </w:p>
    <w:p w14:paraId="527FA70B" w14:textId="77777777" w:rsidR="002527D9" w:rsidRDefault="002527D9" w:rsidP="002527D9">
      <w:pPr>
        <w:pStyle w:val="Lijstalinea"/>
        <w:numPr>
          <w:ilvl w:val="0"/>
          <w:numId w:val="7"/>
        </w:numPr>
      </w:pPr>
      <w:r>
        <w:lastRenderedPageBreak/>
        <w:t>Wat verstaat u onder gezondheid? (graag ranken in orde van belangrijkheid, 1 = belangrijkste, 6 = minst belangrijk)</w:t>
      </w:r>
    </w:p>
    <w:p w14:paraId="06382A8A" w14:textId="77777777" w:rsidR="002527D9" w:rsidRDefault="002527D9" w:rsidP="002527D9">
      <w:pPr>
        <w:pStyle w:val="Lijstalinea"/>
        <w:numPr>
          <w:ilvl w:val="0"/>
          <w:numId w:val="23"/>
        </w:numPr>
      </w:pPr>
      <w:r>
        <w:t>Gezonde lichaamsfuncties</w:t>
      </w:r>
    </w:p>
    <w:p w14:paraId="33C4A5EF" w14:textId="77777777" w:rsidR="002527D9" w:rsidRDefault="002527D9" w:rsidP="002527D9">
      <w:pPr>
        <w:pStyle w:val="Lijstalinea"/>
        <w:numPr>
          <w:ilvl w:val="0"/>
          <w:numId w:val="23"/>
        </w:numPr>
      </w:pPr>
      <w:r>
        <w:t>Mentaal welbevinden</w:t>
      </w:r>
    </w:p>
    <w:p w14:paraId="1A1E8556" w14:textId="77777777" w:rsidR="002527D9" w:rsidRDefault="002527D9" w:rsidP="002527D9">
      <w:pPr>
        <w:pStyle w:val="Lijstalinea"/>
        <w:numPr>
          <w:ilvl w:val="0"/>
          <w:numId w:val="23"/>
        </w:numPr>
      </w:pPr>
      <w:r>
        <w:t>Zingeving</w:t>
      </w:r>
    </w:p>
    <w:p w14:paraId="1FEE00F9" w14:textId="77777777" w:rsidR="002527D9" w:rsidRDefault="002527D9" w:rsidP="002527D9">
      <w:pPr>
        <w:pStyle w:val="Lijstalinea"/>
        <w:numPr>
          <w:ilvl w:val="0"/>
          <w:numId w:val="23"/>
        </w:numPr>
      </w:pPr>
      <w:r>
        <w:t>Kwaliteit van leven</w:t>
      </w:r>
    </w:p>
    <w:p w14:paraId="08A803F0" w14:textId="77777777" w:rsidR="002527D9" w:rsidRDefault="002527D9" w:rsidP="002527D9">
      <w:pPr>
        <w:pStyle w:val="Lijstalinea"/>
        <w:numPr>
          <w:ilvl w:val="0"/>
          <w:numId w:val="23"/>
        </w:numPr>
      </w:pPr>
      <w:r>
        <w:t>Sociaal maatschappelijk participeren</w:t>
      </w:r>
    </w:p>
    <w:p w14:paraId="30ABB97F" w14:textId="77777777" w:rsidR="002527D9" w:rsidRDefault="002527D9" w:rsidP="002527D9">
      <w:pPr>
        <w:pStyle w:val="Lijstalinea"/>
        <w:numPr>
          <w:ilvl w:val="0"/>
          <w:numId w:val="23"/>
        </w:numPr>
      </w:pPr>
      <w:r>
        <w:t>Dagelijks functioneren</w:t>
      </w:r>
    </w:p>
    <w:p w14:paraId="46F81687" w14:textId="77777777" w:rsidR="002527D9" w:rsidRDefault="002527D9" w:rsidP="002527D9">
      <w:pPr>
        <w:pStyle w:val="Lijstalinea"/>
        <w:numPr>
          <w:ilvl w:val="0"/>
          <w:numId w:val="7"/>
        </w:numPr>
      </w:pPr>
      <w:r>
        <w:t xml:space="preserve">Hoe belangrijk is gezondheid voor u op een schaal van 1 tot 10? </w:t>
      </w:r>
    </w:p>
    <w:p w14:paraId="36850745" w14:textId="77777777" w:rsidR="002527D9" w:rsidRDefault="002527D9" w:rsidP="002527D9">
      <w:pPr>
        <w:pStyle w:val="Lijstalinea"/>
        <w:numPr>
          <w:ilvl w:val="0"/>
          <w:numId w:val="12"/>
        </w:numPr>
      </w:pPr>
      <w:r>
        <w:t>…….</w:t>
      </w:r>
    </w:p>
    <w:p w14:paraId="2874ADD2" w14:textId="77777777" w:rsidR="002527D9" w:rsidRDefault="002527D9" w:rsidP="002527D9">
      <w:pPr>
        <w:pStyle w:val="Lijstalinea"/>
        <w:numPr>
          <w:ilvl w:val="0"/>
          <w:numId w:val="7"/>
        </w:numPr>
      </w:pPr>
      <w:r>
        <w:t>Wat verstaat u onder gezonde voeding? (graag ranken in orde van belangrijkheid, 1 = belangrijkste, 4 = minst belangrijk)</w:t>
      </w:r>
    </w:p>
    <w:p w14:paraId="1F3D1D45" w14:textId="77777777" w:rsidR="002527D9" w:rsidRDefault="002527D9" w:rsidP="002527D9">
      <w:pPr>
        <w:pStyle w:val="Lijstalinea"/>
        <w:numPr>
          <w:ilvl w:val="0"/>
          <w:numId w:val="24"/>
        </w:numPr>
      </w:pPr>
      <w:r>
        <w:t xml:space="preserve">Veel groenten en fruit </w:t>
      </w:r>
    </w:p>
    <w:p w14:paraId="06989A97" w14:textId="77777777" w:rsidR="002527D9" w:rsidRDefault="002527D9" w:rsidP="002527D9">
      <w:pPr>
        <w:pStyle w:val="Lijstalinea"/>
        <w:numPr>
          <w:ilvl w:val="0"/>
          <w:numId w:val="24"/>
        </w:numPr>
      </w:pPr>
      <w:r>
        <w:t>Biologische voeding</w:t>
      </w:r>
    </w:p>
    <w:p w14:paraId="276F4103" w14:textId="77777777" w:rsidR="002527D9" w:rsidRDefault="002527D9" w:rsidP="002527D9">
      <w:pPr>
        <w:pStyle w:val="Lijstalinea"/>
        <w:numPr>
          <w:ilvl w:val="0"/>
          <w:numId w:val="24"/>
        </w:numPr>
      </w:pPr>
      <w:r>
        <w:t xml:space="preserve">Eten binnen mijn caloriebehoefte </w:t>
      </w:r>
    </w:p>
    <w:p w14:paraId="721DE5BB" w14:textId="77777777" w:rsidR="002527D9" w:rsidRDefault="002527D9" w:rsidP="002527D9">
      <w:pPr>
        <w:pStyle w:val="Lijstalinea"/>
        <w:numPr>
          <w:ilvl w:val="0"/>
          <w:numId w:val="24"/>
        </w:numPr>
      </w:pPr>
      <w:r>
        <w:t xml:space="preserve">Gevarieerd eten </w:t>
      </w:r>
    </w:p>
    <w:p w14:paraId="00032861" w14:textId="77777777" w:rsidR="002527D9" w:rsidRDefault="002527D9" w:rsidP="002527D9">
      <w:pPr>
        <w:pStyle w:val="Lijstalinea"/>
        <w:numPr>
          <w:ilvl w:val="0"/>
          <w:numId w:val="7"/>
        </w:numPr>
      </w:pPr>
      <w:r>
        <w:t xml:space="preserve">Hoe belangrijk is gezonde voeding voor u op een schaal van 1 tot 10? </w:t>
      </w:r>
    </w:p>
    <w:p w14:paraId="1430C504" w14:textId="77777777" w:rsidR="002527D9" w:rsidRDefault="002527D9" w:rsidP="002527D9">
      <w:pPr>
        <w:pStyle w:val="Lijstalinea"/>
        <w:numPr>
          <w:ilvl w:val="0"/>
          <w:numId w:val="13"/>
        </w:numPr>
      </w:pPr>
      <w:r>
        <w:t>…….</w:t>
      </w:r>
    </w:p>
    <w:p w14:paraId="2E02F1A3" w14:textId="77777777" w:rsidR="002527D9" w:rsidRDefault="002527D9" w:rsidP="002527D9">
      <w:pPr>
        <w:pStyle w:val="Lijstalinea"/>
        <w:numPr>
          <w:ilvl w:val="0"/>
          <w:numId w:val="7"/>
        </w:numPr>
      </w:pPr>
      <w:r>
        <w:t xml:space="preserve">Hoe belangrijk is gezond eten voor u op vakantie op een schaal van 1 tot 10? </w:t>
      </w:r>
    </w:p>
    <w:p w14:paraId="41FCD0F2" w14:textId="77777777" w:rsidR="002527D9" w:rsidRDefault="002527D9" w:rsidP="002527D9">
      <w:pPr>
        <w:pStyle w:val="Lijstalinea"/>
        <w:numPr>
          <w:ilvl w:val="0"/>
          <w:numId w:val="13"/>
        </w:numPr>
      </w:pPr>
      <w:r>
        <w:t>…….</w:t>
      </w:r>
    </w:p>
    <w:p w14:paraId="1AE8A421" w14:textId="77777777" w:rsidR="002527D9" w:rsidRDefault="002527D9" w:rsidP="002527D9">
      <w:pPr>
        <w:pStyle w:val="Lijstalinea"/>
        <w:numPr>
          <w:ilvl w:val="0"/>
          <w:numId w:val="7"/>
        </w:numPr>
      </w:pPr>
      <w:r>
        <w:t xml:space="preserve">Wat vond u van het ontbijt in het Beach Hotel met betrekking tot gezonde keuzes en variatie op een schaal van 1 tot 10? </w:t>
      </w:r>
    </w:p>
    <w:p w14:paraId="69ED3770" w14:textId="77777777" w:rsidR="002527D9" w:rsidRDefault="002527D9" w:rsidP="002527D9">
      <w:pPr>
        <w:pStyle w:val="Lijstalinea"/>
        <w:numPr>
          <w:ilvl w:val="0"/>
          <w:numId w:val="13"/>
        </w:numPr>
      </w:pPr>
      <w:r>
        <w:t>…….</w:t>
      </w:r>
    </w:p>
    <w:p w14:paraId="4C74BF65" w14:textId="77777777" w:rsidR="002527D9" w:rsidRDefault="002527D9" w:rsidP="002527D9">
      <w:pPr>
        <w:pStyle w:val="Lijstalinea"/>
        <w:numPr>
          <w:ilvl w:val="0"/>
          <w:numId w:val="7"/>
        </w:numPr>
      </w:pPr>
      <w:r>
        <w:t xml:space="preserve">Wat verstaat u onder beweging met betrekking tot een gezond leefpatroon? </w:t>
      </w:r>
    </w:p>
    <w:p w14:paraId="35DF5B43" w14:textId="77777777" w:rsidR="002527D9" w:rsidRDefault="002527D9" w:rsidP="002527D9">
      <w:pPr>
        <w:pStyle w:val="Lijstalinea"/>
        <w:numPr>
          <w:ilvl w:val="0"/>
          <w:numId w:val="13"/>
        </w:numPr>
      </w:pPr>
      <w:r>
        <w:t xml:space="preserve">1 uur per week bewegen </w:t>
      </w:r>
    </w:p>
    <w:p w14:paraId="54BCDD73" w14:textId="77777777" w:rsidR="002527D9" w:rsidRDefault="002527D9" w:rsidP="002527D9">
      <w:pPr>
        <w:pStyle w:val="Lijstalinea"/>
        <w:numPr>
          <w:ilvl w:val="0"/>
          <w:numId w:val="13"/>
        </w:numPr>
      </w:pPr>
      <w:r>
        <w:t>2 uur per week bewegen</w:t>
      </w:r>
    </w:p>
    <w:p w14:paraId="6C8862E3" w14:textId="77777777" w:rsidR="002527D9" w:rsidRDefault="002527D9" w:rsidP="002527D9">
      <w:pPr>
        <w:pStyle w:val="Lijstalinea"/>
        <w:numPr>
          <w:ilvl w:val="0"/>
          <w:numId w:val="13"/>
        </w:numPr>
      </w:pPr>
      <w:r>
        <w:t>3+ uur per week bewegen</w:t>
      </w:r>
    </w:p>
    <w:p w14:paraId="47467DB3" w14:textId="77777777" w:rsidR="002527D9" w:rsidRDefault="002527D9" w:rsidP="002527D9">
      <w:pPr>
        <w:pStyle w:val="Lijstalinea"/>
        <w:numPr>
          <w:ilvl w:val="0"/>
          <w:numId w:val="13"/>
        </w:numPr>
      </w:pPr>
      <w:r>
        <w:t xml:space="preserve">1 uur per dag bewegen </w:t>
      </w:r>
    </w:p>
    <w:p w14:paraId="765110C5" w14:textId="77777777" w:rsidR="002527D9" w:rsidRDefault="002527D9" w:rsidP="002527D9">
      <w:pPr>
        <w:pStyle w:val="Lijstalinea"/>
        <w:numPr>
          <w:ilvl w:val="0"/>
          <w:numId w:val="13"/>
        </w:numPr>
      </w:pPr>
      <w:r>
        <w:t xml:space="preserve">2+ uur per dag bewegen </w:t>
      </w:r>
    </w:p>
    <w:p w14:paraId="1EFD401E" w14:textId="77777777" w:rsidR="002527D9" w:rsidRDefault="002527D9" w:rsidP="002527D9">
      <w:pPr>
        <w:pStyle w:val="Lijstalinea"/>
        <w:numPr>
          <w:ilvl w:val="0"/>
          <w:numId w:val="7"/>
        </w:numPr>
      </w:pPr>
      <w:r>
        <w:t xml:space="preserve">Aan wat voor vorm van beweging doet u? (meerdere antwoorden mogelijk) </w:t>
      </w:r>
    </w:p>
    <w:p w14:paraId="74917DC3" w14:textId="77777777" w:rsidR="002527D9" w:rsidRDefault="002527D9" w:rsidP="002527D9">
      <w:pPr>
        <w:pStyle w:val="Lijstalinea"/>
        <w:numPr>
          <w:ilvl w:val="0"/>
          <w:numId w:val="20"/>
        </w:numPr>
      </w:pPr>
      <w:r>
        <w:t>Fietsen</w:t>
      </w:r>
    </w:p>
    <w:p w14:paraId="0C928AE5" w14:textId="77777777" w:rsidR="002527D9" w:rsidRDefault="002527D9" w:rsidP="002527D9">
      <w:pPr>
        <w:pStyle w:val="Lijstalinea"/>
        <w:numPr>
          <w:ilvl w:val="0"/>
          <w:numId w:val="20"/>
        </w:numPr>
      </w:pPr>
      <w:r>
        <w:t>Mountainbiken</w:t>
      </w:r>
    </w:p>
    <w:p w14:paraId="6CE719C7" w14:textId="77777777" w:rsidR="002527D9" w:rsidRDefault="002527D9" w:rsidP="002527D9">
      <w:pPr>
        <w:pStyle w:val="Lijstalinea"/>
        <w:numPr>
          <w:ilvl w:val="0"/>
          <w:numId w:val="20"/>
        </w:numPr>
      </w:pPr>
      <w:r>
        <w:t>Wielrennen</w:t>
      </w:r>
    </w:p>
    <w:p w14:paraId="78D4D609" w14:textId="77777777" w:rsidR="002527D9" w:rsidRDefault="002527D9" w:rsidP="002527D9">
      <w:pPr>
        <w:pStyle w:val="Lijstalinea"/>
        <w:numPr>
          <w:ilvl w:val="0"/>
          <w:numId w:val="20"/>
        </w:numPr>
      </w:pPr>
      <w:r>
        <w:t>Zwemmen</w:t>
      </w:r>
    </w:p>
    <w:p w14:paraId="18240318" w14:textId="77777777" w:rsidR="002527D9" w:rsidRDefault="002527D9" w:rsidP="002527D9">
      <w:pPr>
        <w:pStyle w:val="Lijstalinea"/>
        <w:numPr>
          <w:ilvl w:val="0"/>
          <w:numId w:val="20"/>
        </w:numPr>
      </w:pPr>
      <w:r>
        <w:t>Wandelen</w:t>
      </w:r>
    </w:p>
    <w:p w14:paraId="389771E2" w14:textId="77777777" w:rsidR="002527D9" w:rsidRDefault="002527D9" w:rsidP="002527D9">
      <w:pPr>
        <w:pStyle w:val="Lijstalinea"/>
        <w:numPr>
          <w:ilvl w:val="0"/>
          <w:numId w:val="20"/>
        </w:numPr>
      </w:pPr>
      <w:r>
        <w:t>Hardlopen</w:t>
      </w:r>
    </w:p>
    <w:p w14:paraId="24F8AD7D" w14:textId="77777777" w:rsidR="002527D9" w:rsidRDefault="002527D9" w:rsidP="002527D9">
      <w:pPr>
        <w:pStyle w:val="Lijstalinea"/>
        <w:numPr>
          <w:ilvl w:val="0"/>
          <w:numId w:val="20"/>
        </w:numPr>
      </w:pPr>
      <w:r>
        <w:t>Fitness</w:t>
      </w:r>
    </w:p>
    <w:p w14:paraId="73246BB3" w14:textId="77777777" w:rsidR="002527D9" w:rsidRDefault="002527D9" w:rsidP="002527D9">
      <w:pPr>
        <w:pStyle w:val="Lijstalinea"/>
        <w:numPr>
          <w:ilvl w:val="0"/>
          <w:numId w:val="20"/>
        </w:numPr>
      </w:pPr>
      <w:r>
        <w:t>Crossfit</w:t>
      </w:r>
    </w:p>
    <w:p w14:paraId="5744A351" w14:textId="77777777" w:rsidR="002527D9" w:rsidRDefault="002527D9" w:rsidP="002527D9">
      <w:pPr>
        <w:pStyle w:val="Lijstalinea"/>
        <w:numPr>
          <w:ilvl w:val="0"/>
          <w:numId w:val="20"/>
        </w:numPr>
      </w:pPr>
      <w:r>
        <w:t>Vechtsport</w:t>
      </w:r>
    </w:p>
    <w:p w14:paraId="7F3A4CD6" w14:textId="77777777" w:rsidR="002527D9" w:rsidRDefault="002527D9" w:rsidP="002527D9">
      <w:pPr>
        <w:pStyle w:val="Lijstalinea"/>
        <w:numPr>
          <w:ilvl w:val="0"/>
          <w:numId w:val="20"/>
        </w:numPr>
      </w:pPr>
      <w:r>
        <w:t xml:space="preserve">Yoga of andere vormen </w:t>
      </w:r>
    </w:p>
    <w:p w14:paraId="7AA2BBF4" w14:textId="77777777" w:rsidR="002527D9" w:rsidRDefault="002527D9" w:rsidP="002527D9">
      <w:pPr>
        <w:pStyle w:val="Lijstalinea"/>
        <w:numPr>
          <w:ilvl w:val="0"/>
          <w:numId w:val="20"/>
        </w:numPr>
      </w:pPr>
      <w:r>
        <w:t xml:space="preserve">Voetbal of andere teamsporten </w:t>
      </w:r>
    </w:p>
    <w:p w14:paraId="5011768D" w14:textId="77777777" w:rsidR="002527D9" w:rsidRDefault="002527D9" w:rsidP="002527D9">
      <w:pPr>
        <w:pStyle w:val="Lijstalinea"/>
        <w:numPr>
          <w:ilvl w:val="0"/>
          <w:numId w:val="20"/>
        </w:numPr>
      </w:pPr>
      <w:r>
        <w:t>Anders, namelijk …….</w:t>
      </w:r>
    </w:p>
    <w:p w14:paraId="48FDE340" w14:textId="77777777" w:rsidR="002527D9" w:rsidRDefault="002527D9" w:rsidP="002527D9">
      <w:pPr>
        <w:pStyle w:val="Lijstalinea"/>
        <w:numPr>
          <w:ilvl w:val="0"/>
          <w:numId w:val="7"/>
        </w:numPr>
      </w:pPr>
      <w:r>
        <w:t>Vindt u dat het Beach Hotel voldoende mogelijkheden biedt tot beweging?</w:t>
      </w:r>
    </w:p>
    <w:p w14:paraId="4F03FAE5" w14:textId="77777777" w:rsidR="002527D9" w:rsidRDefault="002527D9" w:rsidP="002527D9">
      <w:pPr>
        <w:pStyle w:val="Lijstalinea"/>
        <w:numPr>
          <w:ilvl w:val="0"/>
          <w:numId w:val="14"/>
        </w:numPr>
      </w:pPr>
      <w:r>
        <w:t>Ja</w:t>
      </w:r>
    </w:p>
    <w:p w14:paraId="66BD0B91" w14:textId="77777777" w:rsidR="002527D9" w:rsidRDefault="002527D9" w:rsidP="002527D9">
      <w:pPr>
        <w:pStyle w:val="Lijstalinea"/>
        <w:numPr>
          <w:ilvl w:val="0"/>
          <w:numId w:val="13"/>
        </w:numPr>
      </w:pPr>
      <w:r>
        <w:t>Nee, wat ik nog mis is/zijn …….</w:t>
      </w:r>
    </w:p>
    <w:p w14:paraId="7D71947C" w14:textId="77777777" w:rsidR="002527D9" w:rsidRDefault="002527D9" w:rsidP="002527D9">
      <w:pPr>
        <w:pStyle w:val="Lijstalinea"/>
        <w:numPr>
          <w:ilvl w:val="0"/>
          <w:numId w:val="7"/>
        </w:numPr>
      </w:pPr>
      <w:r>
        <w:lastRenderedPageBreak/>
        <w:t xml:space="preserve">Hoe hoog ziet u de prioriteit om te bewegen op vakantie op een schaal van 1 tot 10? </w:t>
      </w:r>
    </w:p>
    <w:p w14:paraId="095A5EF3" w14:textId="77777777" w:rsidR="002527D9" w:rsidRDefault="002527D9" w:rsidP="002527D9">
      <w:pPr>
        <w:pStyle w:val="Lijstalinea"/>
        <w:numPr>
          <w:ilvl w:val="0"/>
          <w:numId w:val="13"/>
        </w:numPr>
      </w:pPr>
      <w:r>
        <w:t>…….</w:t>
      </w:r>
    </w:p>
    <w:p w14:paraId="6AF9342A" w14:textId="77777777" w:rsidR="002527D9" w:rsidRPr="00E01776" w:rsidRDefault="002527D9" w:rsidP="002527D9">
      <w:pPr>
        <w:rPr>
          <w:i/>
        </w:rPr>
      </w:pPr>
      <w:r w:rsidRPr="00E01776">
        <w:rPr>
          <w:i/>
        </w:rPr>
        <w:t xml:space="preserve">Arrangementen in het Beach Hotel </w:t>
      </w:r>
    </w:p>
    <w:p w14:paraId="75532FAF" w14:textId="77777777" w:rsidR="002527D9" w:rsidRDefault="002527D9" w:rsidP="002527D9">
      <w:pPr>
        <w:pStyle w:val="Lijstalinea"/>
        <w:numPr>
          <w:ilvl w:val="0"/>
          <w:numId w:val="7"/>
        </w:numPr>
      </w:pPr>
      <w:r>
        <w:t xml:space="preserve">Wat vindt u van de aangeboden arrangementen in het Beach Hotel? </w:t>
      </w:r>
    </w:p>
    <w:p w14:paraId="1359334E" w14:textId="77777777" w:rsidR="002527D9" w:rsidRDefault="002527D9" w:rsidP="002527D9">
      <w:pPr>
        <w:pStyle w:val="Lijstalinea"/>
        <w:numPr>
          <w:ilvl w:val="0"/>
          <w:numId w:val="13"/>
        </w:numPr>
      </w:pPr>
      <w:r>
        <w:t xml:space="preserve">Goed, niets meer aan veranderen </w:t>
      </w:r>
    </w:p>
    <w:p w14:paraId="6011EC02" w14:textId="77777777" w:rsidR="002527D9" w:rsidRDefault="002527D9" w:rsidP="002527D9">
      <w:pPr>
        <w:pStyle w:val="Lijstalinea"/>
        <w:numPr>
          <w:ilvl w:val="0"/>
          <w:numId w:val="13"/>
        </w:numPr>
      </w:pPr>
      <w:r>
        <w:t xml:space="preserve">Matig </w:t>
      </w:r>
    </w:p>
    <w:p w14:paraId="2A97FD2B" w14:textId="77777777" w:rsidR="002527D9" w:rsidRDefault="002527D9" w:rsidP="002527D9">
      <w:pPr>
        <w:pStyle w:val="Lijstalinea"/>
        <w:numPr>
          <w:ilvl w:val="0"/>
          <w:numId w:val="13"/>
        </w:numPr>
      </w:pPr>
      <w:r>
        <w:t>Slecht, er zouden meer/andere aangeboden moeten worden</w:t>
      </w:r>
    </w:p>
    <w:p w14:paraId="23D81870" w14:textId="77777777" w:rsidR="002527D9" w:rsidRDefault="002527D9" w:rsidP="002527D9">
      <w:pPr>
        <w:pStyle w:val="Lijstalinea"/>
        <w:numPr>
          <w:ilvl w:val="0"/>
          <w:numId w:val="13"/>
        </w:numPr>
      </w:pPr>
      <w:r>
        <w:t xml:space="preserve">Ik weet niets van de arrangementen in het Beach Hotel af </w:t>
      </w:r>
    </w:p>
    <w:p w14:paraId="342E54E8" w14:textId="77777777" w:rsidR="002527D9" w:rsidRDefault="002527D9" w:rsidP="002527D9">
      <w:pPr>
        <w:pStyle w:val="Lijstalinea"/>
        <w:numPr>
          <w:ilvl w:val="0"/>
          <w:numId w:val="7"/>
        </w:numPr>
      </w:pPr>
      <w:r>
        <w:t>In hoeverre heeft u interesse in  een arrangement waar meer beweging bij behoort?  Een arrangement in het Beach Hotel is een speciale aanbieding waar bepaalde extra’s toe behoren. Zo is er een arrangement waar een massage wordt aangeboden en daarnaast een avond dineren in Brasserie de Walvis.</w:t>
      </w:r>
    </w:p>
    <w:p w14:paraId="707C2869" w14:textId="77777777" w:rsidR="002527D9" w:rsidRDefault="002527D9" w:rsidP="002527D9">
      <w:pPr>
        <w:pStyle w:val="Lijstalinea"/>
        <w:numPr>
          <w:ilvl w:val="0"/>
          <w:numId w:val="15"/>
        </w:numPr>
      </w:pPr>
      <w:r>
        <w:t>Ja</w:t>
      </w:r>
    </w:p>
    <w:p w14:paraId="66274611" w14:textId="77777777" w:rsidR="002527D9" w:rsidRDefault="002527D9" w:rsidP="002527D9">
      <w:pPr>
        <w:pStyle w:val="Lijstalinea"/>
        <w:numPr>
          <w:ilvl w:val="0"/>
          <w:numId w:val="15"/>
        </w:numPr>
      </w:pPr>
      <w:r>
        <w:t>Nee</w:t>
      </w:r>
    </w:p>
    <w:p w14:paraId="0BB7F92F" w14:textId="77777777" w:rsidR="002527D9" w:rsidRDefault="002527D9" w:rsidP="002527D9">
      <w:pPr>
        <w:pStyle w:val="Lijstalinea"/>
        <w:numPr>
          <w:ilvl w:val="0"/>
          <w:numId w:val="7"/>
        </w:numPr>
      </w:pPr>
      <w:r>
        <w:t xml:space="preserve">Zou u eerder kiezen voor een arrangement met gezondere voeding? </w:t>
      </w:r>
    </w:p>
    <w:p w14:paraId="2BDF2EFB" w14:textId="77777777" w:rsidR="002527D9" w:rsidRDefault="002527D9" w:rsidP="002527D9">
      <w:pPr>
        <w:pStyle w:val="Lijstalinea"/>
        <w:numPr>
          <w:ilvl w:val="0"/>
          <w:numId w:val="16"/>
        </w:numPr>
      </w:pPr>
      <w:r>
        <w:t>Ja</w:t>
      </w:r>
    </w:p>
    <w:p w14:paraId="2C1A21C9" w14:textId="77777777" w:rsidR="002527D9" w:rsidRDefault="002527D9" w:rsidP="002527D9">
      <w:pPr>
        <w:pStyle w:val="Lijstalinea"/>
        <w:numPr>
          <w:ilvl w:val="0"/>
          <w:numId w:val="16"/>
        </w:numPr>
      </w:pPr>
      <w:r>
        <w:t>Nee</w:t>
      </w:r>
    </w:p>
    <w:p w14:paraId="018EE441" w14:textId="77777777" w:rsidR="002527D9" w:rsidRDefault="002527D9" w:rsidP="002527D9">
      <w:pPr>
        <w:pStyle w:val="Lijstalinea"/>
        <w:numPr>
          <w:ilvl w:val="0"/>
          <w:numId w:val="7"/>
        </w:numPr>
      </w:pPr>
      <w:r>
        <w:t xml:space="preserve">Zou u (gezonde) lunch in een arrangement waarderen? </w:t>
      </w:r>
    </w:p>
    <w:p w14:paraId="61D748FC" w14:textId="77777777" w:rsidR="002527D9" w:rsidRDefault="002527D9" w:rsidP="002527D9">
      <w:pPr>
        <w:pStyle w:val="Lijstalinea"/>
        <w:numPr>
          <w:ilvl w:val="0"/>
          <w:numId w:val="17"/>
        </w:numPr>
      </w:pPr>
      <w:r>
        <w:t xml:space="preserve">Ja </w:t>
      </w:r>
    </w:p>
    <w:p w14:paraId="1B17CE4E" w14:textId="77777777" w:rsidR="002527D9" w:rsidRDefault="002527D9" w:rsidP="002527D9">
      <w:pPr>
        <w:pStyle w:val="Lijstalinea"/>
        <w:numPr>
          <w:ilvl w:val="0"/>
          <w:numId w:val="17"/>
        </w:numPr>
      </w:pPr>
      <w:r>
        <w:t>Nee</w:t>
      </w:r>
    </w:p>
    <w:p w14:paraId="7B5254B5" w14:textId="77777777" w:rsidR="002527D9" w:rsidRDefault="002527D9" w:rsidP="002527D9">
      <w:pPr>
        <w:pStyle w:val="Lijstalinea"/>
        <w:numPr>
          <w:ilvl w:val="0"/>
          <w:numId w:val="7"/>
        </w:numPr>
      </w:pPr>
      <w:r>
        <w:t xml:space="preserve">Mocht er sprake zijn van een sportief/gezond arrangement, zou u dan behoefte hebben aan persoonlijke begeleiding? </w:t>
      </w:r>
    </w:p>
    <w:p w14:paraId="2088A3CF" w14:textId="77777777" w:rsidR="002527D9" w:rsidRDefault="002527D9" w:rsidP="002527D9">
      <w:pPr>
        <w:pStyle w:val="Lijstalinea"/>
        <w:numPr>
          <w:ilvl w:val="0"/>
          <w:numId w:val="18"/>
        </w:numPr>
      </w:pPr>
      <w:r>
        <w:t>Ja, het gehele arrangement</w:t>
      </w:r>
    </w:p>
    <w:p w14:paraId="35010003" w14:textId="77777777" w:rsidR="002527D9" w:rsidRDefault="002527D9" w:rsidP="002527D9">
      <w:pPr>
        <w:pStyle w:val="Lijstalinea"/>
        <w:numPr>
          <w:ilvl w:val="0"/>
          <w:numId w:val="18"/>
        </w:numPr>
      </w:pPr>
      <w:r>
        <w:t>Ja, bij aankomst</w:t>
      </w:r>
    </w:p>
    <w:p w14:paraId="026A3555" w14:textId="77777777" w:rsidR="002527D9" w:rsidRDefault="002527D9" w:rsidP="002527D9">
      <w:pPr>
        <w:pStyle w:val="Lijstalinea"/>
        <w:numPr>
          <w:ilvl w:val="0"/>
          <w:numId w:val="18"/>
        </w:numPr>
      </w:pPr>
      <w:r>
        <w:t xml:space="preserve">Nee, ik zou hier geen behoefte aan hebben </w:t>
      </w:r>
    </w:p>
    <w:p w14:paraId="3F8CA0DF" w14:textId="77777777" w:rsidR="002527D9" w:rsidRDefault="002527D9" w:rsidP="002527D9">
      <w:pPr>
        <w:pStyle w:val="Lijstalinea"/>
        <w:numPr>
          <w:ilvl w:val="0"/>
          <w:numId w:val="7"/>
        </w:numPr>
      </w:pPr>
      <w:r>
        <w:t xml:space="preserve">Aan wat voor begeleiding zou u behoefte hebben? </w:t>
      </w:r>
    </w:p>
    <w:p w14:paraId="11045E30" w14:textId="77777777" w:rsidR="002527D9" w:rsidRDefault="002527D9" w:rsidP="002527D9">
      <w:pPr>
        <w:pStyle w:val="Lijstalinea"/>
        <w:numPr>
          <w:ilvl w:val="0"/>
          <w:numId w:val="25"/>
        </w:numPr>
      </w:pPr>
      <w:r>
        <w:t>Personal training</w:t>
      </w:r>
    </w:p>
    <w:p w14:paraId="6F9E1361" w14:textId="77777777" w:rsidR="002527D9" w:rsidRDefault="002527D9" w:rsidP="002527D9">
      <w:pPr>
        <w:pStyle w:val="Lijstalinea"/>
        <w:numPr>
          <w:ilvl w:val="0"/>
          <w:numId w:val="25"/>
        </w:numPr>
      </w:pPr>
      <w:r>
        <w:t>Voedingsadvies</w:t>
      </w:r>
    </w:p>
    <w:p w14:paraId="1E5A5611" w14:textId="77777777" w:rsidR="002527D9" w:rsidRDefault="002527D9" w:rsidP="002527D9">
      <w:pPr>
        <w:pStyle w:val="Lijstalinea"/>
        <w:numPr>
          <w:ilvl w:val="0"/>
          <w:numId w:val="25"/>
        </w:numPr>
      </w:pPr>
      <w:r>
        <w:t>Beide</w:t>
      </w:r>
    </w:p>
    <w:p w14:paraId="0AA49E53" w14:textId="77777777" w:rsidR="002527D9" w:rsidRPr="00E01776" w:rsidRDefault="002527D9" w:rsidP="002527D9">
      <w:pPr>
        <w:rPr>
          <w:i/>
        </w:rPr>
      </w:pPr>
      <w:r w:rsidRPr="00E01776">
        <w:rPr>
          <w:i/>
        </w:rPr>
        <w:t>Tot slot</w:t>
      </w:r>
    </w:p>
    <w:p w14:paraId="685A88F4" w14:textId="77777777" w:rsidR="002527D9" w:rsidRDefault="002527D9" w:rsidP="002527D9">
      <w:pPr>
        <w:pStyle w:val="Lijstalinea"/>
        <w:numPr>
          <w:ilvl w:val="0"/>
          <w:numId w:val="7"/>
        </w:numPr>
      </w:pPr>
      <w:r>
        <w:t xml:space="preserve">Welk cijfer zou u het Beach Hotel en uw verblijf geven? </w:t>
      </w:r>
    </w:p>
    <w:p w14:paraId="7444D852" w14:textId="77777777" w:rsidR="002527D9" w:rsidRDefault="002527D9" w:rsidP="002527D9">
      <w:pPr>
        <w:pStyle w:val="Lijstalinea"/>
        <w:numPr>
          <w:ilvl w:val="0"/>
          <w:numId w:val="19"/>
        </w:numPr>
      </w:pPr>
      <w:r>
        <w:t>…….</w:t>
      </w:r>
    </w:p>
    <w:p w14:paraId="102BC045" w14:textId="77777777" w:rsidR="002527D9" w:rsidRDefault="002527D9" w:rsidP="002527D9">
      <w:pPr>
        <w:pStyle w:val="Lijstalinea"/>
        <w:numPr>
          <w:ilvl w:val="0"/>
          <w:numId w:val="7"/>
        </w:numPr>
      </w:pPr>
      <w:r>
        <w:t xml:space="preserve">Heeft u verder nog opmerkingen en/of tips voor het Beach Hotel? </w:t>
      </w:r>
    </w:p>
    <w:p w14:paraId="797BE1EB" w14:textId="77777777" w:rsidR="002527D9" w:rsidRDefault="002527D9" w:rsidP="002527D9">
      <w:pPr>
        <w:pStyle w:val="Lijstalinea"/>
        <w:numPr>
          <w:ilvl w:val="0"/>
          <w:numId w:val="19"/>
        </w:numPr>
      </w:pPr>
      <w:r>
        <w:t xml:space="preserve">……………………………………………………………………………………………………………………………………………………………………………………………………………………………………………………………………………………………………………………………………………………………………………………………………………………………………………… </w:t>
      </w:r>
    </w:p>
    <w:p w14:paraId="2096DFD2" w14:textId="77777777" w:rsidR="002527D9" w:rsidRDefault="002527D9" w:rsidP="002527D9">
      <w:r>
        <w:t xml:space="preserve">Vriendelijk bedankt voor het invullen van deze enquête! </w:t>
      </w:r>
    </w:p>
    <w:p w14:paraId="5715410C" w14:textId="77777777" w:rsidR="00DD6214" w:rsidRDefault="002527D9" w:rsidP="002527D9">
      <w:r>
        <w:t xml:space="preserve">Shannon van </w:t>
      </w:r>
      <w:r w:rsidR="00DD6214">
        <w:t>’</w:t>
      </w:r>
      <w:r>
        <w:t>t Westende</w:t>
      </w:r>
    </w:p>
    <w:p w14:paraId="656D4751" w14:textId="77777777" w:rsidR="00DD6214" w:rsidRDefault="00DD6214">
      <w:r>
        <w:br w:type="page"/>
      </w:r>
    </w:p>
    <w:p w14:paraId="2C55E616" w14:textId="77777777" w:rsidR="00DD6214" w:rsidRDefault="00DD6214" w:rsidP="00DD6214">
      <w:pPr>
        <w:pStyle w:val="Kop2"/>
        <w:numPr>
          <w:ilvl w:val="0"/>
          <w:numId w:val="6"/>
        </w:numPr>
      </w:pPr>
      <w:bookmarkStart w:id="53" w:name="_Toc494356942"/>
      <w:r>
        <w:lastRenderedPageBreak/>
        <w:t>Duitse enquête</w:t>
      </w:r>
      <w:bookmarkEnd w:id="53"/>
    </w:p>
    <w:p w14:paraId="7668B6E6" w14:textId="77777777" w:rsidR="00DD6214" w:rsidRPr="00574D40" w:rsidRDefault="00DD6214" w:rsidP="00DD6214">
      <w:pPr>
        <w:rPr>
          <w:b/>
          <w:sz w:val="28"/>
          <w:lang w:val="de-DE"/>
        </w:rPr>
      </w:pPr>
      <w:r>
        <w:rPr>
          <w:b/>
          <w:sz w:val="28"/>
          <w:lang w:val="de-DE"/>
        </w:rPr>
        <w:t>Umfrage Untersuchung Arrangements</w:t>
      </w:r>
      <w:r w:rsidRPr="00574D40">
        <w:rPr>
          <w:b/>
          <w:sz w:val="28"/>
          <w:lang w:val="de-DE"/>
        </w:rPr>
        <w:t xml:space="preserve"> Beach Hotel</w:t>
      </w:r>
    </w:p>
    <w:p w14:paraId="2A3D9EC0" w14:textId="77777777" w:rsidR="00DD6214" w:rsidRDefault="00DD6214" w:rsidP="00DD6214">
      <w:pPr>
        <w:rPr>
          <w:rFonts w:cstheme="minorHAnsi"/>
          <w:b/>
          <w:i/>
          <w:lang w:val="de-DE"/>
        </w:rPr>
      </w:pPr>
      <w:r w:rsidRPr="00574D40">
        <w:rPr>
          <w:rFonts w:cstheme="minorHAnsi"/>
          <w:b/>
          <w:color w:val="212121"/>
          <w:shd w:val="clear" w:color="auto" w:fill="FFFFFF"/>
          <w:lang w:val="de-DE"/>
        </w:rPr>
        <w:t>Diese Umfrage ist entworfen für die Gäste des Beach Ho</w:t>
      </w:r>
      <w:r>
        <w:rPr>
          <w:rFonts w:cstheme="minorHAnsi"/>
          <w:b/>
          <w:color w:val="212121"/>
          <w:shd w:val="clear" w:color="auto" w:fill="FFFFFF"/>
          <w:lang w:val="de-DE"/>
        </w:rPr>
        <w:t xml:space="preserve">tels in Zoutelande, und betrifft </w:t>
      </w:r>
      <w:r w:rsidRPr="00574D40">
        <w:rPr>
          <w:rFonts w:cstheme="minorHAnsi"/>
          <w:b/>
          <w:color w:val="212121"/>
          <w:shd w:val="clear" w:color="auto" w:fill="FFFFFF"/>
          <w:lang w:val="de-DE"/>
        </w:rPr>
        <w:t>den</w:t>
      </w:r>
      <w:r>
        <w:rPr>
          <w:rFonts w:cstheme="minorHAnsi"/>
          <w:b/>
          <w:color w:val="212121"/>
          <w:shd w:val="clear" w:color="auto" w:fill="FFFFFF"/>
          <w:lang w:val="de-DE"/>
        </w:rPr>
        <w:t xml:space="preserve"> Gast, dessen Gesundheit und die Arrangements des Beach Hotels. </w:t>
      </w:r>
      <w:r w:rsidRPr="00574D40">
        <w:rPr>
          <w:rFonts w:cstheme="minorHAnsi"/>
          <w:b/>
          <w:color w:val="212121"/>
          <w:shd w:val="clear" w:color="auto" w:fill="FFFFFF"/>
          <w:lang w:val="de-DE"/>
        </w:rPr>
        <w:t>Dieser Fragebogen ist für ein Forschungsprojekt an der</w:t>
      </w:r>
      <w:r>
        <w:rPr>
          <w:rFonts w:cstheme="minorHAnsi"/>
          <w:b/>
          <w:color w:val="212121"/>
          <w:shd w:val="clear" w:color="auto" w:fill="FFFFFF"/>
          <w:lang w:val="de-DE"/>
        </w:rPr>
        <w:t xml:space="preserve"> HZ Universität</w:t>
      </w:r>
      <w:r w:rsidRPr="00574D40">
        <w:rPr>
          <w:rFonts w:cstheme="minorHAnsi"/>
          <w:b/>
          <w:color w:val="212121"/>
          <w:shd w:val="clear" w:color="auto" w:fill="FFFFFF"/>
          <w:lang w:val="de-DE"/>
        </w:rPr>
        <w:t xml:space="preserve"> in Vliss</w:t>
      </w:r>
      <w:r>
        <w:rPr>
          <w:rFonts w:cstheme="minorHAnsi"/>
          <w:b/>
          <w:color w:val="212121"/>
          <w:shd w:val="clear" w:color="auto" w:fill="FFFFFF"/>
          <w:lang w:val="de-DE"/>
        </w:rPr>
        <w:t>ingen. Es betrifft</w:t>
      </w:r>
      <w:r w:rsidRPr="00574D40">
        <w:rPr>
          <w:rFonts w:cstheme="minorHAnsi"/>
          <w:b/>
          <w:color w:val="212121"/>
          <w:shd w:val="clear" w:color="auto" w:fill="FFFFFF"/>
          <w:lang w:val="de-DE"/>
        </w:rPr>
        <w:t xml:space="preserve"> Vitalitätsmanagement und Tour</w:t>
      </w:r>
      <w:r>
        <w:rPr>
          <w:rFonts w:cstheme="minorHAnsi"/>
          <w:b/>
          <w:color w:val="212121"/>
          <w:shd w:val="clear" w:color="auto" w:fill="FFFFFF"/>
          <w:lang w:val="de-DE"/>
        </w:rPr>
        <w:t>ismus. Diese Umfrage ist anonym</w:t>
      </w:r>
      <w:r w:rsidRPr="00574D40">
        <w:rPr>
          <w:rFonts w:cstheme="minorHAnsi"/>
          <w:b/>
          <w:color w:val="212121"/>
          <w:shd w:val="clear" w:color="auto" w:fill="FFFFFF"/>
          <w:lang w:val="de-DE"/>
        </w:rPr>
        <w:t xml:space="preserve"> und die Ergebnisse werden nur für die Forschung verwendet.</w:t>
      </w:r>
      <w:r w:rsidRPr="00574D40">
        <w:rPr>
          <w:rFonts w:cstheme="minorHAnsi"/>
          <w:b/>
          <w:i/>
          <w:lang w:val="de-DE"/>
        </w:rPr>
        <w:t xml:space="preserve"> </w:t>
      </w:r>
    </w:p>
    <w:p w14:paraId="18FFF5B5" w14:textId="77777777" w:rsidR="00DD6214" w:rsidRPr="009F59D3" w:rsidRDefault="00DD6214" w:rsidP="00DD6214">
      <w:pPr>
        <w:rPr>
          <w:rFonts w:cstheme="minorHAnsi"/>
          <w:i/>
          <w:lang w:val="de-DE"/>
        </w:rPr>
      </w:pPr>
      <w:r w:rsidRPr="009F59D3">
        <w:rPr>
          <w:rFonts w:cstheme="minorHAnsi"/>
          <w:i/>
          <w:lang w:val="de-DE"/>
        </w:rPr>
        <w:t>Sie als Gast</w:t>
      </w:r>
    </w:p>
    <w:p w14:paraId="2E81DEF2" w14:textId="77777777" w:rsidR="00DD6214" w:rsidRPr="00DD6214" w:rsidRDefault="00DD6214" w:rsidP="00DD6214">
      <w:pPr>
        <w:pStyle w:val="Lijstalinea"/>
        <w:numPr>
          <w:ilvl w:val="0"/>
          <w:numId w:val="27"/>
        </w:numPr>
        <w:rPr>
          <w:lang w:val="de-DE"/>
        </w:rPr>
      </w:pPr>
      <w:r w:rsidRPr="00DD6214">
        <w:rPr>
          <w:lang w:val="de-DE"/>
        </w:rPr>
        <w:t xml:space="preserve">Was ist Ihre Nationalität? </w:t>
      </w:r>
    </w:p>
    <w:p w14:paraId="4752BA9D" w14:textId="77777777" w:rsidR="00DD6214" w:rsidRPr="00574D40" w:rsidRDefault="00DD6214" w:rsidP="00DD6214">
      <w:pPr>
        <w:pStyle w:val="Lijstalinea"/>
        <w:numPr>
          <w:ilvl w:val="0"/>
          <w:numId w:val="8"/>
        </w:numPr>
        <w:rPr>
          <w:lang w:val="de-DE"/>
        </w:rPr>
      </w:pPr>
      <w:r w:rsidRPr="00574D40">
        <w:rPr>
          <w:lang w:val="de-DE"/>
        </w:rPr>
        <w:t>Niederländisch</w:t>
      </w:r>
    </w:p>
    <w:p w14:paraId="4BCDE490" w14:textId="77777777" w:rsidR="00DD6214" w:rsidRPr="00574D40" w:rsidRDefault="00DD6214" w:rsidP="00DD6214">
      <w:pPr>
        <w:pStyle w:val="Lijstalinea"/>
        <w:numPr>
          <w:ilvl w:val="0"/>
          <w:numId w:val="8"/>
        </w:numPr>
        <w:rPr>
          <w:lang w:val="de-DE"/>
        </w:rPr>
      </w:pPr>
      <w:r w:rsidRPr="00574D40">
        <w:rPr>
          <w:lang w:val="de-DE"/>
        </w:rPr>
        <w:t>Deutsch</w:t>
      </w:r>
    </w:p>
    <w:p w14:paraId="34C645C0" w14:textId="77777777" w:rsidR="00DD6214" w:rsidRPr="00574D40" w:rsidRDefault="00DD6214" w:rsidP="00DD6214">
      <w:pPr>
        <w:pStyle w:val="Lijstalinea"/>
        <w:numPr>
          <w:ilvl w:val="0"/>
          <w:numId w:val="8"/>
        </w:numPr>
        <w:rPr>
          <w:lang w:val="de-DE"/>
        </w:rPr>
      </w:pPr>
      <w:r w:rsidRPr="00574D40">
        <w:rPr>
          <w:lang w:val="de-DE"/>
        </w:rPr>
        <w:t>Belgisch</w:t>
      </w:r>
    </w:p>
    <w:p w14:paraId="356E9DA2" w14:textId="77777777" w:rsidR="00DD6214" w:rsidRPr="00574D40" w:rsidRDefault="00DD6214" w:rsidP="00DD6214">
      <w:pPr>
        <w:pStyle w:val="Lijstalinea"/>
        <w:numPr>
          <w:ilvl w:val="0"/>
          <w:numId w:val="8"/>
        </w:numPr>
        <w:rPr>
          <w:lang w:val="de-DE"/>
        </w:rPr>
      </w:pPr>
      <w:r w:rsidRPr="00574D40">
        <w:rPr>
          <w:lang w:val="de-DE"/>
        </w:rPr>
        <w:t>Französisch</w:t>
      </w:r>
    </w:p>
    <w:p w14:paraId="6FA2233F" w14:textId="77777777" w:rsidR="00DD6214" w:rsidRPr="00574D40" w:rsidRDefault="00DD6214" w:rsidP="00DD6214">
      <w:pPr>
        <w:pStyle w:val="Lijstalinea"/>
        <w:numPr>
          <w:ilvl w:val="0"/>
          <w:numId w:val="8"/>
        </w:numPr>
        <w:rPr>
          <w:lang w:val="de-DE"/>
        </w:rPr>
      </w:pPr>
      <w:r w:rsidRPr="00574D40">
        <w:rPr>
          <w:lang w:val="de-DE"/>
        </w:rPr>
        <w:t xml:space="preserve">Luxemburgisch </w:t>
      </w:r>
    </w:p>
    <w:p w14:paraId="3A2F0818" w14:textId="77777777" w:rsidR="00DD6214" w:rsidRPr="00574D40" w:rsidRDefault="00DD6214" w:rsidP="00DD6214">
      <w:pPr>
        <w:pStyle w:val="Lijstalinea"/>
        <w:numPr>
          <w:ilvl w:val="0"/>
          <w:numId w:val="8"/>
        </w:numPr>
        <w:rPr>
          <w:lang w:val="de-DE"/>
        </w:rPr>
      </w:pPr>
      <w:r w:rsidRPr="00574D40">
        <w:rPr>
          <w:lang w:val="de-DE"/>
        </w:rPr>
        <w:t xml:space="preserve">Andere, nämlich ……. </w:t>
      </w:r>
    </w:p>
    <w:p w14:paraId="39566340" w14:textId="77777777" w:rsidR="00DD6214" w:rsidRPr="00574D40" w:rsidRDefault="00DD6214" w:rsidP="00DD6214">
      <w:pPr>
        <w:pStyle w:val="Lijstalinea"/>
        <w:numPr>
          <w:ilvl w:val="0"/>
          <w:numId w:val="27"/>
        </w:numPr>
        <w:rPr>
          <w:lang w:val="de-DE"/>
        </w:rPr>
      </w:pPr>
      <w:r w:rsidRPr="00574D40">
        <w:rPr>
          <w:lang w:val="de-DE"/>
        </w:rPr>
        <w:t>Was ist Ihr Alter?</w:t>
      </w:r>
    </w:p>
    <w:p w14:paraId="422A629F" w14:textId="77777777" w:rsidR="00DD6214" w:rsidRPr="00574D40" w:rsidRDefault="00DD6214" w:rsidP="00DD6214">
      <w:pPr>
        <w:pStyle w:val="Lijstalinea"/>
        <w:numPr>
          <w:ilvl w:val="0"/>
          <w:numId w:val="21"/>
        </w:numPr>
        <w:rPr>
          <w:lang w:val="de-DE"/>
        </w:rPr>
      </w:pPr>
      <w:r w:rsidRPr="00574D40">
        <w:rPr>
          <w:lang w:val="de-DE"/>
        </w:rPr>
        <w:t>…….</w:t>
      </w:r>
    </w:p>
    <w:p w14:paraId="6F163577" w14:textId="77777777" w:rsidR="00DD6214" w:rsidRPr="00574D40" w:rsidRDefault="00DD6214" w:rsidP="00DD6214">
      <w:pPr>
        <w:pStyle w:val="Lijstalinea"/>
        <w:numPr>
          <w:ilvl w:val="0"/>
          <w:numId w:val="27"/>
        </w:numPr>
        <w:rPr>
          <w:lang w:val="de-DE"/>
        </w:rPr>
      </w:pPr>
      <w:r w:rsidRPr="00574D40">
        <w:rPr>
          <w:lang w:val="de-DE"/>
        </w:rPr>
        <w:t>Mit welche Mitreisende besuchen Sie das</w:t>
      </w:r>
      <w:r>
        <w:rPr>
          <w:lang w:val="de-DE"/>
        </w:rPr>
        <w:t xml:space="preserve"> Beach Hotel? (Mehrere Antworten</w:t>
      </w:r>
      <w:r w:rsidRPr="00574D40">
        <w:rPr>
          <w:lang w:val="de-DE"/>
        </w:rPr>
        <w:t xml:space="preserve"> möglich)</w:t>
      </w:r>
    </w:p>
    <w:p w14:paraId="420E0FEA" w14:textId="77777777" w:rsidR="00DD6214" w:rsidRPr="00574D40" w:rsidRDefault="00DD6214" w:rsidP="00DD6214">
      <w:pPr>
        <w:pStyle w:val="Lijstalinea"/>
        <w:numPr>
          <w:ilvl w:val="0"/>
          <w:numId w:val="9"/>
        </w:numPr>
        <w:rPr>
          <w:lang w:val="de-DE"/>
        </w:rPr>
      </w:pPr>
      <w:r w:rsidRPr="00574D40">
        <w:rPr>
          <w:lang w:val="de-DE"/>
        </w:rPr>
        <w:t>Mit meinem Partner</w:t>
      </w:r>
    </w:p>
    <w:p w14:paraId="30855D40" w14:textId="77777777" w:rsidR="00DD6214" w:rsidRPr="00574D40" w:rsidRDefault="00DD6214" w:rsidP="00DD6214">
      <w:pPr>
        <w:pStyle w:val="Lijstalinea"/>
        <w:numPr>
          <w:ilvl w:val="0"/>
          <w:numId w:val="9"/>
        </w:numPr>
        <w:rPr>
          <w:lang w:val="de-DE"/>
        </w:rPr>
      </w:pPr>
      <w:r w:rsidRPr="00574D40">
        <w:rPr>
          <w:lang w:val="de-DE"/>
        </w:rPr>
        <w:t>Mit Freunden</w:t>
      </w:r>
    </w:p>
    <w:p w14:paraId="0757208B" w14:textId="77777777" w:rsidR="00DD6214" w:rsidRPr="00574D40" w:rsidRDefault="00DD6214" w:rsidP="00DD6214">
      <w:pPr>
        <w:pStyle w:val="Lijstalinea"/>
        <w:numPr>
          <w:ilvl w:val="0"/>
          <w:numId w:val="9"/>
        </w:numPr>
        <w:rPr>
          <w:lang w:val="de-DE"/>
        </w:rPr>
      </w:pPr>
      <w:r w:rsidRPr="00574D40">
        <w:rPr>
          <w:lang w:val="de-DE"/>
        </w:rPr>
        <w:t>Mit meiner Familie (Kinder unter 6 Jahre)</w:t>
      </w:r>
    </w:p>
    <w:p w14:paraId="34882221" w14:textId="77777777" w:rsidR="00DD6214" w:rsidRPr="00574D40" w:rsidRDefault="00DD6214" w:rsidP="00DD6214">
      <w:pPr>
        <w:pStyle w:val="Lijstalinea"/>
        <w:numPr>
          <w:ilvl w:val="0"/>
          <w:numId w:val="9"/>
        </w:numPr>
        <w:rPr>
          <w:lang w:val="de-DE"/>
        </w:rPr>
      </w:pPr>
      <w:r w:rsidRPr="00574D40">
        <w:rPr>
          <w:lang w:val="de-DE"/>
        </w:rPr>
        <w:t>Mit meiner Familie (Kinder bis 12 Jahre)</w:t>
      </w:r>
    </w:p>
    <w:p w14:paraId="65921737" w14:textId="77777777" w:rsidR="00DD6214" w:rsidRPr="00574D40" w:rsidRDefault="00DD6214" w:rsidP="00DD6214">
      <w:pPr>
        <w:pStyle w:val="Lijstalinea"/>
        <w:numPr>
          <w:ilvl w:val="0"/>
          <w:numId w:val="9"/>
        </w:numPr>
        <w:rPr>
          <w:lang w:val="de-DE"/>
        </w:rPr>
      </w:pPr>
      <w:r w:rsidRPr="00574D40">
        <w:rPr>
          <w:lang w:val="de-DE"/>
        </w:rPr>
        <w:t>Mit meiner Familie (Kinder ab 12 Jahre und älter)</w:t>
      </w:r>
    </w:p>
    <w:p w14:paraId="309180E8" w14:textId="77777777" w:rsidR="00DD6214" w:rsidRPr="00574D40" w:rsidRDefault="00DD6214" w:rsidP="00DD6214">
      <w:pPr>
        <w:pStyle w:val="Lijstalinea"/>
        <w:numPr>
          <w:ilvl w:val="0"/>
          <w:numId w:val="9"/>
        </w:numPr>
        <w:rPr>
          <w:lang w:val="de-DE"/>
        </w:rPr>
      </w:pPr>
      <w:r w:rsidRPr="00574D40">
        <w:rPr>
          <w:lang w:val="de-DE"/>
        </w:rPr>
        <w:t>Alleine</w:t>
      </w:r>
    </w:p>
    <w:p w14:paraId="590B1BA5" w14:textId="77777777" w:rsidR="00DD6214" w:rsidRPr="00574D40" w:rsidRDefault="00DD6214" w:rsidP="00DD6214">
      <w:pPr>
        <w:pStyle w:val="Lijstalinea"/>
        <w:numPr>
          <w:ilvl w:val="0"/>
          <w:numId w:val="9"/>
        </w:numPr>
        <w:rPr>
          <w:lang w:val="de-DE"/>
        </w:rPr>
      </w:pPr>
      <w:r w:rsidRPr="00574D40">
        <w:rPr>
          <w:lang w:val="de-DE"/>
        </w:rPr>
        <w:t xml:space="preserve">Andere, nämlich ……. </w:t>
      </w:r>
    </w:p>
    <w:p w14:paraId="1A308134" w14:textId="77777777" w:rsidR="00DD6214" w:rsidRPr="00574D40" w:rsidRDefault="00DD6214" w:rsidP="00DD6214">
      <w:pPr>
        <w:pStyle w:val="Lijstalinea"/>
        <w:numPr>
          <w:ilvl w:val="0"/>
          <w:numId w:val="27"/>
        </w:numPr>
        <w:rPr>
          <w:lang w:val="de-DE"/>
        </w:rPr>
      </w:pPr>
      <w:r w:rsidRPr="00574D40">
        <w:rPr>
          <w:lang w:val="de-DE"/>
        </w:rPr>
        <w:t xml:space="preserve">In welcher Jahreszeit besuchen Sie das Beach Hotel? </w:t>
      </w:r>
    </w:p>
    <w:p w14:paraId="51D96FD2" w14:textId="77777777" w:rsidR="00DD6214" w:rsidRPr="00574D40" w:rsidRDefault="00DD6214" w:rsidP="00DD6214">
      <w:pPr>
        <w:pStyle w:val="Lijstalinea"/>
        <w:numPr>
          <w:ilvl w:val="0"/>
          <w:numId w:val="10"/>
        </w:numPr>
        <w:rPr>
          <w:lang w:val="de-DE"/>
        </w:rPr>
      </w:pPr>
      <w:r w:rsidRPr="00574D40">
        <w:rPr>
          <w:lang w:val="de-DE"/>
        </w:rPr>
        <w:t>Frühling</w:t>
      </w:r>
    </w:p>
    <w:p w14:paraId="1DA3B384" w14:textId="77777777" w:rsidR="00DD6214" w:rsidRPr="00574D40" w:rsidRDefault="00DD6214" w:rsidP="00DD6214">
      <w:pPr>
        <w:pStyle w:val="Lijstalinea"/>
        <w:numPr>
          <w:ilvl w:val="0"/>
          <w:numId w:val="10"/>
        </w:numPr>
        <w:rPr>
          <w:lang w:val="de-DE"/>
        </w:rPr>
      </w:pPr>
      <w:r w:rsidRPr="00574D40">
        <w:rPr>
          <w:lang w:val="de-DE"/>
        </w:rPr>
        <w:t>Sommer</w:t>
      </w:r>
    </w:p>
    <w:p w14:paraId="2C2A9BD5" w14:textId="77777777" w:rsidR="00DD6214" w:rsidRPr="00574D40" w:rsidRDefault="00DD6214" w:rsidP="00DD6214">
      <w:pPr>
        <w:pStyle w:val="Lijstalinea"/>
        <w:numPr>
          <w:ilvl w:val="0"/>
          <w:numId w:val="10"/>
        </w:numPr>
        <w:rPr>
          <w:lang w:val="de-DE"/>
        </w:rPr>
      </w:pPr>
      <w:r w:rsidRPr="00574D40">
        <w:rPr>
          <w:lang w:val="de-DE"/>
        </w:rPr>
        <w:t>Herbst</w:t>
      </w:r>
    </w:p>
    <w:p w14:paraId="79A8FBCA" w14:textId="77777777" w:rsidR="00DD6214" w:rsidRPr="00574D40" w:rsidRDefault="00DD6214" w:rsidP="00DD6214">
      <w:pPr>
        <w:pStyle w:val="Lijstalinea"/>
        <w:numPr>
          <w:ilvl w:val="0"/>
          <w:numId w:val="10"/>
        </w:numPr>
        <w:rPr>
          <w:lang w:val="de-DE"/>
        </w:rPr>
      </w:pPr>
      <w:r w:rsidRPr="00574D40">
        <w:rPr>
          <w:lang w:val="de-DE"/>
        </w:rPr>
        <w:t>Winter</w:t>
      </w:r>
    </w:p>
    <w:p w14:paraId="62D0642D" w14:textId="77777777" w:rsidR="00DD6214" w:rsidRPr="00574D40" w:rsidRDefault="00DD6214" w:rsidP="00DD6214">
      <w:pPr>
        <w:pStyle w:val="Lijstalinea"/>
        <w:numPr>
          <w:ilvl w:val="0"/>
          <w:numId w:val="27"/>
        </w:numPr>
        <w:rPr>
          <w:lang w:val="de-DE"/>
        </w:rPr>
      </w:pPr>
      <w:r w:rsidRPr="00574D40">
        <w:rPr>
          <w:lang w:val="de-DE"/>
        </w:rPr>
        <w:t xml:space="preserve">Wenn Sie einen Aufenthalt im Beach Hotel buchen möchten, in welcher Jahreszeit ist das? </w:t>
      </w:r>
    </w:p>
    <w:p w14:paraId="6F9FEC7C" w14:textId="77777777" w:rsidR="00DD6214" w:rsidRPr="00574D40" w:rsidRDefault="00DD6214" w:rsidP="00DD6214">
      <w:pPr>
        <w:pStyle w:val="Lijstalinea"/>
        <w:numPr>
          <w:ilvl w:val="0"/>
          <w:numId w:val="22"/>
        </w:numPr>
        <w:rPr>
          <w:lang w:val="de-DE"/>
        </w:rPr>
      </w:pPr>
      <w:r w:rsidRPr="00574D40">
        <w:rPr>
          <w:lang w:val="de-DE"/>
        </w:rPr>
        <w:t>Frühling</w:t>
      </w:r>
    </w:p>
    <w:p w14:paraId="65403E97" w14:textId="77777777" w:rsidR="00DD6214" w:rsidRPr="00574D40" w:rsidRDefault="00DD6214" w:rsidP="00DD6214">
      <w:pPr>
        <w:pStyle w:val="Lijstalinea"/>
        <w:numPr>
          <w:ilvl w:val="0"/>
          <w:numId w:val="22"/>
        </w:numPr>
        <w:rPr>
          <w:lang w:val="de-DE"/>
        </w:rPr>
      </w:pPr>
      <w:r w:rsidRPr="00574D40">
        <w:rPr>
          <w:lang w:val="de-DE"/>
        </w:rPr>
        <w:t xml:space="preserve">Sommer </w:t>
      </w:r>
    </w:p>
    <w:p w14:paraId="6CAE1645" w14:textId="77777777" w:rsidR="00DD6214" w:rsidRPr="00574D40" w:rsidRDefault="00DD6214" w:rsidP="00DD6214">
      <w:pPr>
        <w:pStyle w:val="Lijstalinea"/>
        <w:numPr>
          <w:ilvl w:val="0"/>
          <w:numId w:val="22"/>
        </w:numPr>
        <w:rPr>
          <w:lang w:val="de-DE"/>
        </w:rPr>
      </w:pPr>
      <w:r w:rsidRPr="00574D40">
        <w:rPr>
          <w:lang w:val="de-DE"/>
        </w:rPr>
        <w:t>Herbst</w:t>
      </w:r>
    </w:p>
    <w:p w14:paraId="6D995916" w14:textId="77777777" w:rsidR="00DD6214" w:rsidRPr="00574D40" w:rsidRDefault="00DD6214" w:rsidP="00DD6214">
      <w:pPr>
        <w:pStyle w:val="Lijstalinea"/>
        <w:numPr>
          <w:ilvl w:val="0"/>
          <w:numId w:val="22"/>
        </w:numPr>
        <w:rPr>
          <w:lang w:val="de-DE"/>
        </w:rPr>
      </w:pPr>
      <w:r w:rsidRPr="00574D40">
        <w:rPr>
          <w:lang w:val="de-DE"/>
        </w:rPr>
        <w:t xml:space="preserve">Winter </w:t>
      </w:r>
    </w:p>
    <w:p w14:paraId="2EFBA34B" w14:textId="77777777" w:rsidR="00DD6214" w:rsidRPr="00574D40" w:rsidRDefault="00DD6214" w:rsidP="00DD6214">
      <w:pPr>
        <w:pStyle w:val="Lijstalinea"/>
        <w:numPr>
          <w:ilvl w:val="0"/>
          <w:numId w:val="22"/>
        </w:numPr>
        <w:rPr>
          <w:lang w:val="de-DE"/>
        </w:rPr>
      </w:pPr>
      <w:r>
        <w:rPr>
          <w:lang w:val="de-DE"/>
        </w:rPr>
        <w:t>Ich werde nicht mehr k</w:t>
      </w:r>
      <w:r w:rsidRPr="00574D40">
        <w:rPr>
          <w:lang w:val="de-DE"/>
        </w:rPr>
        <w:t xml:space="preserve">ommen </w:t>
      </w:r>
    </w:p>
    <w:p w14:paraId="06B4494B" w14:textId="77777777" w:rsidR="00DD6214" w:rsidRPr="00574D40" w:rsidRDefault="00DD6214" w:rsidP="00DD6214">
      <w:pPr>
        <w:pStyle w:val="Lijstalinea"/>
        <w:numPr>
          <w:ilvl w:val="0"/>
          <w:numId w:val="27"/>
        </w:numPr>
        <w:rPr>
          <w:lang w:val="de-DE"/>
        </w:rPr>
      </w:pPr>
      <w:r w:rsidRPr="00574D40">
        <w:rPr>
          <w:lang w:val="de-DE"/>
        </w:rPr>
        <w:t xml:space="preserve">Was ist der Grund, warum Sie im Beach Hotel übernachtet haben? </w:t>
      </w:r>
    </w:p>
    <w:p w14:paraId="4D6C7BF1" w14:textId="77777777" w:rsidR="00DD6214" w:rsidRPr="00574D40" w:rsidRDefault="00DD6214" w:rsidP="00DD6214">
      <w:pPr>
        <w:pStyle w:val="Lijstalinea"/>
        <w:numPr>
          <w:ilvl w:val="0"/>
          <w:numId w:val="11"/>
        </w:numPr>
        <w:rPr>
          <w:lang w:val="de-DE"/>
        </w:rPr>
      </w:pPr>
      <w:r w:rsidRPr="00574D40">
        <w:rPr>
          <w:lang w:val="de-DE"/>
        </w:rPr>
        <w:t xml:space="preserve">Business </w:t>
      </w:r>
    </w:p>
    <w:p w14:paraId="55DBA125" w14:textId="77777777" w:rsidR="00DD6214" w:rsidRPr="00574D40" w:rsidRDefault="00DD6214" w:rsidP="00DD6214">
      <w:pPr>
        <w:pStyle w:val="Lijstalinea"/>
        <w:numPr>
          <w:ilvl w:val="0"/>
          <w:numId w:val="11"/>
        </w:numPr>
        <w:rPr>
          <w:lang w:val="de-DE"/>
        </w:rPr>
      </w:pPr>
      <w:r>
        <w:rPr>
          <w:lang w:val="de-DE"/>
        </w:rPr>
        <w:t>Freizeit</w:t>
      </w:r>
    </w:p>
    <w:p w14:paraId="65C1E50D" w14:textId="77777777" w:rsidR="00DD6214" w:rsidRPr="00574D40" w:rsidRDefault="00DD6214" w:rsidP="00DD6214">
      <w:pPr>
        <w:rPr>
          <w:i/>
          <w:lang w:val="de-DE"/>
        </w:rPr>
      </w:pPr>
      <w:r w:rsidRPr="00574D40">
        <w:rPr>
          <w:i/>
          <w:lang w:val="de-DE"/>
        </w:rPr>
        <w:t xml:space="preserve">Ihre Gesundheit </w:t>
      </w:r>
    </w:p>
    <w:p w14:paraId="5A7D110B" w14:textId="77777777" w:rsidR="00DD6214" w:rsidRPr="00574D40" w:rsidRDefault="00DD6214" w:rsidP="00DD6214">
      <w:pPr>
        <w:pStyle w:val="Lijstalinea"/>
        <w:numPr>
          <w:ilvl w:val="0"/>
          <w:numId w:val="27"/>
        </w:numPr>
        <w:rPr>
          <w:lang w:val="de-DE"/>
        </w:rPr>
      </w:pPr>
      <w:r w:rsidRPr="00574D40">
        <w:rPr>
          <w:lang w:val="de-DE"/>
        </w:rPr>
        <w:lastRenderedPageBreak/>
        <w:t xml:space="preserve">Was verstehen Sie mit Gesundheit? (Bitte ordnen Sie in der Reihenfolge ihrer Bedeutung, 1 = am wichtigsten, 6 = am wenigsten wichtig)  </w:t>
      </w:r>
    </w:p>
    <w:p w14:paraId="0B03AD5D" w14:textId="77777777" w:rsidR="00DD6214" w:rsidRPr="00574D40" w:rsidRDefault="00DD6214" w:rsidP="00DD6214">
      <w:pPr>
        <w:pStyle w:val="Lijstalinea"/>
        <w:numPr>
          <w:ilvl w:val="0"/>
          <w:numId w:val="23"/>
        </w:numPr>
        <w:rPr>
          <w:lang w:val="de-DE"/>
        </w:rPr>
      </w:pPr>
      <w:r w:rsidRPr="00574D40">
        <w:rPr>
          <w:lang w:val="de-DE"/>
        </w:rPr>
        <w:t>Gesunder Körper</w:t>
      </w:r>
    </w:p>
    <w:p w14:paraId="271E7E83" w14:textId="77777777" w:rsidR="00DD6214" w:rsidRPr="00574D40" w:rsidRDefault="00DD6214" w:rsidP="00DD6214">
      <w:pPr>
        <w:pStyle w:val="Lijstalinea"/>
        <w:numPr>
          <w:ilvl w:val="0"/>
          <w:numId w:val="23"/>
        </w:numPr>
        <w:rPr>
          <w:lang w:val="de-DE"/>
        </w:rPr>
      </w:pPr>
      <w:r>
        <w:rPr>
          <w:lang w:val="de-DE"/>
        </w:rPr>
        <w:t>Das</w:t>
      </w:r>
      <w:r w:rsidRPr="00574D40">
        <w:rPr>
          <w:lang w:val="de-DE"/>
        </w:rPr>
        <w:t xml:space="preserve"> psychische Wohlbefinden </w:t>
      </w:r>
    </w:p>
    <w:p w14:paraId="57E82421" w14:textId="77777777" w:rsidR="00DD6214" w:rsidRPr="00574D40" w:rsidRDefault="00DD6214" w:rsidP="00DD6214">
      <w:pPr>
        <w:pStyle w:val="Lijstalinea"/>
        <w:numPr>
          <w:ilvl w:val="0"/>
          <w:numId w:val="23"/>
        </w:numPr>
        <w:rPr>
          <w:lang w:val="de-DE"/>
        </w:rPr>
      </w:pPr>
      <w:r w:rsidRPr="00574D40">
        <w:rPr>
          <w:lang w:val="de-DE"/>
        </w:rPr>
        <w:t>Bedeutung</w:t>
      </w:r>
    </w:p>
    <w:p w14:paraId="7FBEFD32" w14:textId="77777777" w:rsidR="00DD6214" w:rsidRPr="00574D40" w:rsidRDefault="00DD6214" w:rsidP="00DD6214">
      <w:pPr>
        <w:pStyle w:val="Lijstalinea"/>
        <w:numPr>
          <w:ilvl w:val="0"/>
          <w:numId w:val="23"/>
        </w:numPr>
        <w:rPr>
          <w:lang w:val="de-DE"/>
        </w:rPr>
      </w:pPr>
      <w:r w:rsidRPr="00574D40">
        <w:rPr>
          <w:lang w:val="de-DE"/>
        </w:rPr>
        <w:t xml:space="preserve">Lebensqualität </w:t>
      </w:r>
    </w:p>
    <w:p w14:paraId="5D0466FE" w14:textId="77777777" w:rsidR="00DD6214" w:rsidRPr="00574D40" w:rsidRDefault="00DD6214" w:rsidP="00DD6214">
      <w:pPr>
        <w:pStyle w:val="Lijstalinea"/>
        <w:numPr>
          <w:ilvl w:val="0"/>
          <w:numId w:val="23"/>
        </w:numPr>
        <w:rPr>
          <w:lang w:val="de-DE"/>
        </w:rPr>
      </w:pPr>
      <w:r>
        <w:rPr>
          <w:lang w:val="de-DE"/>
        </w:rPr>
        <w:t>Soziale Teilnahme</w:t>
      </w:r>
    </w:p>
    <w:p w14:paraId="0CEFF39F" w14:textId="77777777" w:rsidR="00DD6214" w:rsidRPr="00574D40" w:rsidRDefault="00DD6214" w:rsidP="00DD6214">
      <w:pPr>
        <w:pStyle w:val="Lijstalinea"/>
        <w:numPr>
          <w:ilvl w:val="0"/>
          <w:numId w:val="23"/>
        </w:numPr>
        <w:rPr>
          <w:lang w:val="de-DE"/>
        </w:rPr>
      </w:pPr>
      <w:r w:rsidRPr="00574D40">
        <w:rPr>
          <w:lang w:val="de-DE"/>
        </w:rPr>
        <w:t xml:space="preserve">Tägliches Funktionieren </w:t>
      </w:r>
    </w:p>
    <w:p w14:paraId="6C61C9F7" w14:textId="77777777" w:rsidR="00DD6214" w:rsidRPr="00574D40" w:rsidRDefault="00DD6214" w:rsidP="00DD6214">
      <w:pPr>
        <w:pStyle w:val="Lijstalinea"/>
        <w:numPr>
          <w:ilvl w:val="0"/>
          <w:numId w:val="27"/>
        </w:numPr>
        <w:rPr>
          <w:lang w:val="de-DE"/>
        </w:rPr>
      </w:pPr>
      <w:r w:rsidRPr="00574D40">
        <w:rPr>
          <w:lang w:val="de-DE"/>
        </w:rPr>
        <w:t xml:space="preserve">Wie wichtig ist Gesundheit für Sie auf einer Skala von 1 bis 10? </w:t>
      </w:r>
    </w:p>
    <w:p w14:paraId="7E8DF333" w14:textId="77777777" w:rsidR="00DD6214" w:rsidRPr="00574D40" w:rsidRDefault="00DD6214" w:rsidP="00DD6214">
      <w:pPr>
        <w:pStyle w:val="Lijstalinea"/>
        <w:numPr>
          <w:ilvl w:val="0"/>
          <w:numId w:val="12"/>
        </w:numPr>
        <w:rPr>
          <w:lang w:val="de-DE"/>
        </w:rPr>
      </w:pPr>
      <w:r w:rsidRPr="00574D40">
        <w:rPr>
          <w:lang w:val="de-DE"/>
        </w:rPr>
        <w:t>…….</w:t>
      </w:r>
    </w:p>
    <w:p w14:paraId="26B7F014" w14:textId="77777777" w:rsidR="00DD6214" w:rsidRPr="00574D40" w:rsidRDefault="00DD6214" w:rsidP="00DD6214">
      <w:pPr>
        <w:pStyle w:val="Lijstalinea"/>
        <w:numPr>
          <w:ilvl w:val="0"/>
          <w:numId w:val="27"/>
        </w:numPr>
        <w:rPr>
          <w:lang w:val="de-DE"/>
        </w:rPr>
      </w:pPr>
      <w:r>
        <w:rPr>
          <w:lang w:val="de-DE"/>
        </w:rPr>
        <w:t>Was verstehen Sie unter</w:t>
      </w:r>
      <w:r w:rsidRPr="00574D40">
        <w:rPr>
          <w:lang w:val="de-DE"/>
        </w:rPr>
        <w:t xml:space="preserve"> eine gesunde</w:t>
      </w:r>
      <w:r>
        <w:rPr>
          <w:lang w:val="de-DE"/>
        </w:rPr>
        <w:t>n</w:t>
      </w:r>
      <w:r w:rsidRPr="00574D40">
        <w:rPr>
          <w:lang w:val="de-DE"/>
        </w:rPr>
        <w:t xml:space="preserve"> Ernährung? (Bitte ordnen Sie in der Reihenfolge ihrer Bedeutung, 1 = am wichtigsten, 4 = am wenigsten wichtig)  </w:t>
      </w:r>
    </w:p>
    <w:p w14:paraId="7981EF2D" w14:textId="77777777" w:rsidR="00DD6214" w:rsidRPr="00574D40" w:rsidRDefault="00DD6214" w:rsidP="00DD6214">
      <w:pPr>
        <w:pStyle w:val="Lijstalinea"/>
        <w:numPr>
          <w:ilvl w:val="0"/>
          <w:numId w:val="24"/>
        </w:numPr>
        <w:rPr>
          <w:lang w:val="de-DE"/>
        </w:rPr>
      </w:pPr>
      <w:r>
        <w:rPr>
          <w:lang w:val="de-DE"/>
        </w:rPr>
        <w:t>Viel Obst</w:t>
      </w:r>
      <w:r w:rsidRPr="00574D40">
        <w:rPr>
          <w:lang w:val="de-DE"/>
        </w:rPr>
        <w:t xml:space="preserve"> und Gemüse </w:t>
      </w:r>
    </w:p>
    <w:p w14:paraId="08C18F3B" w14:textId="77777777" w:rsidR="00DD6214" w:rsidRPr="00574D40" w:rsidRDefault="00DD6214" w:rsidP="00DD6214">
      <w:pPr>
        <w:pStyle w:val="Lijstalinea"/>
        <w:numPr>
          <w:ilvl w:val="0"/>
          <w:numId w:val="24"/>
        </w:numPr>
        <w:rPr>
          <w:lang w:val="de-DE"/>
        </w:rPr>
      </w:pPr>
      <w:r w:rsidRPr="00574D40">
        <w:rPr>
          <w:lang w:val="de-DE"/>
        </w:rPr>
        <w:t>Bio-Lebensmittel</w:t>
      </w:r>
    </w:p>
    <w:p w14:paraId="04A083E8" w14:textId="77777777" w:rsidR="00DD6214" w:rsidRPr="00574D40" w:rsidRDefault="00DD6214" w:rsidP="00DD6214">
      <w:pPr>
        <w:pStyle w:val="Lijstalinea"/>
        <w:numPr>
          <w:ilvl w:val="0"/>
          <w:numId w:val="24"/>
        </w:numPr>
        <w:rPr>
          <w:lang w:val="de-DE"/>
        </w:rPr>
      </w:pPr>
      <w:r>
        <w:rPr>
          <w:lang w:val="de-DE"/>
        </w:rPr>
        <w:t xml:space="preserve">Essen nach </w:t>
      </w:r>
      <w:r w:rsidRPr="00574D40">
        <w:rPr>
          <w:lang w:val="de-DE"/>
        </w:rPr>
        <w:t xml:space="preserve">meinem Kalorienbedarf </w:t>
      </w:r>
    </w:p>
    <w:p w14:paraId="1CF11AF9" w14:textId="77777777" w:rsidR="00DD6214" w:rsidRPr="00574D40" w:rsidRDefault="00DD6214" w:rsidP="00DD6214">
      <w:pPr>
        <w:pStyle w:val="Lijstalinea"/>
        <w:numPr>
          <w:ilvl w:val="0"/>
          <w:numId w:val="24"/>
        </w:numPr>
        <w:rPr>
          <w:lang w:val="de-DE"/>
        </w:rPr>
      </w:pPr>
      <w:r w:rsidRPr="00574D40">
        <w:rPr>
          <w:lang w:val="de-DE"/>
        </w:rPr>
        <w:t xml:space="preserve">Abwechslungsreiches Essen </w:t>
      </w:r>
    </w:p>
    <w:p w14:paraId="68A48511" w14:textId="77777777" w:rsidR="00DD6214" w:rsidRPr="00574D40" w:rsidRDefault="00DD6214" w:rsidP="00DD6214">
      <w:pPr>
        <w:pStyle w:val="Lijstalinea"/>
        <w:numPr>
          <w:ilvl w:val="0"/>
          <w:numId w:val="27"/>
        </w:numPr>
        <w:rPr>
          <w:lang w:val="de-DE"/>
        </w:rPr>
      </w:pPr>
      <w:r w:rsidRPr="00574D40">
        <w:rPr>
          <w:lang w:val="de-DE"/>
        </w:rPr>
        <w:t xml:space="preserve">Wie wichtig ist eine gesunde Ernährung für Sie auf einer Skala von 1 bis 10? </w:t>
      </w:r>
    </w:p>
    <w:p w14:paraId="0A91C960" w14:textId="77777777" w:rsidR="00DD6214" w:rsidRPr="00574D40" w:rsidRDefault="00DD6214" w:rsidP="00DD6214">
      <w:pPr>
        <w:pStyle w:val="Lijstalinea"/>
        <w:numPr>
          <w:ilvl w:val="0"/>
          <w:numId w:val="13"/>
        </w:numPr>
        <w:rPr>
          <w:lang w:val="de-DE"/>
        </w:rPr>
      </w:pPr>
      <w:r w:rsidRPr="00574D40">
        <w:rPr>
          <w:lang w:val="de-DE"/>
        </w:rPr>
        <w:t>…….</w:t>
      </w:r>
    </w:p>
    <w:p w14:paraId="15E72671" w14:textId="77777777" w:rsidR="00DD6214" w:rsidRPr="00574D40" w:rsidRDefault="00DD6214" w:rsidP="00DD6214">
      <w:pPr>
        <w:pStyle w:val="Lijstalinea"/>
        <w:numPr>
          <w:ilvl w:val="0"/>
          <w:numId w:val="27"/>
        </w:numPr>
        <w:rPr>
          <w:lang w:val="de-DE"/>
        </w:rPr>
      </w:pPr>
      <w:r w:rsidRPr="00574D40">
        <w:rPr>
          <w:lang w:val="de-DE"/>
        </w:rPr>
        <w:t xml:space="preserve">Wie wichtig ist eine gesunde Ernährung für Sie im Urlaub auf einer Skala von 1 bis 10?  </w:t>
      </w:r>
    </w:p>
    <w:p w14:paraId="5FBA8A3A" w14:textId="77777777" w:rsidR="00DD6214" w:rsidRPr="00574D40" w:rsidRDefault="00DD6214" w:rsidP="00DD6214">
      <w:pPr>
        <w:pStyle w:val="Lijstalinea"/>
        <w:numPr>
          <w:ilvl w:val="0"/>
          <w:numId w:val="13"/>
        </w:numPr>
        <w:rPr>
          <w:lang w:val="de-DE"/>
        </w:rPr>
      </w:pPr>
      <w:r w:rsidRPr="00574D40">
        <w:rPr>
          <w:lang w:val="de-DE"/>
        </w:rPr>
        <w:t>…….</w:t>
      </w:r>
    </w:p>
    <w:p w14:paraId="1255B05C" w14:textId="77777777" w:rsidR="00DD6214" w:rsidRPr="00574D40" w:rsidRDefault="00DD6214" w:rsidP="00DD6214">
      <w:pPr>
        <w:pStyle w:val="Lijstalinea"/>
        <w:numPr>
          <w:ilvl w:val="0"/>
          <w:numId w:val="27"/>
        </w:numPr>
        <w:rPr>
          <w:lang w:val="de-DE"/>
        </w:rPr>
      </w:pPr>
      <w:r w:rsidRPr="00574D40">
        <w:rPr>
          <w:lang w:val="de-DE"/>
        </w:rPr>
        <w:t xml:space="preserve">Was finden Sie </w:t>
      </w:r>
      <w:r>
        <w:rPr>
          <w:lang w:val="de-DE"/>
        </w:rPr>
        <w:t xml:space="preserve">vom Frühstück im Beach Hotel </w:t>
      </w:r>
      <w:proofErr w:type="spellStart"/>
      <w:r>
        <w:rPr>
          <w:lang w:val="de-DE"/>
        </w:rPr>
        <w:t>im</w:t>
      </w:r>
      <w:proofErr w:type="spellEnd"/>
      <w:r>
        <w:rPr>
          <w:lang w:val="de-DE"/>
        </w:rPr>
        <w:t xml:space="preserve"> </w:t>
      </w:r>
      <w:r w:rsidRPr="00574D40">
        <w:rPr>
          <w:lang w:val="de-DE"/>
        </w:rPr>
        <w:t xml:space="preserve">Bezug auf eine gesunde Auswahl und Vielfalt auf einer Skala von 1 bis 10? </w:t>
      </w:r>
    </w:p>
    <w:p w14:paraId="7C5B725D" w14:textId="77777777" w:rsidR="00DD6214" w:rsidRPr="00574D40" w:rsidRDefault="00DD6214" w:rsidP="00DD6214">
      <w:pPr>
        <w:pStyle w:val="Lijstalinea"/>
        <w:numPr>
          <w:ilvl w:val="0"/>
          <w:numId w:val="13"/>
        </w:numPr>
        <w:rPr>
          <w:lang w:val="de-DE"/>
        </w:rPr>
      </w:pPr>
      <w:r w:rsidRPr="00574D40">
        <w:rPr>
          <w:lang w:val="de-DE"/>
        </w:rPr>
        <w:t>…….</w:t>
      </w:r>
    </w:p>
    <w:p w14:paraId="5B3F5BC9" w14:textId="77777777" w:rsidR="00DD6214" w:rsidRPr="00574D40" w:rsidRDefault="00DD6214" w:rsidP="00DD6214">
      <w:pPr>
        <w:pStyle w:val="Lijstalinea"/>
        <w:numPr>
          <w:ilvl w:val="0"/>
          <w:numId w:val="27"/>
        </w:numPr>
        <w:rPr>
          <w:lang w:val="de-DE"/>
        </w:rPr>
      </w:pPr>
      <w:r>
        <w:rPr>
          <w:lang w:val="de-DE"/>
        </w:rPr>
        <w:t xml:space="preserve">Was verstehen Sie unter Bewegung </w:t>
      </w:r>
      <w:proofErr w:type="spellStart"/>
      <w:r>
        <w:rPr>
          <w:lang w:val="de-DE"/>
        </w:rPr>
        <w:t>im</w:t>
      </w:r>
      <w:proofErr w:type="spellEnd"/>
      <w:r>
        <w:rPr>
          <w:lang w:val="de-DE"/>
        </w:rPr>
        <w:t xml:space="preserve"> B</w:t>
      </w:r>
      <w:r w:rsidRPr="00574D40">
        <w:rPr>
          <w:lang w:val="de-DE"/>
        </w:rPr>
        <w:t xml:space="preserve">ezug auf einen gesunden Lebensstil? </w:t>
      </w:r>
    </w:p>
    <w:p w14:paraId="28B10D8E" w14:textId="77777777" w:rsidR="00DD6214" w:rsidRPr="00574D40" w:rsidRDefault="00DD6214" w:rsidP="00DD6214">
      <w:pPr>
        <w:pStyle w:val="Lijstalinea"/>
        <w:numPr>
          <w:ilvl w:val="0"/>
          <w:numId w:val="13"/>
        </w:numPr>
        <w:rPr>
          <w:lang w:val="de-DE"/>
        </w:rPr>
      </w:pPr>
      <w:r w:rsidRPr="00574D40">
        <w:rPr>
          <w:lang w:val="de-DE"/>
        </w:rPr>
        <w:t xml:space="preserve">1 Stunde bewegen pro Woche </w:t>
      </w:r>
    </w:p>
    <w:p w14:paraId="2B61CAC4" w14:textId="77777777" w:rsidR="00DD6214" w:rsidRPr="00574D40" w:rsidRDefault="00DD6214" w:rsidP="00DD6214">
      <w:pPr>
        <w:pStyle w:val="Lijstalinea"/>
        <w:numPr>
          <w:ilvl w:val="0"/>
          <w:numId w:val="13"/>
        </w:numPr>
        <w:rPr>
          <w:lang w:val="de-DE"/>
        </w:rPr>
      </w:pPr>
      <w:r w:rsidRPr="00574D40">
        <w:rPr>
          <w:lang w:val="de-DE"/>
        </w:rPr>
        <w:t xml:space="preserve">2 Stunden bewegen pro Woche </w:t>
      </w:r>
    </w:p>
    <w:p w14:paraId="61AC944C" w14:textId="77777777" w:rsidR="00DD6214" w:rsidRPr="00574D40" w:rsidRDefault="00DD6214" w:rsidP="00DD6214">
      <w:pPr>
        <w:pStyle w:val="Lijstalinea"/>
        <w:numPr>
          <w:ilvl w:val="0"/>
          <w:numId w:val="13"/>
        </w:numPr>
        <w:rPr>
          <w:lang w:val="de-DE"/>
        </w:rPr>
      </w:pPr>
      <w:r w:rsidRPr="00574D40">
        <w:rPr>
          <w:lang w:val="de-DE"/>
        </w:rPr>
        <w:t xml:space="preserve">3+ Stunden bewegen pro Woche </w:t>
      </w:r>
    </w:p>
    <w:p w14:paraId="34C2124F" w14:textId="77777777" w:rsidR="00DD6214" w:rsidRPr="00574D40" w:rsidRDefault="00DD6214" w:rsidP="00DD6214">
      <w:pPr>
        <w:pStyle w:val="Lijstalinea"/>
        <w:numPr>
          <w:ilvl w:val="0"/>
          <w:numId w:val="13"/>
        </w:numPr>
        <w:rPr>
          <w:lang w:val="de-DE"/>
        </w:rPr>
      </w:pPr>
      <w:r w:rsidRPr="00574D40">
        <w:rPr>
          <w:lang w:val="de-DE"/>
        </w:rPr>
        <w:t xml:space="preserve">1 Stunde am Tag bewegen </w:t>
      </w:r>
    </w:p>
    <w:p w14:paraId="14452D5B" w14:textId="77777777" w:rsidR="00DD6214" w:rsidRPr="00574D40" w:rsidRDefault="00DD6214" w:rsidP="00DD6214">
      <w:pPr>
        <w:pStyle w:val="Lijstalinea"/>
        <w:numPr>
          <w:ilvl w:val="0"/>
          <w:numId w:val="13"/>
        </w:numPr>
        <w:rPr>
          <w:lang w:val="de-DE"/>
        </w:rPr>
      </w:pPr>
      <w:r w:rsidRPr="00574D40">
        <w:rPr>
          <w:lang w:val="de-DE"/>
        </w:rPr>
        <w:t xml:space="preserve">2 Stunden am Tag bewegen </w:t>
      </w:r>
    </w:p>
    <w:p w14:paraId="3CE9A891" w14:textId="77777777" w:rsidR="00DD6214" w:rsidRPr="00574D40" w:rsidRDefault="00DD6214" w:rsidP="00DD6214">
      <w:pPr>
        <w:pStyle w:val="Lijstalinea"/>
        <w:numPr>
          <w:ilvl w:val="0"/>
          <w:numId w:val="27"/>
        </w:numPr>
        <w:rPr>
          <w:lang w:val="de-DE"/>
        </w:rPr>
      </w:pPr>
      <w:r>
        <w:rPr>
          <w:lang w:val="de-DE"/>
        </w:rPr>
        <w:t xml:space="preserve">Welchen Sport betreiben Sie ?  (Mehrere Antworten </w:t>
      </w:r>
      <w:r w:rsidRPr="00574D40">
        <w:rPr>
          <w:lang w:val="de-DE"/>
        </w:rPr>
        <w:t xml:space="preserve">möglich) </w:t>
      </w:r>
    </w:p>
    <w:p w14:paraId="6AF49877" w14:textId="77777777" w:rsidR="00DD6214" w:rsidRPr="00574D40" w:rsidRDefault="00DD6214" w:rsidP="00DD6214">
      <w:pPr>
        <w:pStyle w:val="Lijstalinea"/>
        <w:numPr>
          <w:ilvl w:val="0"/>
          <w:numId w:val="20"/>
        </w:numPr>
        <w:rPr>
          <w:lang w:val="de-DE"/>
        </w:rPr>
      </w:pPr>
      <w:r w:rsidRPr="00574D40">
        <w:rPr>
          <w:lang w:val="de-DE"/>
        </w:rPr>
        <w:t xml:space="preserve">Radfahren </w:t>
      </w:r>
    </w:p>
    <w:p w14:paraId="448A0C9C" w14:textId="77777777" w:rsidR="00DD6214" w:rsidRPr="00574D40" w:rsidRDefault="00DD6214" w:rsidP="00DD6214">
      <w:pPr>
        <w:pStyle w:val="Lijstalinea"/>
        <w:numPr>
          <w:ilvl w:val="0"/>
          <w:numId w:val="20"/>
        </w:numPr>
        <w:rPr>
          <w:lang w:val="de-DE"/>
        </w:rPr>
      </w:pPr>
      <w:r w:rsidRPr="00574D40">
        <w:rPr>
          <w:lang w:val="de-DE"/>
        </w:rPr>
        <w:t>Mountainbike</w:t>
      </w:r>
    </w:p>
    <w:p w14:paraId="7F128E6A" w14:textId="77777777" w:rsidR="00DD6214" w:rsidRPr="00574D40" w:rsidRDefault="00DD6214" w:rsidP="00DD6214">
      <w:pPr>
        <w:pStyle w:val="Lijstalinea"/>
        <w:numPr>
          <w:ilvl w:val="0"/>
          <w:numId w:val="20"/>
        </w:numPr>
        <w:rPr>
          <w:lang w:val="de-DE"/>
        </w:rPr>
      </w:pPr>
      <w:r w:rsidRPr="00574D40">
        <w:rPr>
          <w:lang w:val="de-DE"/>
        </w:rPr>
        <w:t>Radsport</w:t>
      </w:r>
    </w:p>
    <w:p w14:paraId="05EE7F3C" w14:textId="77777777" w:rsidR="00DD6214" w:rsidRPr="00574D40" w:rsidRDefault="00DD6214" w:rsidP="00DD6214">
      <w:pPr>
        <w:pStyle w:val="Lijstalinea"/>
        <w:numPr>
          <w:ilvl w:val="0"/>
          <w:numId w:val="20"/>
        </w:numPr>
        <w:rPr>
          <w:lang w:val="de-DE"/>
        </w:rPr>
      </w:pPr>
      <w:r w:rsidRPr="00574D40">
        <w:rPr>
          <w:lang w:val="de-DE"/>
        </w:rPr>
        <w:t>Schwimmen</w:t>
      </w:r>
    </w:p>
    <w:p w14:paraId="2993C4B0" w14:textId="77777777" w:rsidR="00DD6214" w:rsidRPr="00574D40" w:rsidRDefault="00DD6214" w:rsidP="00DD6214">
      <w:pPr>
        <w:pStyle w:val="Lijstalinea"/>
        <w:numPr>
          <w:ilvl w:val="0"/>
          <w:numId w:val="20"/>
        </w:numPr>
        <w:rPr>
          <w:lang w:val="de-DE"/>
        </w:rPr>
      </w:pPr>
      <w:r w:rsidRPr="00574D40">
        <w:rPr>
          <w:lang w:val="de-DE"/>
        </w:rPr>
        <w:t>Gehen</w:t>
      </w:r>
    </w:p>
    <w:p w14:paraId="24ED6E01" w14:textId="77777777" w:rsidR="00DD6214" w:rsidRPr="00574D40" w:rsidRDefault="00DD6214" w:rsidP="00DD6214">
      <w:pPr>
        <w:pStyle w:val="Lijstalinea"/>
        <w:numPr>
          <w:ilvl w:val="0"/>
          <w:numId w:val="20"/>
        </w:numPr>
        <w:rPr>
          <w:lang w:val="de-DE"/>
        </w:rPr>
      </w:pPr>
      <w:r w:rsidRPr="00574D40">
        <w:rPr>
          <w:lang w:val="de-DE"/>
        </w:rPr>
        <w:t>Laufen</w:t>
      </w:r>
    </w:p>
    <w:p w14:paraId="43A1DC94" w14:textId="77777777" w:rsidR="00DD6214" w:rsidRPr="00574D40" w:rsidRDefault="00DD6214" w:rsidP="00DD6214">
      <w:pPr>
        <w:pStyle w:val="Lijstalinea"/>
        <w:numPr>
          <w:ilvl w:val="0"/>
          <w:numId w:val="20"/>
        </w:numPr>
        <w:rPr>
          <w:lang w:val="de-DE"/>
        </w:rPr>
      </w:pPr>
      <w:r w:rsidRPr="00574D40">
        <w:rPr>
          <w:lang w:val="de-DE"/>
        </w:rPr>
        <w:t>Fitness</w:t>
      </w:r>
    </w:p>
    <w:p w14:paraId="3397E6CB" w14:textId="77777777" w:rsidR="00DD6214" w:rsidRPr="00574D40" w:rsidRDefault="00DD6214" w:rsidP="00DD6214">
      <w:pPr>
        <w:pStyle w:val="Lijstalinea"/>
        <w:numPr>
          <w:ilvl w:val="0"/>
          <w:numId w:val="20"/>
        </w:numPr>
        <w:rPr>
          <w:lang w:val="de-DE"/>
        </w:rPr>
      </w:pPr>
      <w:r w:rsidRPr="00574D40">
        <w:rPr>
          <w:lang w:val="de-DE"/>
        </w:rPr>
        <w:t>Crossfit</w:t>
      </w:r>
    </w:p>
    <w:p w14:paraId="657DC918" w14:textId="77777777" w:rsidR="00DD6214" w:rsidRPr="00574D40" w:rsidRDefault="00DD6214" w:rsidP="00DD6214">
      <w:pPr>
        <w:pStyle w:val="Lijstalinea"/>
        <w:numPr>
          <w:ilvl w:val="0"/>
          <w:numId w:val="20"/>
        </w:numPr>
        <w:rPr>
          <w:lang w:val="de-DE"/>
        </w:rPr>
      </w:pPr>
      <w:r w:rsidRPr="00574D40">
        <w:rPr>
          <w:lang w:val="de-DE"/>
        </w:rPr>
        <w:t xml:space="preserve">Kampfsport </w:t>
      </w:r>
    </w:p>
    <w:p w14:paraId="25988546" w14:textId="77777777" w:rsidR="00DD6214" w:rsidRPr="00574D40" w:rsidRDefault="00DD6214" w:rsidP="00DD6214">
      <w:pPr>
        <w:pStyle w:val="Lijstalinea"/>
        <w:numPr>
          <w:ilvl w:val="0"/>
          <w:numId w:val="20"/>
        </w:numPr>
        <w:rPr>
          <w:lang w:val="de-DE"/>
        </w:rPr>
      </w:pPr>
      <w:r w:rsidRPr="00574D40">
        <w:rPr>
          <w:lang w:val="de-DE"/>
        </w:rPr>
        <w:t xml:space="preserve">Yoga oder andere Formen  </w:t>
      </w:r>
    </w:p>
    <w:p w14:paraId="673D82F4" w14:textId="77777777" w:rsidR="00DD6214" w:rsidRPr="00574D40" w:rsidRDefault="00DD6214" w:rsidP="00DD6214">
      <w:pPr>
        <w:pStyle w:val="Lijstalinea"/>
        <w:numPr>
          <w:ilvl w:val="0"/>
          <w:numId w:val="20"/>
        </w:numPr>
        <w:rPr>
          <w:lang w:val="de-DE"/>
        </w:rPr>
      </w:pPr>
      <w:r w:rsidRPr="00574D40">
        <w:rPr>
          <w:lang w:val="de-DE"/>
        </w:rPr>
        <w:t>Fu</w:t>
      </w:r>
      <w:r w:rsidRPr="00574D40">
        <w:rPr>
          <w:rFonts w:cstheme="minorHAnsi"/>
          <w:lang w:val="de-DE"/>
        </w:rPr>
        <w:t>ß</w:t>
      </w:r>
      <w:r w:rsidRPr="00574D40">
        <w:rPr>
          <w:lang w:val="de-DE"/>
        </w:rPr>
        <w:t xml:space="preserve">ball oder andere Mannschaftssportarten </w:t>
      </w:r>
    </w:p>
    <w:p w14:paraId="3DD5B125" w14:textId="77777777" w:rsidR="00DD6214" w:rsidRPr="00574D40" w:rsidRDefault="00DD6214" w:rsidP="00DD6214">
      <w:pPr>
        <w:pStyle w:val="Lijstalinea"/>
        <w:numPr>
          <w:ilvl w:val="0"/>
          <w:numId w:val="20"/>
        </w:numPr>
        <w:rPr>
          <w:lang w:val="de-DE"/>
        </w:rPr>
      </w:pPr>
      <w:r w:rsidRPr="00574D40">
        <w:rPr>
          <w:lang w:val="de-DE"/>
        </w:rPr>
        <w:t>Andere, nämlich …….</w:t>
      </w:r>
    </w:p>
    <w:p w14:paraId="49F99E80" w14:textId="77777777" w:rsidR="00DD6214" w:rsidRPr="00574D40" w:rsidRDefault="00DD6214" w:rsidP="00DD6214">
      <w:pPr>
        <w:pStyle w:val="Lijstalinea"/>
        <w:numPr>
          <w:ilvl w:val="0"/>
          <w:numId w:val="27"/>
        </w:numPr>
        <w:rPr>
          <w:lang w:val="de-DE"/>
        </w:rPr>
      </w:pPr>
      <w:r w:rsidRPr="00574D40">
        <w:rPr>
          <w:lang w:val="de-DE"/>
        </w:rPr>
        <w:t xml:space="preserve">Glauben Sie, dass das Beach Hotel viele Möglichkeiten bietet für Bewegung? </w:t>
      </w:r>
    </w:p>
    <w:p w14:paraId="084267F9" w14:textId="77777777" w:rsidR="00DD6214" w:rsidRPr="00574D40" w:rsidRDefault="00DD6214" w:rsidP="00DD6214">
      <w:pPr>
        <w:pStyle w:val="Lijstalinea"/>
        <w:numPr>
          <w:ilvl w:val="0"/>
          <w:numId w:val="14"/>
        </w:numPr>
        <w:rPr>
          <w:lang w:val="de-DE"/>
        </w:rPr>
      </w:pPr>
      <w:r w:rsidRPr="00574D40">
        <w:rPr>
          <w:lang w:val="de-DE"/>
        </w:rPr>
        <w:t>Ja</w:t>
      </w:r>
    </w:p>
    <w:p w14:paraId="769B7C44" w14:textId="77777777" w:rsidR="00DD6214" w:rsidRPr="00574D40" w:rsidRDefault="00DD6214" w:rsidP="00DD6214">
      <w:pPr>
        <w:pStyle w:val="Lijstalinea"/>
        <w:numPr>
          <w:ilvl w:val="0"/>
          <w:numId w:val="13"/>
        </w:numPr>
        <w:rPr>
          <w:lang w:val="de-DE"/>
        </w:rPr>
      </w:pPr>
      <w:r w:rsidRPr="00574D40">
        <w:rPr>
          <w:lang w:val="de-DE"/>
        </w:rPr>
        <w:t>Nein, was ich noch vermisse ist/sind …….</w:t>
      </w:r>
    </w:p>
    <w:p w14:paraId="45FB417A" w14:textId="77777777" w:rsidR="00DD6214" w:rsidRPr="00574D40" w:rsidRDefault="00DD6214" w:rsidP="00DD6214">
      <w:pPr>
        <w:pStyle w:val="Lijstalinea"/>
        <w:numPr>
          <w:ilvl w:val="0"/>
          <w:numId w:val="27"/>
        </w:numPr>
        <w:rPr>
          <w:lang w:val="de-DE"/>
        </w:rPr>
      </w:pPr>
      <w:r w:rsidRPr="00574D40">
        <w:rPr>
          <w:lang w:val="de-DE"/>
        </w:rPr>
        <w:lastRenderedPageBreak/>
        <w:t>Wie ho</w:t>
      </w:r>
      <w:r>
        <w:rPr>
          <w:lang w:val="de-DE"/>
        </w:rPr>
        <w:t>ch ist die Priorität im Urlaub sich z</w:t>
      </w:r>
      <w:r w:rsidRPr="00574D40">
        <w:rPr>
          <w:lang w:val="de-DE"/>
        </w:rPr>
        <w:t xml:space="preserve">u bewegen auf einer Skala von 1 bis 10?  </w:t>
      </w:r>
    </w:p>
    <w:p w14:paraId="530BBA10" w14:textId="77777777" w:rsidR="00DD6214" w:rsidRPr="00574D40" w:rsidRDefault="00DD6214" w:rsidP="00DD6214">
      <w:pPr>
        <w:pStyle w:val="Lijstalinea"/>
        <w:numPr>
          <w:ilvl w:val="0"/>
          <w:numId w:val="13"/>
        </w:numPr>
        <w:rPr>
          <w:lang w:val="de-DE"/>
        </w:rPr>
      </w:pPr>
      <w:r w:rsidRPr="00574D40">
        <w:rPr>
          <w:lang w:val="de-DE"/>
        </w:rPr>
        <w:t>…….</w:t>
      </w:r>
    </w:p>
    <w:p w14:paraId="03EDE25D" w14:textId="77777777" w:rsidR="00DD6214" w:rsidRPr="00574D40" w:rsidRDefault="00DD6214" w:rsidP="00DD6214">
      <w:pPr>
        <w:rPr>
          <w:i/>
          <w:lang w:val="de-DE"/>
        </w:rPr>
      </w:pPr>
      <w:r>
        <w:rPr>
          <w:i/>
          <w:lang w:val="de-DE"/>
        </w:rPr>
        <w:t>Arrangements</w:t>
      </w:r>
      <w:r w:rsidRPr="00574D40">
        <w:rPr>
          <w:i/>
          <w:lang w:val="de-DE"/>
        </w:rPr>
        <w:t xml:space="preserve"> im Beach Hotel </w:t>
      </w:r>
    </w:p>
    <w:p w14:paraId="5811C880" w14:textId="77777777" w:rsidR="00DD6214" w:rsidRPr="00574D40" w:rsidRDefault="00DD6214" w:rsidP="00DD6214">
      <w:pPr>
        <w:pStyle w:val="Lijstalinea"/>
        <w:numPr>
          <w:ilvl w:val="0"/>
          <w:numId w:val="27"/>
        </w:numPr>
        <w:rPr>
          <w:lang w:val="de-DE"/>
        </w:rPr>
      </w:pPr>
      <w:r w:rsidRPr="00574D40">
        <w:rPr>
          <w:lang w:val="de-DE"/>
        </w:rPr>
        <w:t xml:space="preserve">Was denken Sie über die im </w:t>
      </w:r>
      <w:r>
        <w:rPr>
          <w:lang w:val="de-DE"/>
        </w:rPr>
        <w:t xml:space="preserve">Beach Hotel angeboten Arrangements </w:t>
      </w:r>
      <w:r w:rsidRPr="00574D40">
        <w:rPr>
          <w:lang w:val="de-DE"/>
        </w:rPr>
        <w:t xml:space="preserve">? </w:t>
      </w:r>
    </w:p>
    <w:p w14:paraId="3D45B19D" w14:textId="77777777" w:rsidR="00DD6214" w:rsidRPr="00574D40" w:rsidRDefault="00DD6214" w:rsidP="00DD6214">
      <w:pPr>
        <w:pStyle w:val="Lijstalinea"/>
        <w:numPr>
          <w:ilvl w:val="0"/>
          <w:numId w:val="13"/>
        </w:numPr>
        <w:rPr>
          <w:lang w:val="de-DE"/>
        </w:rPr>
      </w:pPr>
      <w:r>
        <w:rPr>
          <w:lang w:val="de-DE"/>
        </w:rPr>
        <w:t>Gut, nichts</w:t>
      </w:r>
      <w:r w:rsidRPr="00574D40">
        <w:rPr>
          <w:lang w:val="de-DE"/>
        </w:rPr>
        <w:t xml:space="preserve"> ändern </w:t>
      </w:r>
    </w:p>
    <w:p w14:paraId="35BBA914" w14:textId="77777777" w:rsidR="00DD6214" w:rsidRPr="00574D40" w:rsidRDefault="00DD6214" w:rsidP="00DD6214">
      <w:pPr>
        <w:pStyle w:val="Lijstalinea"/>
        <w:numPr>
          <w:ilvl w:val="0"/>
          <w:numId w:val="13"/>
        </w:numPr>
        <w:rPr>
          <w:lang w:val="de-DE"/>
        </w:rPr>
      </w:pPr>
      <w:r w:rsidRPr="00574D40">
        <w:rPr>
          <w:lang w:val="de-DE"/>
        </w:rPr>
        <w:t xml:space="preserve">Moderat  </w:t>
      </w:r>
    </w:p>
    <w:p w14:paraId="7B524452" w14:textId="77777777" w:rsidR="00DD6214" w:rsidRPr="00574D40" w:rsidRDefault="00DD6214" w:rsidP="00DD6214">
      <w:pPr>
        <w:pStyle w:val="Lijstalinea"/>
        <w:numPr>
          <w:ilvl w:val="0"/>
          <w:numId w:val="13"/>
        </w:numPr>
        <w:rPr>
          <w:lang w:val="de-DE"/>
        </w:rPr>
      </w:pPr>
      <w:r w:rsidRPr="00574D40">
        <w:rPr>
          <w:lang w:val="de-DE"/>
        </w:rPr>
        <w:t>S</w:t>
      </w:r>
      <w:r>
        <w:rPr>
          <w:lang w:val="de-DE"/>
        </w:rPr>
        <w:t>ch</w:t>
      </w:r>
      <w:r w:rsidRPr="00574D40">
        <w:rPr>
          <w:lang w:val="de-DE"/>
        </w:rPr>
        <w:t>lecht</w:t>
      </w:r>
      <w:r>
        <w:rPr>
          <w:lang w:val="de-DE"/>
        </w:rPr>
        <w:t>, es sollte mehr/anderes a</w:t>
      </w:r>
      <w:r w:rsidRPr="00574D40">
        <w:rPr>
          <w:lang w:val="de-DE"/>
        </w:rPr>
        <w:t xml:space="preserve">ngeboten werden </w:t>
      </w:r>
    </w:p>
    <w:p w14:paraId="1E13F8C0" w14:textId="77777777" w:rsidR="00DD6214" w:rsidRPr="00574D40" w:rsidRDefault="00DD6214" w:rsidP="00DD6214">
      <w:pPr>
        <w:pStyle w:val="Lijstalinea"/>
        <w:numPr>
          <w:ilvl w:val="0"/>
          <w:numId w:val="13"/>
        </w:numPr>
        <w:rPr>
          <w:lang w:val="de-DE"/>
        </w:rPr>
      </w:pPr>
      <w:r w:rsidRPr="00574D40">
        <w:rPr>
          <w:lang w:val="de-DE"/>
        </w:rPr>
        <w:t>Ich wei</w:t>
      </w:r>
      <w:r w:rsidRPr="00574D40">
        <w:rPr>
          <w:rFonts w:cstheme="minorHAnsi"/>
          <w:lang w:val="de-DE"/>
        </w:rPr>
        <w:t>ß</w:t>
      </w:r>
      <w:r w:rsidRPr="00574D40">
        <w:rPr>
          <w:lang w:val="de-DE"/>
        </w:rPr>
        <w:t xml:space="preserve"> nichts über die </w:t>
      </w:r>
      <w:r>
        <w:rPr>
          <w:lang w:val="de-DE"/>
        </w:rPr>
        <w:t xml:space="preserve">Arrangements </w:t>
      </w:r>
    </w:p>
    <w:p w14:paraId="7F3A9412" w14:textId="77777777" w:rsidR="00DD6214" w:rsidRPr="00574D40" w:rsidRDefault="00DD6214" w:rsidP="00DD6214">
      <w:pPr>
        <w:pStyle w:val="Lijstalinea"/>
        <w:numPr>
          <w:ilvl w:val="0"/>
          <w:numId w:val="27"/>
        </w:numPr>
        <w:rPr>
          <w:lang w:val="de-DE"/>
        </w:rPr>
      </w:pPr>
      <w:r w:rsidRPr="00574D40">
        <w:rPr>
          <w:lang w:val="de-DE"/>
        </w:rPr>
        <w:t>In</w:t>
      </w:r>
      <w:r>
        <w:rPr>
          <w:lang w:val="de-DE"/>
        </w:rPr>
        <w:t xml:space="preserve">wiefern sind Sie an einem </w:t>
      </w:r>
      <w:proofErr w:type="spellStart"/>
      <w:r>
        <w:rPr>
          <w:lang w:val="de-DE"/>
        </w:rPr>
        <w:t>Sportarrsangement</w:t>
      </w:r>
      <w:proofErr w:type="spellEnd"/>
      <w:r>
        <w:rPr>
          <w:lang w:val="de-DE"/>
        </w:rPr>
        <w:t xml:space="preserve"> interessiert ? </w:t>
      </w:r>
      <w:r w:rsidRPr="00574D40">
        <w:rPr>
          <w:lang w:val="de-DE"/>
        </w:rPr>
        <w:t xml:space="preserve">Es ist zum Beispiel </w:t>
      </w:r>
      <w:r>
        <w:rPr>
          <w:lang w:val="de-DE"/>
        </w:rPr>
        <w:t xml:space="preserve">eine Arrangement wobei </w:t>
      </w:r>
      <w:r w:rsidRPr="00574D40">
        <w:rPr>
          <w:lang w:val="de-DE"/>
        </w:rPr>
        <w:t xml:space="preserve">eine Massage angeboten wird und dazu eine Mahlzeit in der Brasserie de </w:t>
      </w:r>
      <w:proofErr w:type="spellStart"/>
      <w:r w:rsidRPr="00574D40">
        <w:rPr>
          <w:lang w:val="de-DE"/>
        </w:rPr>
        <w:t>Walvis</w:t>
      </w:r>
      <w:proofErr w:type="spellEnd"/>
      <w:r w:rsidRPr="00574D40">
        <w:rPr>
          <w:lang w:val="de-DE"/>
        </w:rPr>
        <w:t xml:space="preserve">.  </w:t>
      </w:r>
    </w:p>
    <w:p w14:paraId="054F6AD5" w14:textId="77777777" w:rsidR="00DD6214" w:rsidRPr="00574D40" w:rsidRDefault="00DD6214" w:rsidP="00DD6214">
      <w:pPr>
        <w:pStyle w:val="Lijstalinea"/>
        <w:numPr>
          <w:ilvl w:val="0"/>
          <w:numId w:val="15"/>
        </w:numPr>
        <w:rPr>
          <w:lang w:val="de-DE"/>
        </w:rPr>
      </w:pPr>
      <w:r w:rsidRPr="00574D40">
        <w:rPr>
          <w:lang w:val="de-DE"/>
        </w:rPr>
        <w:t>Ja</w:t>
      </w:r>
    </w:p>
    <w:p w14:paraId="52C21D42" w14:textId="77777777" w:rsidR="00DD6214" w:rsidRPr="00574D40" w:rsidRDefault="00DD6214" w:rsidP="00DD6214">
      <w:pPr>
        <w:pStyle w:val="Lijstalinea"/>
        <w:numPr>
          <w:ilvl w:val="0"/>
          <w:numId w:val="15"/>
        </w:numPr>
        <w:rPr>
          <w:lang w:val="de-DE"/>
        </w:rPr>
      </w:pPr>
      <w:r w:rsidRPr="00574D40">
        <w:rPr>
          <w:lang w:val="de-DE"/>
        </w:rPr>
        <w:t>Nein</w:t>
      </w:r>
    </w:p>
    <w:p w14:paraId="7BE9496F" w14:textId="77777777" w:rsidR="00DD6214" w:rsidRPr="00574D40" w:rsidRDefault="00DD6214" w:rsidP="00DD6214">
      <w:pPr>
        <w:pStyle w:val="Lijstalinea"/>
        <w:numPr>
          <w:ilvl w:val="0"/>
          <w:numId w:val="27"/>
        </w:numPr>
        <w:rPr>
          <w:lang w:val="de-DE"/>
        </w:rPr>
      </w:pPr>
      <w:r>
        <w:rPr>
          <w:lang w:val="de-DE"/>
        </w:rPr>
        <w:t>Würden Sie lieber ein Arrangement</w:t>
      </w:r>
      <w:r w:rsidRPr="00574D40">
        <w:rPr>
          <w:lang w:val="de-DE"/>
        </w:rPr>
        <w:t xml:space="preserve"> mit gesünderen Lebensmitteln wählen? </w:t>
      </w:r>
    </w:p>
    <w:p w14:paraId="3FB32D12" w14:textId="77777777" w:rsidR="00DD6214" w:rsidRPr="00574D40" w:rsidRDefault="00DD6214" w:rsidP="00DD6214">
      <w:pPr>
        <w:pStyle w:val="Lijstalinea"/>
        <w:numPr>
          <w:ilvl w:val="0"/>
          <w:numId w:val="16"/>
        </w:numPr>
        <w:rPr>
          <w:lang w:val="de-DE"/>
        </w:rPr>
      </w:pPr>
      <w:r w:rsidRPr="00574D40">
        <w:rPr>
          <w:lang w:val="de-DE"/>
        </w:rPr>
        <w:t>Ja</w:t>
      </w:r>
    </w:p>
    <w:p w14:paraId="57D4EE38" w14:textId="77777777" w:rsidR="00DD6214" w:rsidRPr="00574D40" w:rsidRDefault="00DD6214" w:rsidP="00DD6214">
      <w:pPr>
        <w:pStyle w:val="Lijstalinea"/>
        <w:numPr>
          <w:ilvl w:val="0"/>
          <w:numId w:val="16"/>
        </w:numPr>
        <w:rPr>
          <w:lang w:val="de-DE"/>
        </w:rPr>
      </w:pPr>
      <w:r w:rsidRPr="00574D40">
        <w:rPr>
          <w:lang w:val="de-DE"/>
        </w:rPr>
        <w:t>Nein</w:t>
      </w:r>
    </w:p>
    <w:p w14:paraId="1EC3BCA7" w14:textId="77777777" w:rsidR="00DD6214" w:rsidRPr="00574D40" w:rsidRDefault="00DD6214" w:rsidP="00DD6214">
      <w:pPr>
        <w:pStyle w:val="Lijstalinea"/>
        <w:numPr>
          <w:ilvl w:val="0"/>
          <w:numId w:val="27"/>
        </w:numPr>
        <w:rPr>
          <w:lang w:val="de-DE"/>
        </w:rPr>
      </w:pPr>
      <w:r w:rsidRPr="00574D40">
        <w:rPr>
          <w:lang w:val="de-DE"/>
        </w:rPr>
        <w:t>Würden Sie gerne (</w:t>
      </w:r>
      <w:r>
        <w:rPr>
          <w:lang w:val="de-DE"/>
        </w:rPr>
        <w:t xml:space="preserve">gesundes) Mittagessen im Arrangement </w:t>
      </w:r>
      <w:r w:rsidRPr="00574D40">
        <w:rPr>
          <w:lang w:val="de-DE"/>
        </w:rPr>
        <w:t xml:space="preserve"> haben?  </w:t>
      </w:r>
    </w:p>
    <w:p w14:paraId="56291222" w14:textId="77777777" w:rsidR="00DD6214" w:rsidRPr="00574D40" w:rsidRDefault="00DD6214" w:rsidP="00DD6214">
      <w:pPr>
        <w:pStyle w:val="Lijstalinea"/>
        <w:numPr>
          <w:ilvl w:val="0"/>
          <w:numId w:val="17"/>
        </w:numPr>
        <w:rPr>
          <w:lang w:val="de-DE"/>
        </w:rPr>
      </w:pPr>
      <w:r w:rsidRPr="00574D40">
        <w:rPr>
          <w:lang w:val="de-DE"/>
        </w:rPr>
        <w:t xml:space="preserve">Ja </w:t>
      </w:r>
    </w:p>
    <w:p w14:paraId="00A9766D" w14:textId="77777777" w:rsidR="00DD6214" w:rsidRPr="00574D40" w:rsidRDefault="00DD6214" w:rsidP="00DD6214">
      <w:pPr>
        <w:pStyle w:val="Lijstalinea"/>
        <w:numPr>
          <w:ilvl w:val="0"/>
          <w:numId w:val="17"/>
        </w:numPr>
        <w:rPr>
          <w:lang w:val="de-DE"/>
        </w:rPr>
      </w:pPr>
      <w:r w:rsidRPr="00574D40">
        <w:rPr>
          <w:lang w:val="de-DE"/>
        </w:rPr>
        <w:t>Nein</w:t>
      </w:r>
    </w:p>
    <w:p w14:paraId="0030DF6F" w14:textId="77777777" w:rsidR="00DD6214" w:rsidRPr="00574D40" w:rsidRDefault="00DD6214" w:rsidP="00DD6214">
      <w:pPr>
        <w:pStyle w:val="Lijstalinea"/>
        <w:numPr>
          <w:ilvl w:val="0"/>
          <w:numId w:val="27"/>
        </w:numPr>
        <w:rPr>
          <w:lang w:val="de-DE"/>
        </w:rPr>
      </w:pPr>
      <w:r w:rsidRPr="00574D40">
        <w:rPr>
          <w:lang w:val="de-DE"/>
        </w:rPr>
        <w:t>Sollt</w:t>
      </w:r>
      <w:r>
        <w:rPr>
          <w:lang w:val="de-DE"/>
        </w:rPr>
        <w:t xml:space="preserve">e es ein Sport/Gesundheitsarrangement </w:t>
      </w:r>
      <w:r w:rsidRPr="00574D40">
        <w:rPr>
          <w:lang w:val="de-DE"/>
        </w:rPr>
        <w:t xml:space="preserve">sein, würden Sie persönliche Beratung benötigen? </w:t>
      </w:r>
    </w:p>
    <w:p w14:paraId="6DF862C4" w14:textId="77777777" w:rsidR="00DD6214" w:rsidRPr="00574D40" w:rsidRDefault="00DD6214" w:rsidP="00DD6214">
      <w:pPr>
        <w:pStyle w:val="Lijstalinea"/>
        <w:numPr>
          <w:ilvl w:val="0"/>
          <w:numId w:val="18"/>
        </w:numPr>
        <w:rPr>
          <w:lang w:val="de-DE"/>
        </w:rPr>
      </w:pPr>
      <w:r w:rsidRPr="00574D40">
        <w:rPr>
          <w:lang w:val="de-DE"/>
        </w:rPr>
        <w:t xml:space="preserve">Ja, </w:t>
      </w:r>
      <w:r>
        <w:rPr>
          <w:lang w:val="de-DE"/>
        </w:rPr>
        <w:t xml:space="preserve">beim gesamten Arrangement </w:t>
      </w:r>
    </w:p>
    <w:p w14:paraId="6CF1DC71" w14:textId="77777777" w:rsidR="00DD6214" w:rsidRPr="00574D40" w:rsidRDefault="00DD6214" w:rsidP="00DD6214">
      <w:pPr>
        <w:pStyle w:val="Lijstalinea"/>
        <w:numPr>
          <w:ilvl w:val="0"/>
          <w:numId w:val="18"/>
        </w:numPr>
        <w:rPr>
          <w:lang w:val="de-DE"/>
        </w:rPr>
      </w:pPr>
      <w:r w:rsidRPr="00574D40">
        <w:rPr>
          <w:lang w:val="de-DE"/>
        </w:rPr>
        <w:t xml:space="preserve">Ja, bei der Ankunft </w:t>
      </w:r>
    </w:p>
    <w:p w14:paraId="15A2CA52" w14:textId="77777777" w:rsidR="00DD6214" w:rsidRPr="00574D40" w:rsidRDefault="00DD6214" w:rsidP="00DD6214">
      <w:pPr>
        <w:pStyle w:val="Lijstalinea"/>
        <w:numPr>
          <w:ilvl w:val="0"/>
          <w:numId w:val="18"/>
        </w:numPr>
        <w:rPr>
          <w:lang w:val="de-DE"/>
        </w:rPr>
      </w:pPr>
      <w:r w:rsidRPr="00574D40">
        <w:rPr>
          <w:lang w:val="de-DE"/>
        </w:rPr>
        <w:t xml:space="preserve">Nein, das würde ich nicht brauchen  </w:t>
      </w:r>
    </w:p>
    <w:p w14:paraId="21387B97" w14:textId="77777777" w:rsidR="00DD6214" w:rsidRPr="00574D40" w:rsidRDefault="00DD6214" w:rsidP="00DD6214">
      <w:pPr>
        <w:pStyle w:val="Lijstalinea"/>
        <w:numPr>
          <w:ilvl w:val="0"/>
          <w:numId w:val="27"/>
        </w:numPr>
        <w:rPr>
          <w:lang w:val="de-DE"/>
        </w:rPr>
      </w:pPr>
      <w:r w:rsidRPr="00574D40">
        <w:rPr>
          <w:lang w:val="de-DE"/>
        </w:rPr>
        <w:t xml:space="preserve">Welche Unterstützung würden Sie brauchen? </w:t>
      </w:r>
    </w:p>
    <w:p w14:paraId="0EEA147E" w14:textId="77777777" w:rsidR="00DD6214" w:rsidRPr="00574D40" w:rsidRDefault="00DD6214" w:rsidP="00DD6214">
      <w:pPr>
        <w:pStyle w:val="Lijstalinea"/>
        <w:numPr>
          <w:ilvl w:val="0"/>
          <w:numId w:val="25"/>
        </w:numPr>
        <w:rPr>
          <w:lang w:val="de-DE"/>
        </w:rPr>
      </w:pPr>
      <w:r w:rsidRPr="00574D40">
        <w:rPr>
          <w:lang w:val="de-DE"/>
        </w:rPr>
        <w:t>Personal Training</w:t>
      </w:r>
    </w:p>
    <w:p w14:paraId="4520E7EF" w14:textId="77777777" w:rsidR="00DD6214" w:rsidRPr="00574D40" w:rsidRDefault="00DD6214" w:rsidP="00DD6214">
      <w:pPr>
        <w:pStyle w:val="Lijstalinea"/>
        <w:numPr>
          <w:ilvl w:val="0"/>
          <w:numId w:val="25"/>
        </w:numPr>
        <w:rPr>
          <w:lang w:val="de-DE"/>
        </w:rPr>
      </w:pPr>
      <w:r>
        <w:rPr>
          <w:lang w:val="de-DE"/>
        </w:rPr>
        <w:t>Beratung über Ernä</w:t>
      </w:r>
      <w:r w:rsidRPr="00574D40">
        <w:rPr>
          <w:lang w:val="de-DE"/>
        </w:rPr>
        <w:t xml:space="preserve">hrung  </w:t>
      </w:r>
    </w:p>
    <w:p w14:paraId="1A6EA494" w14:textId="77777777" w:rsidR="00DD6214" w:rsidRPr="00574D40" w:rsidRDefault="00DD6214" w:rsidP="00DD6214">
      <w:pPr>
        <w:pStyle w:val="Lijstalinea"/>
        <w:numPr>
          <w:ilvl w:val="0"/>
          <w:numId w:val="25"/>
        </w:numPr>
        <w:rPr>
          <w:lang w:val="de-DE"/>
        </w:rPr>
      </w:pPr>
      <w:r w:rsidRPr="00574D40">
        <w:rPr>
          <w:lang w:val="de-DE"/>
        </w:rPr>
        <w:t>Beide</w:t>
      </w:r>
      <w:r>
        <w:rPr>
          <w:lang w:val="de-DE"/>
        </w:rPr>
        <w:t>s</w:t>
      </w:r>
    </w:p>
    <w:p w14:paraId="21AC72B2" w14:textId="77777777" w:rsidR="00DD6214" w:rsidRPr="00574D40" w:rsidRDefault="00DD6214" w:rsidP="00DD6214">
      <w:pPr>
        <w:rPr>
          <w:i/>
          <w:lang w:val="de-DE"/>
        </w:rPr>
      </w:pPr>
      <w:r>
        <w:rPr>
          <w:i/>
          <w:lang w:val="de-DE"/>
        </w:rPr>
        <w:t xml:space="preserve">Zum guten Schluss </w:t>
      </w:r>
    </w:p>
    <w:p w14:paraId="6FB8E197" w14:textId="77777777" w:rsidR="00DD6214" w:rsidRPr="00574D40" w:rsidRDefault="00DD6214" w:rsidP="00DD6214">
      <w:pPr>
        <w:pStyle w:val="Lijstalinea"/>
        <w:numPr>
          <w:ilvl w:val="0"/>
          <w:numId w:val="27"/>
        </w:numPr>
        <w:rPr>
          <w:lang w:val="de-DE"/>
        </w:rPr>
      </w:pPr>
      <w:r>
        <w:rPr>
          <w:lang w:val="de-DE"/>
        </w:rPr>
        <w:t xml:space="preserve">Welche Note würden Sie dem Beach Hotel und Ihrem </w:t>
      </w:r>
      <w:r w:rsidRPr="00574D40">
        <w:rPr>
          <w:lang w:val="de-DE"/>
        </w:rPr>
        <w:t xml:space="preserve">Aufenthalt geben? </w:t>
      </w:r>
    </w:p>
    <w:p w14:paraId="22B35046" w14:textId="77777777" w:rsidR="00DD6214" w:rsidRPr="00574D40" w:rsidRDefault="00DD6214" w:rsidP="00DD6214">
      <w:pPr>
        <w:pStyle w:val="Lijstalinea"/>
        <w:numPr>
          <w:ilvl w:val="0"/>
          <w:numId w:val="19"/>
        </w:numPr>
        <w:rPr>
          <w:lang w:val="de-DE"/>
        </w:rPr>
      </w:pPr>
      <w:r w:rsidRPr="00574D40">
        <w:rPr>
          <w:lang w:val="de-DE"/>
        </w:rPr>
        <w:t>…….</w:t>
      </w:r>
    </w:p>
    <w:p w14:paraId="541B4EFE" w14:textId="77777777" w:rsidR="00DD6214" w:rsidRPr="00574D40" w:rsidRDefault="00DD6214" w:rsidP="00DD6214">
      <w:pPr>
        <w:pStyle w:val="Lijstalinea"/>
        <w:numPr>
          <w:ilvl w:val="0"/>
          <w:numId w:val="27"/>
        </w:numPr>
        <w:rPr>
          <w:lang w:val="de-DE"/>
        </w:rPr>
      </w:pPr>
      <w:r w:rsidRPr="00574D40">
        <w:rPr>
          <w:lang w:val="de-DE"/>
        </w:rPr>
        <w:t xml:space="preserve">Haben Sie Kommentare und/oder Vorschläge für das Beach Hotel? </w:t>
      </w:r>
    </w:p>
    <w:p w14:paraId="36B23DA4" w14:textId="77777777" w:rsidR="00DD6214" w:rsidRPr="00574D40" w:rsidRDefault="00DD6214" w:rsidP="00DD6214">
      <w:pPr>
        <w:pStyle w:val="Lijstalinea"/>
        <w:numPr>
          <w:ilvl w:val="0"/>
          <w:numId w:val="19"/>
        </w:numPr>
        <w:rPr>
          <w:lang w:val="de-DE"/>
        </w:rPr>
      </w:pPr>
      <w:r w:rsidRPr="00574D40">
        <w:rPr>
          <w:lang w:val="de-DE"/>
        </w:rPr>
        <w:t xml:space="preserve">……………………………………………………………………………………………………………………………………………………………………………………………………………………………………………………………………………………………………………………………………………………………………………………………………………………………………………… </w:t>
      </w:r>
    </w:p>
    <w:p w14:paraId="6EF38E79" w14:textId="77777777" w:rsidR="00DD6214" w:rsidRPr="00574D40" w:rsidRDefault="00DD6214" w:rsidP="00DD6214">
      <w:pPr>
        <w:rPr>
          <w:lang w:val="de-DE"/>
        </w:rPr>
      </w:pPr>
      <w:r w:rsidRPr="00574D40">
        <w:rPr>
          <w:lang w:val="de-DE"/>
        </w:rPr>
        <w:t xml:space="preserve">Vielen Dank für Teilnahme an dieser Umfrage! </w:t>
      </w:r>
    </w:p>
    <w:p w14:paraId="10ADA641" w14:textId="77777777" w:rsidR="00DD6214" w:rsidRPr="00574D40" w:rsidRDefault="00DD6214" w:rsidP="00DD6214">
      <w:pPr>
        <w:rPr>
          <w:lang w:val="de-DE"/>
        </w:rPr>
      </w:pPr>
      <w:r w:rsidRPr="00574D40">
        <w:rPr>
          <w:lang w:val="de-DE"/>
        </w:rPr>
        <w:t>Shannon van ‘t Westende</w:t>
      </w:r>
    </w:p>
    <w:p w14:paraId="70CFCD79" w14:textId="77777777" w:rsidR="00DD6214" w:rsidRPr="003C38AC" w:rsidRDefault="00DD6214" w:rsidP="00DD6214">
      <w:pPr>
        <w:rPr>
          <w:lang w:val="de-DE"/>
        </w:rPr>
      </w:pPr>
    </w:p>
    <w:p w14:paraId="6F0A8E32" w14:textId="77777777" w:rsidR="00DD6214" w:rsidRPr="00DD6214" w:rsidRDefault="00DD6214" w:rsidP="00DD6214"/>
    <w:p w14:paraId="02FDFC18" w14:textId="77777777" w:rsidR="002527D9" w:rsidRDefault="00DD6214" w:rsidP="00DD6214">
      <w:pPr>
        <w:pStyle w:val="Kop2"/>
        <w:numPr>
          <w:ilvl w:val="0"/>
          <w:numId w:val="6"/>
        </w:numPr>
      </w:pPr>
      <w:bookmarkStart w:id="54" w:name="_Toc494356943"/>
      <w:r>
        <w:lastRenderedPageBreak/>
        <w:t>Engelse enquête</w:t>
      </w:r>
      <w:bookmarkEnd w:id="54"/>
      <w:r>
        <w:t xml:space="preserve"> </w:t>
      </w:r>
    </w:p>
    <w:p w14:paraId="64BCD5CB" w14:textId="77777777" w:rsidR="00DD6214" w:rsidRPr="00DD2824" w:rsidRDefault="00DD6214" w:rsidP="00DD6214">
      <w:pPr>
        <w:rPr>
          <w:b/>
          <w:sz w:val="28"/>
          <w:lang w:val="en-GB"/>
        </w:rPr>
      </w:pPr>
      <w:r w:rsidRPr="00DD2824">
        <w:rPr>
          <w:b/>
          <w:sz w:val="28"/>
          <w:lang w:val="en-GB"/>
        </w:rPr>
        <w:t xml:space="preserve">Survey research arrangements Beach Hotel </w:t>
      </w:r>
    </w:p>
    <w:p w14:paraId="3B62CBFA" w14:textId="77777777" w:rsidR="00DD6214" w:rsidRPr="00DD2824" w:rsidRDefault="00DD6214" w:rsidP="00DD6214">
      <w:pPr>
        <w:rPr>
          <w:b/>
          <w:lang w:val="en-GB"/>
        </w:rPr>
      </w:pPr>
      <w:r w:rsidRPr="00DD2824">
        <w:rPr>
          <w:b/>
          <w:lang w:val="en-GB"/>
        </w:rPr>
        <w:t xml:space="preserve">This survey is made for guests at the Beach Hotel in Zoutelande and concerns the guest, the health of the guest and the arrangements at the Beach Hotel. This questionnaire is intended for a graduation study at the HZ University of Applied Sciences in Vlissingen for the degree of Vitality Management and Tourism. This survey is anonymous, with the results being used only for the particular research. </w:t>
      </w:r>
    </w:p>
    <w:p w14:paraId="583810A2" w14:textId="77777777" w:rsidR="00DD6214" w:rsidRPr="00DD2824" w:rsidRDefault="00DD6214" w:rsidP="00DD6214">
      <w:pPr>
        <w:rPr>
          <w:i/>
          <w:lang w:val="en-GB"/>
        </w:rPr>
      </w:pPr>
      <w:r w:rsidRPr="00DD2824">
        <w:rPr>
          <w:i/>
          <w:lang w:val="en-GB"/>
        </w:rPr>
        <w:t xml:space="preserve">You as a guest </w:t>
      </w:r>
    </w:p>
    <w:p w14:paraId="79E2F662" w14:textId="77777777" w:rsidR="00DD6214" w:rsidRPr="00DD2824" w:rsidRDefault="00DD6214" w:rsidP="00DD6214">
      <w:pPr>
        <w:pStyle w:val="Lijstalinea"/>
        <w:numPr>
          <w:ilvl w:val="0"/>
          <w:numId w:val="28"/>
        </w:numPr>
        <w:rPr>
          <w:lang w:val="en-GB"/>
        </w:rPr>
      </w:pPr>
      <w:r w:rsidRPr="00DD2824">
        <w:rPr>
          <w:lang w:val="en-GB"/>
        </w:rPr>
        <w:t xml:space="preserve">What is your nationality? </w:t>
      </w:r>
    </w:p>
    <w:p w14:paraId="1312FE26" w14:textId="77777777" w:rsidR="00DD6214" w:rsidRPr="00DD2824" w:rsidRDefault="00DD6214" w:rsidP="00DD6214">
      <w:pPr>
        <w:pStyle w:val="Lijstalinea"/>
        <w:numPr>
          <w:ilvl w:val="0"/>
          <w:numId w:val="8"/>
        </w:numPr>
        <w:rPr>
          <w:lang w:val="en-GB"/>
        </w:rPr>
      </w:pPr>
      <w:r w:rsidRPr="00DD2824">
        <w:rPr>
          <w:lang w:val="en-GB"/>
        </w:rPr>
        <w:t>Dutch</w:t>
      </w:r>
    </w:p>
    <w:p w14:paraId="5AACA4AF" w14:textId="77777777" w:rsidR="00DD6214" w:rsidRPr="00DD2824" w:rsidRDefault="00DD6214" w:rsidP="00DD6214">
      <w:pPr>
        <w:pStyle w:val="Lijstalinea"/>
        <w:numPr>
          <w:ilvl w:val="0"/>
          <w:numId w:val="8"/>
        </w:numPr>
        <w:rPr>
          <w:lang w:val="en-GB"/>
        </w:rPr>
      </w:pPr>
      <w:r w:rsidRPr="00DD2824">
        <w:rPr>
          <w:lang w:val="en-GB"/>
        </w:rPr>
        <w:t>German</w:t>
      </w:r>
    </w:p>
    <w:p w14:paraId="2C36C636" w14:textId="77777777" w:rsidR="00DD6214" w:rsidRPr="00DD2824" w:rsidRDefault="00DD6214" w:rsidP="00DD6214">
      <w:pPr>
        <w:pStyle w:val="Lijstalinea"/>
        <w:numPr>
          <w:ilvl w:val="0"/>
          <w:numId w:val="8"/>
        </w:numPr>
        <w:rPr>
          <w:lang w:val="en-GB"/>
        </w:rPr>
      </w:pPr>
      <w:r w:rsidRPr="00DD2824">
        <w:rPr>
          <w:lang w:val="en-GB"/>
        </w:rPr>
        <w:t>Belgian</w:t>
      </w:r>
    </w:p>
    <w:p w14:paraId="4C5ECA07" w14:textId="77777777" w:rsidR="00DD6214" w:rsidRPr="00DD2824" w:rsidRDefault="00DD6214" w:rsidP="00DD6214">
      <w:pPr>
        <w:pStyle w:val="Lijstalinea"/>
        <w:numPr>
          <w:ilvl w:val="0"/>
          <w:numId w:val="8"/>
        </w:numPr>
        <w:rPr>
          <w:lang w:val="en-GB"/>
        </w:rPr>
      </w:pPr>
      <w:r w:rsidRPr="00DD2824">
        <w:rPr>
          <w:lang w:val="en-GB"/>
        </w:rPr>
        <w:t>French</w:t>
      </w:r>
    </w:p>
    <w:p w14:paraId="6B794229" w14:textId="77777777" w:rsidR="00DD6214" w:rsidRPr="00DD2824" w:rsidRDefault="00DD6214" w:rsidP="00DD6214">
      <w:pPr>
        <w:pStyle w:val="Lijstalinea"/>
        <w:numPr>
          <w:ilvl w:val="0"/>
          <w:numId w:val="8"/>
        </w:numPr>
        <w:rPr>
          <w:lang w:val="en-GB"/>
        </w:rPr>
      </w:pPr>
      <w:r w:rsidRPr="00DD2824">
        <w:rPr>
          <w:lang w:val="en-GB"/>
        </w:rPr>
        <w:t xml:space="preserve">Luxembourgish </w:t>
      </w:r>
    </w:p>
    <w:p w14:paraId="25EC1402" w14:textId="77777777" w:rsidR="00DD6214" w:rsidRPr="00DD2824" w:rsidRDefault="00DD6214" w:rsidP="00DD6214">
      <w:pPr>
        <w:pStyle w:val="Lijstalinea"/>
        <w:numPr>
          <w:ilvl w:val="0"/>
          <w:numId w:val="8"/>
        </w:numPr>
        <w:rPr>
          <w:lang w:val="en-GB"/>
        </w:rPr>
      </w:pPr>
      <w:r w:rsidRPr="00DD2824">
        <w:rPr>
          <w:lang w:val="en-GB"/>
        </w:rPr>
        <w:t xml:space="preserve">Otherwise, namely ……. </w:t>
      </w:r>
    </w:p>
    <w:p w14:paraId="6CC866F7" w14:textId="77777777" w:rsidR="00DD6214" w:rsidRPr="00DD2824" w:rsidRDefault="00DD6214" w:rsidP="00DD6214">
      <w:pPr>
        <w:pStyle w:val="Lijstalinea"/>
        <w:numPr>
          <w:ilvl w:val="0"/>
          <w:numId w:val="28"/>
        </w:numPr>
        <w:rPr>
          <w:lang w:val="en-GB"/>
        </w:rPr>
      </w:pPr>
      <w:r w:rsidRPr="00DD2824">
        <w:rPr>
          <w:lang w:val="en-GB"/>
        </w:rPr>
        <w:t xml:space="preserve">What is your age? </w:t>
      </w:r>
    </w:p>
    <w:p w14:paraId="5F23148E" w14:textId="77777777" w:rsidR="00DD6214" w:rsidRPr="00DD2824" w:rsidRDefault="00DD6214" w:rsidP="00DD6214">
      <w:pPr>
        <w:pStyle w:val="Lijstalinea"/>
        <w:numPr>
          <w:ilvl w:val="0"/>
          <w:numId w:val="21"/>
        </w:numPr>
        <w:rPr>
          <w:lang w:val="en-GB"/>
        </w:rPr>
      </w:pPr>
      <w:r w:rsidRPr="00DD2824">
        <w:rPr>
          <w:lang w:val="en-GB"/>
        </w:rPr>
        <w:t>…….</w:t>
      </w:r>
    </w:p>
    <w:p w14:paraId="5FD86B1E" w14:textId="77777777" w:rsidR="00DD6214" w:rsidRPr="00DD2824" w:rsidRDefault="00DD6214" w:rsidP="00DD6214">
      <w:pPr>
        <w:pStyle w:val="Lijstalinea"/>
        <w:numPr>
          <w:ilvl w:val="0"/>
          <w:numId w:val="28"/>
        </w:numPr>
        <w:rPr>
          <w:lang w:val="en-GB"/>
        </w:rPr>
      </w:pPr>
      <w:r w:rsidRPr="00DD2824">
        <w:rPr>
          <w:lang w:val="en-GB"/>
        </w:rPr>
        <w:t>With what travel companion have you been to the Beach Hotel? (multiple answers possible)</w:t>
      </w:r>
    </w:p>
    <w:p w14:paraId="0C924E72" w14:textId="77777777" w:rsidR="00DD6214" w:rsidRPr="00DD2824" w:rsidRDefault="00DD6214" w:rsidP="00DD6214">
      <w:pPr>
        <w:pStyle w:val="Lijstalinea"/>
        <w:numPr>
          <w:ilvl w:val="0"/>
          <w:numId w:val="9"/>
        </w:numPr>
        <w:rPr>
          <w:lang w:val="en-GB"/>
        </w:rPr>
      </w:pPr>
      <w:r w:rsidRPr="00DD2824">
        <w:rPr>
          <w:lang w:val="en-GB"/>
        </w:rPr>
        <w:t>With my partner</w:t>
      </w:r>
    </w:p>
    <w:p w14:paraId="63D81825" w14:textId="77777777" w:rsidR="00DD6214" w:rsidRPr="00DD2824" w:rsidRDefault="00DD6214" w:rsidP="00DD6214">
      <w:pPr>
        <w:pStyle w:val="Lijstalinea"/>
        <w:numPr>
          <w:ilvl w:val="0"/>
          <w:numId w:val="9"/>
        </w:numPr>
        <w:rPr>
          <w:lang w:val="en-GB"/>
        </w:rPr>
      </w:pPr>
      <w:r w:rsidRPr="00DD2824">
        <w:rPr>
          <w:lang w:val="en-GB"/>
        </w:rPr>
        <w:t>With friends</w:t>
      </w:r>
    </w:p>
    <w:p w14:paraId="74232E23" w14:textId="77777777" w:rsidR="00DD6214" w:rsidRPr="00DD2824" w:rsidRDefault="00DD6214" w:rsidP="00DD6214">
      <w:pPr>
        <w:pStyle w:val="Lijstalinea"/>
        <w:numPr>
          <w:ilvl w:val="0"/>
          <w:numId w:val="9"/>
        </w:numPr>
        <w:rPr>
          <w:lang w:val="en-GB"/>
        </w:rPr>
      </w:pPr>
      <w:r w:rsidRPr="00DD2824">
        <w:rPr>
          <w:lang w:val="en-GB"/>
        </w:rPr>
        <w:t>With my family (children up to 6 years old)</w:t>
      </w:r>
    </w:p>
    <w:p w14:paraId="04ADE7BC" w14:textId="77777777" w:rsidR="00DD6214" w:rsidRPr="00DD2824" w:rsidRDefault="00DD6214" w:rsidP="00DD6214">
      <w:pPr>
        <w:pStyle w:val="Lijstalinea"/>
        <w:numPr>
          <w:ilvl w:val="0"/>
          <w:numId w:val="9"/>
        </w:numPr>
        <w:rPr>
          <w:lang w:val="en-GB"/>
        </w:rPr>
      </w:pPr>
      <w:r w:rsidRPr="00DD2824">
        <w:rPr>
          <w:lang w:val="en-GB"/>
        </w:rPr>
        <w:t>With my family (children up to 12 years old)</w:t>
      </w:r>
    </w:p>
    <w:p w14:paraId="1E9FC3E2" w14:textId="77777777" w:rsidR="00DD6214" w:rsidRPr="00DD2824" w:rsidRDefault="00DD6214" w:rsidP="00DD6214">
      <w:pPr>
        <w:pStyle w:val="Lijstalinea"/>
        <w:numPr>
          <w:ilvl w:val="0"/>
          <w:numId w:val="9"/>
        </w:numPr>
        <w:rPr>
          <w:lang w:val="en-GB"/>
        </w:rPr>
      </w:pPr>
      <w:r w:rsidRPr="00DD2824">
        <w:rPr>
          <w:lang w:val="en-GB"/>
        </w:rPr>
        <w:t>With my family (children aged 12 years and over)</w:t>
      </w:r>
    </w:p>
    <w:p w14:paraId="722A6B7F" w14:textId="77777777" w:rsidR="00DD6214" w:rsidRPr="00DD2824" w:rsidRDefault="00DD6214" w:rsidP="00DD6214">
      <w:pPr>
        <w:pStyle w:val="Lijstalinea"/>
        <w:numPr>
          <w:ilvl w:val="0"/>
          <w:numId w:val="9"/>
        </w:numPr>
        <w:rPr>
          <w:lang w:val="en-GB"/>
        </w:rPr>
      </w:pPr>
      <w:r w:rsidRPr="00DD2824">
        <w:rPr>
          <w:lang w:val="en-GB"/>
        </w:rPr>
        <w:t xml:space="preserve">Alone </w:t>
      </w:r>
    </w:p>
    <w:p w14:paraId="606AE264" w14:textId="77777777" w:rsidR="00DD6214" w:rsidRPr="00DD2824" w:rsidRDefault="00DD6214" w:rsidP="00DD6214">
      <w:pPr>
        <w:pStyle w:val="Lijstalinea"/>
        <w:numPr>
          <w:ilvl w:val="0"/>
          <w:numId w:val="9"/>
        </w:numPr>
        <w:rPr>
          <w:lang w:val="en-GB"/>
        </w:rPr>
      </w:pPr>
      <w:r w:rsidRPr="00DD2824">
        <w:rPr>
          <w:lang w:val="en-GB"/>
        </w:rPr>
        <w:t xml:space="preserve">Otherwise, namely ……. </w:t>
      </w:r>
    </w:p>
    <w:p w14:paraId="7F7C0EE2" w14:textId="77777777" w:rsidR="00DD6214" w:rsidRPr="00DD2824" w:rsidRDefault="00DD6214" w:rsidP="00DD6214">
      <w:pPr>
        <w:pStyle w:val="Lijstalinea"/>
        <w:numPr>
          <w:ilvl w:val="0"/>
          <w:numId w:val="28"/>
        </w:numPr>
        <w:rPr>
          <w:lang w:val="en-GB"/>
        </w:rPr>
      </w:pPr>
      <w:r w:rsidRPr="00DD2824">
        <w:rPr>
          <w:lang w:val="en-GB"/>
        </w:rPr>
        <w:t>In what season did you visit the Beach Hotel? (multiple answers possible)</w:t>
      </w:r>
    </w:p>
    <w:p w14:paraId="5553FE45" w14:textId="77777777" w:rsidR="00DD6214" w:rsidRPr="00DD2824" w:rsidRDefault="00DD6214" w:rsidP="00DD6214">
      <w:pPr>
        <w:pStyle w:val="Lijstalinea"/>
        <w:numPr>
          <w:ilvl w:val="0"/>
          <w:numId w:val="10"/>
        </w:numPr>
        <w:rPr>
          <w:lang w:val="en-GB"/>
        </w:rPr>
      </w:pPr>
      <w:r w:rsidRPr="00DD2824">
        <w:rPr>
          <w:lang w:val="en-GB"/>
        </w:rPr>
        <w:t>Spring</w:t>
      </w:r>
    </w:p>
    <w:p w14:paraId="124E74D0" w14:textId="77777777" w:rsidR="00DD6214" w:rsidRPr="00DD2824" w:rsidRDefault="00DD6214" w:rsidP="00DD6214">
      <w:pPr>
        <w:pStyle w:val="Lijstalinea"/>
        <w:numPr>
          <w:ilvl w:val="0"/>
          <w:numId w:val="10"/>
        </w:numPr>
        <w:rPr>
          <w:lang w:val="en-GB"/>
        </w:rPr>
      </w:pPr>
      <w:r w:rsidRPr="00DD2824">
        <w:rPr>
          <w:lang w:val="en-GB"/>
        </w:rPr>
        <w:t>Summer</w:t>
      </w:r>
    </w:p>
    <w:p w14:paraId="66E3F792" w14:textId="77777777" w:rsidR="00DD6214" w:rsidRPr="00DD2824" w:rsidRDefault="00DD6214" w:rsidP="00DD6214">
      <w:pPr>
        <w:pStyle w:val="Lijstalinea"/>
        <w:numPr>
          <w:ilvl w:val="0"/>
          <w:numId w:val="10"/>
        </w:numPr>
        <w:rPr>
          <w:lang w:val="en-GB"/>
        </w:rPr>
      </w:pPr>
      <w:r w:rsidRPr="00DD2824">
        <w:rPr>
          <w:lang w:val="en-GB"/>
        </w:rPr>
        <w:t>Autumn</w:t>
      </w:r>
    </w:p>
    <w:p w14:paraId="529D9C17" w14:textId="77777777" w:rsidR="00DD6214" w:rsidRPr="00DD2824" w:rsidRDefault="00DD6214" w:rsidP="00DD6214">
      <w:pPr>
        <w:pStyle w:val="Lijstalinea"/>
        <w:numPr>
          <w:ilvl w:val="0"/>
          <w:numId w:val="10"/>
        </w:numPr>
        <w:rPr>
          <w:lang w:val="en-GB"/>
        </w:rPr>
      </w:pPr>
      <w:r w:rsidRPr="00DD2824">
        <w:rPr>
          <w:lang w:val="en-GB"/>
        </w:rPr>
        <w:t>Winter</w:t>
      </w:r>
    </w:p>
    <w:p w14:paraId="037A0875" w14:textId="77777777" w:rsidR="00DD6214" w:rsidRPr="00DD2824" w:rsidRDefault="00DD6214" w:rsidP="00DD6214">
      <w:pPr>
        <w:pStyle w:val="Lijstalinea"/>
        <w:numPr>
          <w:ilvl w:val="0"/>
          <w:numId w:val="28"/>
        </w:numPr>
        <w:rPr>
          <w:lang w:val="en-GB"/>
        </w:rPr>
      </w:pPr>
      <w:r w:rsidRPr="00DD2824">
        <w:rPr>
          <w:lang w:val="en-GB"/>
        </w:rPr>
        <w:t xml:space="preserve">If you would like to book a holiday at the Beach Hotel again, in which season would this be? </w:t>
      </w:r>
    </w:p>
    <w:p w14:paraId="7BA32BC5" w14:textId="77777777" w:rsidR="00DD6214" w:rsidRPr="00DD2824" w:rsidRDefault="00DD6214" w:rsidP="00DD6214">
      <w:pPr>
        <w:pStyle w:val="Lijstalinea"/>
        <w:numPr>
          <w:ilvl w:val="0"/>
          <w:numId w:val="22"/>
        </w:numPr>
        <w:rPr>
          <w:lang w:val="en-GB"/>
        </w:rPr>
      </w:pPr>
      <w:r w:rsidRPr="00DD2824">
        <w:rPr>
          <w:lang w:val="en-GB"/>
        </w:rPr>
        <w:t>Spring</w:t>
      </w:r>
    </w:p>
    <w:p w14:paraId="3DD31868" w14:textId="77777777" w:rsidR="00DD6214" w:rsidRPr="00DD2824" w:rsidRDefault="00DD6214" w:rsidP="00DD6214">
      <w:pPr>
        <w:pStyle w:val="Lijstalinea"/>
        <w:numPr>
          <w:ilvl w:val="0"/>
          <w:numId w:val="22"/>
        </w:numPr>
        <w:rPr>
          <w:lang w:val="en-GB"/>
        </w:rPr>
      </w:pPr>
      <w:r w:rsidRPr="00DD2824">
        <w:rPr>
          <w:lang w:val="en-GB"/>
        </w:rPr>
        <w:t>Summer</w:t>
      </w:r>
    </w:p>
    <w:p w14:paraId="665C20BA" w14:textId="77777777" w:rsidR="00DD6214" w:rsidRPr="00DD2824" w:rsidRDefault="00DD6214" w:rsidP="00DD6214">
      <w:pPr>
        <w:pStyle w:val="Lijstalinea"/>
        <w:numPr>
          <w:ilvl w:val="0"/>
          <w:numId w:val="22"/>
        </w:numPr>
        <w:rPr>
          <w:lang w:val="en-GB"/>
        </w:rPr>
      </w:pPr>
      <w:r w:rsidRPr="00DD2824">
        <w:rPr>
          <w:lang w:val="en-GB"/>
        </w:rPr>
        <w:t>Autumn</w:t>
      </w:r>
    </w:p>
    <w:p w14:paraId="77605C54" w14:textId="77777777" w:rsidR="00DD6214" w:rsidRPr="00DD2824" w:rsidRDefault="00DD6214" w:rsidP="00DD6214">
      <w:pPr>
        <w:pStyle w:val="Lijstalinea"/>
        <w:numPr>
          <w:ilvl w:val="0"/>
          <w:numId w:val="22"/>
        </w:numPr>
        <w:rPr>
          <w:lang w:val="en-GB"/>
        </w:rPr>
      </w:pPr>
      <w:r w:rsidRPr="00DD2824">
        <w:rPr>
          <w:lang w:val="en-GB"/>
        </w:rPr>
        <w:t>Winter</w:t>
      </w:r>
    </w:p>
    <w:p w14:paraId="46C2FDC6" w14:textId="77777777" w:rsidR="00DD6214" w:rsidRPr="00DD2824" w:rsidRDefault="00DD6214" w:rsidP="00DD6214">
      <w:pPr>
        <w:pStyle w:val="Lijstalinea"/>
        <w:numPr>
          <w:ilvl w:val="0"/>
          <w:numId w:val="22"/>
        </w:numPr>
        <w:rPr>
          <w:lang w:val="en-GB"/>
        </w:rPr>
      </w:pPr>
      <w:r w:rsidRPr="00DD2824">
        <w:rPr>
          <w:lang w:val="en-GB"/>
        </w:rPr>
        <w:t xml:space="preserve">I do not want to come anymore </w:t>
      </w:r>
    </w:p>
    <w:p w14:paraId="418E6720" w14:textId="77777777" w:rsidR="00DD6214" w:rsidRPr="00DD2824" w:rsidRDefault="00DD6214" w:rsidP="00DD6214">
      <w:pPr>
        <w:pStyle w:val="Lijstalinea"/>
        <w:numPr>
          <w:ilvl w:val="0"/>
          <w:numId w:val="28"/>
        </w:numPr>
        <w:rPr>
          <w:lang w:val="en-GB"/>
        </w:rPr>
      </w:pPr>
      <w:r w:rsidRPr="00DD2824">
        <w:rPr>
          <w:lang w:val="en-GB"/>
        </w:rPr>
        <w:t xml:space="preserve">What is your reason for staying at the Beach Hotel? </w:t>
      </w:r>
    </w:p>
    <w:p w14:paraId="0F171A6F" w14:textId="77777777" w:rsidR="00DD6214" w:rsidRPr="00DD2824" w:rsidRDefault="00DD6214" w:rsidP="00DD6214">
      <w:pPr>
        <w:pStyle w:val="Lijstalinea"/>
        <w:numPr>
          <w:ilvl w:val="0"/>
          <w:numId w:val="11"/>
        </w:numPr>
        <w:rPr>
          <w:lang w:val="en-GB"/>
        </w:rPr>
      </w:pPr>
      <w:r w:rsidRPr="00DD2824">
        <w:rPr>
          <w:lang w:val="en-GB"/>
        </w:rPr>
        <w:t xml:space="preserve">Business </w:t>
      </w:r>
    </w:p>
    <w:p w14:paraId="045DC5B5" w14:textId="77777777" w:rsidR="00DD6214" w:rsidRPr="00DD2824" w:rsidRDefault="00DD6214" w:rsidP="00DD6214">
      <w:pPr>
        <w:pStyle w:val="Lijstalinea"/>
        <w:numPr>
          <w:ilvl w:val="0"/>
          <w:numId w:val="11"/>
        </w:numPr>
        <w:rPr>
          <w:lang w:val="en-GB"/>
        </w:rPr>
      </w:pPr>
      <w:r w:rsidRPr="00DD2824">
        <w:rPr>
          <w:lang w:val="en-GB"/>
        </w:rPr>
        <w:t xml:space="preserve">Recreational </w:t>
      </w:r>
    </w:p>
    <w:p w14:paraId="1C7658C5" w14:textId="77777777" w:rsidR="00DD6214" w:rsidRPr="00DD2824" w:rsidRDefault="00DD6214" w:rsidP="00DD6214">
      <w:pPr>
        <w:rPr>
          <w:i/>
          <w:lang w:val="en-GB"/>
        </w:rPr>
      </w:pPr>
      <w:r w:rsidRPr="00DD2824">
        <w:rPr>
          <w:i/>
          <w:lang w:val="en-GB"/>
        </w:rPr>
        <w:t xml:space="preserve">Your health </w:t>
      </w:r>
    </w:p>
    <w:p w14:paraId="033830E5" w14:textId="77777777" w:rsidR="00DD6214" w:rsidRPr="00DD2824" w:rsidRDefault="00DD6214" w:rsidP="00DD6214">
      <w:pPr>
        <w:pStyle w:val="Lijstalinea"/>
        <w:numPr>
          <w:ilvl w:val="0"/>
          <w:numId w:val="28"/>
        </w:numPr>
        <w:rPr>
          <w:lang w:val="en-GB"/>
        </w:rPr>
      </w:pPr>
      <w:r w:rsidRPr="00DD2824">
        <w:rPr>
          <w:lang w:val="en-GB"/>
        </w:rPr>
        <w:lastRenderedPageBreak/>
        <w:t xml:space="preserve">What do you mean by health? (Please rank in order of importance, 1 = most important, 6 = least important) </w:t>
      </w:r>
    </w:p>
    <w:p w14:paraId="1DB884EE" w14:textId="77777777" w:rsidR="00DD6214" w:rsidRPr="00DD2824" w:rsidRDefault="00DD6214" w:rsidP="00DD6214">
      <w:pPr>
        <w:pStyle w:val="Lijstalinea"/>
        <w:numPr>
          <w:ilvl w:val="0"/>
          <w:numId w:val="23"/>
        </w:numPr>
        <w:rPr>
          <w:lang w:val="en-GB"/>
        </w:rPr>
      </w:pPr>
      <w:r w:rsidRPr="00DD2824">
        <w:rPr>
          <w:lang w:val="en-GB"/>
        </w:rPr>
        <w:t xml:space="preserve">Healthy body functions </w:t>
      </w:r>
    </w:p>
    <w:p w14:paraId="4AD059BB" w14:textId="77777777" w:rsidR="00DD6214" w:rsidRPr="00DD2824" w:rsidRDefault="00DD6214" w:rsidP="00DD6214">
      <w:pPr>
        <w:pStyle w:val="Lijstalinea"/>
        <w:numPr>
          <w:ilvl w:val="0"/>
          <w:numId w:val="23"/>
        </w:numPr>
        <w:rPr>
          <w:lang w:val="en-GB"/>
        </w:rPr>
      </w:pPr>
      <w:r w:rsidRPr="00DD2824">
        <w:rPr>
          <w:lang w:val="en-GB"/>
        </w:rPr>
        <w:t xml:space="preserve">Mental well-being </w:t>
      </w:r>
    </w:p>
    <w:p w14:paraId="360F3F6A" w14:textId="77777777" w:rsidR="00DD6214" w:rsidRPr="00DD2824" w:rsidRDefault="00DD6214" w:rsidP="00DD6214">
      <w:pPr>
        <w:pStyle w:val="Lijstalinea"/>
        <w:numPr>
          <w:ilvl w:val="0"/>
          <w:numId w:val="23"/>
        </w:numPr>
        <w:rPr>
          <w:lang w:val="en-GB"/>
        </w:rPr>
      </w:pPr>
      <w:r w:rsidRPr="00DD2824">
        <w:rPr>
          <w:lang w:val="en-GB"/>
        </w:rPr>
        <w:t xml:space="preserve">The sense of life </w:t>
      </w:r>
    </w:p>
    <w:p w14:paraId="02008F3E" w14:textId="77777777" w:rsidR="00DD6214" w:rsidRPr="00DD2824" w:rsidRDefault="00DD6214" w:rsidP="00DD6214">
      <w:pPr>
        <w:pStyle w:val="Lijstalinea"/>
        <w:numPr>
          <w:ilvl w:val="0"/>
          <w:numId w:val="23"/>
        </w:numPr>
        <w:rPr>
          <w:lang w:val="en-GB"/>
        </w:rPr>
      </w:pPr>
      <w:r w:rsidRPr="00DD2824">
        <w:rPr>
          <w:lang w:val="en-GB"/>
        </w:rPr>
        <w:t xml:space="preserve">Quality of life </w:t>
      </w:r>
    </w:p>
    <w:p w14:paraId="6A83E6CF" w14:textId="77777777" w:rsidR="00DD6214" w:rsidRPr="00DD2824" w:rsidRDefault="00DD6214" w:rsidP="00DD6214">
      <w:pPr>
        <w:pStyle w:val="Lijstalinea"/>
        <w:numPr>
          <w:ilvl w:val="0"/>
          <w:numId w:val="23"/>
        </w:numPr>
        <w:rPr>
          <w:lang w:val="en-GB"/>
        </w:rPr>
      </w:pPr>
      <w:r w:rsidRPr="00DD2824">
        <w:rPr>
          <w:lang w:val="en-GB"/>
        </w:rPr>
        <w:t xml:space="preserve">Social participation </w:t>
      </w:r>
    </w:p>
    <w:p w14:paraId="613A7043" w14:textId="77777777" w:rsidR="00DD6214" w:rsidRPr="00DD2824" w:rsidRDefault="00DD6214" w:rsidP="00DD6214">
      <w:pPr>
        <w:pStyle w:val="Lijstalinea"/>
        <w:numPr>
          <w:ilvl w:val="0"/>
          <w:numId w:val="23"/>
        </w:numPr>
        <w:rPr>
          <w:lang w:val="en-GB"/>
        </w:rPr>
      </w:pPr>
      <w:r w:rsidRPr="00DD2824">
        <w:rPr>
          <w:lang w:val="en-GB"/>
        </w:rPr>
        <w:t xml:space="preserve">Daily operation </w:t>
      </w:r>
    </w:p>
    <w:p w14:paraId="19F19BC0" w14:textId="77777777" w:rsidR="00DD6214" w:rsidRPr="00DD2824" w:rsidRDefault="00DD6214" w:rsidP="00DD6214">
      <w:pPr>
        <w:pStyle w:val="Lijstalinea"/>
        <w:numPr>
          <w:ilvl w:val="0"/>
          <w:numId w:val="28"/>
        </w:numPr>
        <w:rPr>
          <w:lang w:val="en-GB"/>
        </w:rPr>
      </w:pPr>
      <w:r w:rsidRPr="00DD2824">
        <w:rPr>
          <w:lang w:val="en-GB"/>
        </w:rPr>
        <w:t xml:space="preserve">How important is health on a scale of 1 to 10? </w:t>
      </w:r>
    </w:p>
    <w:p w14:paraId="64F0CD52" w14:textId="77777777" w:rsidR="00DD6214" w:rsidRPr="00DD2824" w:rsidRDefault="00DD6214" w:rsidP="00DD6214">
      <w:pPr>
        <w:pStyle w:val="Lijstalinea"/>
        <w:numPr>
          <w:ilvl w:val="0"/>
          <w:numId w:val="12"/>
        </w:numPr>
        <w:rPr>
          <w:lang w:val="en-GB"/>
        </w:rPr>
      </w:pPr>
      <w:r w:rsidRPr="00DD2824">
        <w:rPr>
          <w:lang w:val="en-GB"/>
        </w:rPr>
        <w:t>…….</w:t>
      </w:r>
    </w:p>
    <w:p w14:paraId="0501A1F4" w14:textId="77777777" w:rsidR="00DD6214" w:rsidRPr="00DD2824" w:rsidRDefault="00DD6214" w:rsidP="00DD6214">
      <w:pPr>
        <w:pStyle w:val="Lijstalinea"/>
        <w:numPr>
          <w:ilvl w:val="0"/>
          <w:numId w:val="28"/>
        </w:numPr>
        <w:rPr>
          <w:lang w:val="en-GB"/>
        </w:rPr>
      </w:pPr>
      <w:r w:rsidRPr="00DD2824">
        <w:rPr>
          <w:lang w:val="en-GB"/>
        </w:rPr>
        <w:t xml:space="preserve">What do you mean by healthy eating? (Please rank in order of importance, 1 = most important, 4 = least important) </w:t>
      </w:r>
    </w:p>
    <w:p w14:paraId="2AAEB4FB" w14:textId="77777777" w:rsidR="00DD6214" w:rsidRPr="00DD2824" w:rsidRDefault="00DD6214" w:rsidP="00DD6214">
      <w:pPr>
        <w:pStyle w:val="Lijstalinea"/>
        <w:numPr>
          <w:ilvl w:val="0"/>
          <w:numId w:val="24"/>
        </w:numPr>
        <w:rPr>
          <w:lang w:val="en-GB"/>
        </w:rPr>
      </w:pPr>
      <w:r w:rsidRPr="00DD2824">
        <w:rPr>
          <w:lang w:val="en-GB"/>
        </w:rPr>
        <w:t>Many fruits and vegetables</w:t>
      </w:r>
    </w:p>
    <w:p w14:paraId="0B61C286" w14:textId="77777777" w:rsidR="00DD6214" w:rsidRPr="00DD2824" w:rsidRDefault="00DD6214" w:rsidP="00DD6214">
      <w:pPr>
        <w:pStyle w:val="Lijstalinea"/>
        <w:numPr>
          <w:ilvl w:val="0"/>
          <w:numId w:val="24"/>
        </w:numPr>
        <w:rPr>
          <w:lang w:val="en-GB"/>
        </w:rPr>
      </w:pPr>
      <w:r w:rsidRPr="00DD2824">
        <w:rPr>
          <w:lang w:val="en-GB"/>
        </w:rPr>
        <w:t>Organic food</w:t>
      </w:r>
    </w:p>
    <w:p w14:paraId="40705124" w14:textId="77777777" w:rsidR="00DD6214" w:rsidRPr="00DD2824" w:rsidRDefault="00DD6214" w:rsidP="00DD6214">
      <w:pPr>
        <w:pStyle w:val="Lijstalinea"/>
        <w:numPr>
          <w:ilvl w:val="0"/>
          <w:numId w:val="24"/>
        </w:numPr>
        <w:rPr>
          <w:lang w:val="en-GB"/>
        </w:rPr>
      </w:pPr>
      <w:r w:rsidRPr="00DD2824">
        <w:rPr>
          <w:lang w:val="en-GB"/>
        </w:rPr>
        <w:t xml:space="preserve">Food within my calorie requirement </w:t>
      </w:r>
    </w:p>
    <w:p w14:paraId="2FE5B057" w14:textId="77777777" w:rsidR="00DD6214" w:rsidRPr="00DD2824" w:rsidRDefault="00DD6214" w:rsidP="00DD6214">
      <w:pPr>
        <w:pStyle w:val="Lijstalinea"/>
        <w:numPr>
          <w:ilvl w:val="0"/>
          <w:numId w:val="24"/>
        </w:numPr>
        <w:rPr>
          <w:lang w:val="en-GB"/>
        </w:rPr>
      </w:pPr>
      <w:r w:rsidRPr="00DD2824">
        <w:rPr>
          <w:lang w:val="en-GB"/>
        </w:rPr>
        <w:t xml:space="preserve">Varied food </w:t>
      </w:r>
    </w:p>
    <w:p w14:paraId="19AAC06A" w14:textId="77777777" w:rsidR="00DD6214" w:rsidRPr="00DD2824" w:rsidRDefault="00DD6214" w:rsidP="00DD6214">
      <w:pPr>
        <w:pStyle w:val="Lijstalinea"/>
        <w:numPr>
          <w:ilvl w:val="0"/>
          <w:numId w:val="28"/>
        </w:numPr>
        <w:rPr>
          <w:lang w:val="en-GB"/>
        </w:rPr>
      </w:pPr>
      <w:r w:rsidRPr="00DD2824">
        <w:rPr>
          <w:lang w:val="en-GB"/>
        </w:rPr>
        <w:t xml:space="preserve">How important is healthy food for you on a scale of 1 to 10? </w:t>
      </w:r>
    </w:p>
    <w:p w14:paraId="46A46EEF" w14:textId="77777777" w:rsidR="00DD6214" w:rsidRPr="00DD2824" w:rsidRDefault="00DD6214" w:rsidP="00DD6214">
      <w:pPr>
        <w:pStyle w:val="Lijstalinea"/>
        <w:numPr>
          <w:ilvl w:val="0"/>
          <w:numId w:val="13"/>
        </w:numPr>
        <w:rPr>
          <w:lang w:val="en-GB"/>
        </w:rPr>
      </w:pPr>
      <w:r w:rsidRPr="00DD2824">
        <w:rPr>
          <w:lang w:val="en-GB"/>
        </w:rPr>
        <w:t>…….</w:t>
      </w:r>
    </w:p>
    <w:p w14:paraId="2D40AB28" w14:textId="77777777" w:rsidR="00DD6214" w:rsidRPr="00DD2824" w:rsidRDefault="00DD6214" w:rsidP="00DD6214">
      <w:pPr>
        <w:pStyle w:val="Lijstalinea"/>
        <w:numPr>
          <w:ilvl w:val="0"/>
          <w:numId w:val="28"/>
        </w:numPr>
        <w:rPr>
          <w:lang w:val="en-GB"/>
        </w:rPr>
      </w:pPr>
      <w:r w:rsidRPr="00DD2824">
        <w:rPr>
          <w:lang w:val="en-GB"/>
        </w:rPr>
        <w:t xml:space="preserve">How important is healthy eating on a holiday for you on a scale of 1 to 10? </w:t>
      </w:r>
    </w:p>
    <w:p w14:paraId="24F2D953" w14:textId="77777777" w:rsidR="00DD6214" w:rsidRPr="00DD2824" w:rsidRDefault="00DD6214" w:rsidP="00DD6214">
      <w:pPr>
        <w:pStyle w:val="Lijstalinea"/>
        <w:numPr>
          <w:ilvl w:val="0"/>
          <w:numId w:val="13"/>
        </w:numPr>
        <w:rPr>
          <w:lang w:val="en-GB"/>
        </w:rPr>
      </w:pPr>
      <w:r w:rsidRPr="00DD2824">
        <w:rPr>
          <w:lang w:val="en-GB"/>
        </w:rPr>
        <w:t>…….</w:t>
      </w:r>
    </w:p>
    <w:p w14:paraId="13881D0C" w14:textId="77777777" w:rsidR="00DD6214" w:rsidRPr="00DD2824" w:rsidRDefault="00DD6214" w:rsidP="00DD6214">
      <w:pPr>
        <w:pStyle w:val="Lijstalinea"/>
        <w:numPr>
          <w:ilvl w:val="0"/>
          <w:numId w:val="28"/>
        </w:numPr>
        <w:rPr>
          <w:lang w:val="en-GB"/>
        </w:rPr>
      </w:pPr>
      <w:r w:rsidRPr="00DD2824">
        <w:rPr>
          <w:lang w:val="en-GB"/>
        </w:rPr>
        <w:t xml:space="preserve">What did you like from the breakfast at the Beach Hotel regarding healthy choices and variation on a scale of 1 to 10? </w:t>
      </w:r>
    </w:p>
    <w:p w14:paraId="67CF0B4E" w14:textId="77777777" w:rsidR="00DD6214" w:rsidRPr="00DD2824" w:rsidRDefault="00DD6214" w:rsidP="00DD6214">
      <w:pPr>
        <w:pStyle w:val="Lijstalinea"/>
        <w:numPr>
          <w:ilvl w:val="0"/>
          <w:numId w:val="13"/>
        </w:numPr>
        <w:rPr>
          <w:lang w:val="en-GB"/>
        </w:rPr>
      </w:pPr>
      <w:r w:rsidRPr="00DD2824">
        <w:rPr>
          <w:lang w:val="en-GB"/>
        </w:rPr>
        <w:t>…….</w:t>
      </w:r>
    </w:p>
    <w:p w14:paraId="0CF1A726" w14:textId="77777777" w:rsidR="00DD6214" w:rsidRPr="00DD2824" w:rsidRDefault="00DD6214" w:rsidP="00DD6214">
      <w:pPr>
        <w:pStyle w:val="Lijstalinea"/>
        <w:numPr>
          <w:ilvl w:val="0"/>
          <w:numId w:val="28"/>
        </w:numPr>
        <w:rPr>
          <w:lang w:val="en-GB"/>
        </w:rPr>
      </w:pPr>
      <w:r w:rsidRPr="00DD2824">
        <w:rPr>
          <w:lang w:val="en-GB"/>
        </w:rPr>
        <w:t xml:space="preserve">What do you mean by moving with regard to a healthy lifestyle? </w:t>
      </w:r>
    </w:p>
    <w:p w14:paraId="2DA6214A" w14:textId="77777777" w:rsidR="00DD6214" w:rsidRPr="00DD2824" w:rsidRDefault="00DD6214" w:rsidP="00DD6214">
      <w:pPr>
        <w:pStyle w:val="Lijstalinea"/>
        <w:numPr>
          <w:ilvl w:val="0"/>
          <w:numId w:val="13"/>
        </w:numPr>
        <w:rPr>
          <w:lang w:val="en-GB"/>
        </w:rPr>
      </w:pPr>
      <w:r w:rsidRPr="00DD2824">
        <w:rPr>
          <w:lang w:val="en-GB"/>
        </w:rPr>
        <w:t>Move 1 hour a week</w:t>
      </w:r>
    </w:p>
    <w:p w14:paraId="5957EE78" w14:textId="77777777" w:rsidR="00DD6214" w:rsidRPr="00DD2824" w:rsidRDefault="00DD6214" w:rsidP="00DD6214">
      <w:pPr>
        <w:pStyle w:val="Lijstalinea"/>
        <w:numPr>
          <w:ilvl w:val="0"/>
          <w:numId w:val="13"/>
        </w:numPr>
        <w:rPr>
          <w:lang w:val="en-GB"/>
        </w:rPr>
      </w:pPr>
      <w:r w:rsidRPr="00DD2824">
        <w:rPr>
          <w:lang w:val="en-GB"/>
        </w:rPr>
        <w:t>Move 2 hours a week</w:t>
      </w:r>
    </w:p>
    <w:p w14:paraId="1D646297" w14:textId="77777777" w:rsidR="00DD6214" w:rsidRPr="00DD2824" w:rsidRDefault="00DD6214" w:rsidP="00DD6214">
      <w:pPr>
        <w:pStyle w:val="Lijstalinea"/>
        <w:numPr>
          <w:ilvl w:val="0"/>
          <w:numId w:val="13"/>
        </w:numPr>
        <w:rPr>
          <w:lang w:val="en-GB"/>
        </w:rPr>
      </w:pPr>
      <w:r w:rsidRPr="00DD2824">
        <w:rPr>
          <w:lang w:val="en-GB"/>
        </w:rPr>
        <w:t>Move 3+ hours a week</w:t>
      </w:r>
    </w:p>
    <w:p w14:paraId="2F26EB09" w14:textId="77777777" w:rsidR="00DD6214" w:rsidRPr="00DD2824" w:rsidRDefault="00DD6214" w:rsidP="00DD6214">
      <w:pPr>
        <w:pStyle w:val="Lijstalinea"/>
        <w:numPr>
          <w:ilvl w:val="0"/>
          <w:numId w:val="13"/>
        </w:numPr>
        <w:rPr>
          <w:lang w:val="en-GB"/>
        </w:rPr>
      </w:pPr>
      <w:r w:rsidRPr="00DD2824">
        <w:rPr>
          <w:lang w:val="en-GB"/>
        </w:rPr>
        <w:t xml:space="preserve">Move 1 hour a day </w:t>
      </w:r>
    </w:p>
    <w:p w14:paraId="03138A3F" w14:textId="77777777" w:rsidR="00DD6214" w:rsidRPr="00DD2824" w:rsidRDefault="00DD6214" w:rsidP="00DD6214">
      <w:pPr>
        <w:pStyle w:val="Lijstalinea"/>
        <w:numPr>
          <w:ilvl w:val="0"/>
          <w:numId w:val="13"/>
        </w:numPr>
        <w:rPr>
          <w:lang w:val="en-GB"/>
        </w:rPr>
      </w:pPr>
      <w:r w:rsidRPr="00DD2824">
        <w:rPr>
          <w:lang w:val="en-GB"/>
        </w:rPr>
        <w:t xml:space="preserve">Move 2+ hours a day </w:t>
      </w:r>
    </w:p>
    <w:p w14:paraId="1FAB3B6D" w14:textId="77777777" w:rsidR="00DD6214" w:rsidRPr="00DD2824" w:rsidRDefault="00DD6214" w:rsidP="00DD6214">
      <w:pPr>
        <w:pStyle w:val="Lijstalinea"/>
        <w:numPr>
          <w:ilvl w:val="0"/>
          <w:numId w:val="28"/>
        </w:numPr>
        <w:rPr>
          <w:lang w:val="en-GB"/>
        </w:rPr>
      </w:pPr>
      <w:r w:rsidRPr="00DD2824">
        <w:rPr>
          <w:lang w:val="en-GB"/>
        </w:rPr>
        <w:t>What kind of movement do you do? (multiple answers possible)</w:t>
      </w:r>
    </w:p>
    <w:p w14:paraId="07138258" w14:textId="77777777" w:rsidR="00DD6214" w:rsidRPr="00DD2824" w:rsidRDefault="00DD6214" w:rsidP="00DD6214">
      <w:pPr>
        <w:pStyle w:val="Lijstalinea"/>
        <w:numPr>
          <w:ilvl w:val="0"/>
          <w:numId w:val="20"/>
        </w:numPr>
        <w:rPr>
          <w:lang w:val="en-GB"/>
        </w:rPr>
      </w:pPr>
      <w:r w:rsidRPr="00DD2824">
        <w:rPr>
          <w:lang w:val="en-GB"/>
        </w:rPr>
        <w:t xml:space="preserve">Biking </w:t>
      </w:r>
    </w:p>
    <w:p w14:paraId="127C27DD" w14:textId="77777777" w:rsidR="00DD6214" w:rsidRPr="00DD2824" w:rsidRDefault="00DD6214" w:rsidP="00DD6214">
      <w:pPr>
        <w:pStyle w:val="Lijstalinea"/>
        <w:numPr>
          <w:ilvl w:val="0"/>
          <w:numId w:val="20"/>
        </w:numPr>
        <w:rPr>
          <w:lang w:val="en-GB"/>
        </w:rPr>
      </w:pPr>
      <w:r w:rsidRPr="00DD2824">
        <w:rPr>
          <w:lang w:val="en-GB"/>
        </w:rPr>
        <w:t xml:space="preserve">Mountain biking </w:t>
      </w:r>
    </w:p>
    <w:p w14:paraId="4011FE1C" w14:textId="77777777" w:rsidR="00DD6214" w:rsidRPr="00DD2824" w:rsidRDefault="00DD6214" w:rsidP="00DD6214">
      <w:pPr>
        <w:pStyle w:val="Lijstalinea"/>
        <w:numPr>
          <w:ilvl w:val="0"/>
          <w:numId w:val="20"/>
        </w:numPr>
        <w:rPr>
          <w:lang w:val="en-GB"/>
        </w:rPr>
      </w:pPr>
      <w:r w:rsidRPr="00DD2824">
        <w:rPr>
          <w:lang w:val="en-GB"/>
        </w:rPr>
        <w:t xml:space="preserve">Cycling </w:t>
      </w:r>
    </w:p>
    <w:p w14:paraId="0D4E5430" w14:textId="77777777" w:rsidR="00DD6214" w:rsidRPr="00DD2824" w:rsidRDefault="00DD6214" w:rsidP="00DD6214">
      <w:pPr>
        <w:pStyle w:val="Lijstalinea"/>
        <w:numPr>
          <w:ilvl w:val="0"/>
          <w:numId w:val="20"/>
        </w:numPr>
        <w:rPr>
          <w:lang w:val="en-GB"/>
        </w:rPr>
      </w:pPr>
      <w:r w:rsidRPr="00DD2824">
        <w:rPr>
          <w:lang w:val="en-GB"/>
        </w:rPr>
        <w:t>Swimming</w:t>
      </w:r>
    </w:p>
    <w:p w14:paraId="11006B04" w14:textId="77777777" w:rsidR="00DD6214" w:rsidRPr="00DD2824" w:rsidRDefault="00DD6214" w:rsidP="00DD6214">
      <w:pPr>
        <w:pStyle w:val="Lijstalinea"/>
        <w:numPr>
          <w:ilvl w:val="0"/>
          <w:numId w:val="20"/>
        </w:numPr>
        <w:rPr>
          <w:lang w:val="en-GB"/>
        </w:rPr>
      </w:pPr>
      <w:r w:rsidRPr="00DD2824">
        <w:rPr>
          <w:lang w:val="en-GB"/>
        </w:rPr>
        <w:t>Walking</w:t>
      </w:r>
    </w:p>
    <w:p w14:paraId="5816270F" w14:textId="77777777" w:rsidR="00DD6214" w:rsidRPr="00DD2824" w:rsidRDefault="00DD6214" w:rsidP="00DD6214">
      <w:pPr>
        <w:pStyle w:val="Lijstalinea"/>
        <w:numPr>
          <w:ilvl w:val="0"/>
          <w:numId w:val="20"/>
        </w:numPr>
        <w:rPr>
          <w:lang w:val="en-GB"/>
        </w:rPr>
      </w:pPr>
      <w:r w:rsidRPr="00DD2824">
        <w:rPr>
          <w:lang w:val="en-GB"/>
        </w:rPr>
        <w:t>Running</w:t>
      </w:r>
    </w:p>
    <w:p w14:paraId="64E54389" w14:textId="77777777" w:rsidR="00DD6214" w:rsidRPr="00DD2824" w:rsidRDefault="00DD6214" w:rsidP="00DD6214">
      <w:pPr>
        <w:pStyle w:val="Lijstalinea"/>
        <w:numPr>
          <w:ilvl w:val="0"/>
          <w:numId w:val="20"/>
        </w:numPr>
        <w:rPr>
          <w:lang w:val="en-GB"/>
        </w:rPr>
      </w:pPr>
      <w:r w:rsidRPr="00DD2824">
        <w:rPr>
          <w:lang w:val="en-GB"/>
        </w:rPr>
        <w:t>Fitness</w:t>
      </w:r>
    </w:p>
    <w:p w14:paraId="4A5CDDD9" w14:textId="77777777" w:rsidR="00DD6214" w:rsidRPr="00DD2824" w:rsidRDefault="00DD6214" w:rsidP="00DD6214">
      <w:pPr>
        <w:pStyle w:val="Lijstalinea"/>
        <w:numPr>
          <w:ilvl w:val="0"/>
          <w:numId w:val="20"/>
        </w:numPr>
        <w:rPr>
          <w:lang w:val="en-GB"/>
        </w:rPr>
      </w:pPr>
      <w:r w:rsidRPr="00DD2824">
        <w:rPr>
          <w:lang w:val="en-GB"/>
        </w:rPr>
        <w:t>Crossfit</w:t>
      </w:r>
    </w:p>
    <w:p w14:paraId="67B7AA11" w14:textId="77777777" w:rsidR="00DD6214" w:rsidRPr="00DD2824" w:rsidRDefault="00DD6214" w:rsidP="00DD6214">
      <w:pPr>
        <w:pStyle w:val="Lijstalinea"/>
        <w:numPr>
          <w:ilvl w:val="0"/>
          <w:numId w:val="20"/>
        </w:numPr>
        <w:rPr>
          <w:lang w:val="en-GB"/>
        </w:rPr>
      </w:pPr>
      <w:r w:rsidRPr="00DD2824">
        <w:rPr>
          <w:lang w:val="en-GB"/>
        </w:rPr>
        <w:t xml:space="preserve">Martial arts </w:t>
      </w:r>
    </w:p>
    <w:p w14:paraId="0C043F05" w14:textId="77777777" w:rsidR="00DD6214" w:rsidRPr="00DD2824" w:rsidRDefault="00DD6214" w:rsidP="00DD6214">
      <w:pPr>
        <w:pStyle w:val="Lijstalinea"/>
        <w:numPr>
          <w:ilvl w:val="0"/>
          <w:numId w:val="20"/>
        </w:numPr>
        <w:rPr>
          <w:lang w:val="en-GB"/>
        </w:rPr>
      </w:pPr>
      <w:r w:rsidRPr="00DD2824">
        <w:rPr>
          <w:lang w:val="en-GB"/>
        </w:rPr>
        <w:t xml:space="preserve">Yoga or other forms  </w:t>
      </w:r>
    </w:p>
    <w:p w14:paraId="19F26B6D" w14:textId="77777777" w:rsidR="00DD6214" w:rsidRPr="00DD2824" w:rsidRDefault="00DD6214" w:rsidP="00DD6214">
      <w:pPr>
        <w:pStyle w:val="Lijstalinea"/>
        <w:numPr>
          <w:ilvl w:val="0"/>
          <w:numId w:val="20"/>
        </w:numPr>
        <w:rPr>
          <w:lang w:val="en-GB"/>
        </w:rPr>
      </w:pPr>
      <w:r w:rsidRPr="00DD2824">
        <w:rPr>
          <w:lang w:val="en-GB"/>
        </w:rPr>
        <w:t xml:space="preserve">Soccer or other team sports  </w:t>
      </w:r>
    </w:p>
    <w:p w14:paraId="040FE874" w14:textId="77777777" w:rsidR="00DD6214" w:rsidRPr="00DD2824" w:rsidRDefault="00DD6214" w:rsidP="00DD6214">
      <w:pPr>
        <w:pStyle w:val="Lijstalinea"/>
        <w:numPr>
          <w:ilvl w:val="0"/>
          <w:numId w:val="20"/>
        </w:numPr>
        <w:rPr>
          <w:lang w:val="en-GB"/>
        </w:rPr>
      </w:pPr>
      <w:r w:rsidRPr="00DD2824">
        <w:rPr>
          <w:lang w:val="en-GB"/>
        </w:rPr>
        <w:t>Otherwise, namely …….</w:t>
      </w:r>
    </w:p>
    <w:p w14:paraId="715551ED" w14:textId="77777777" w:rsidR="00DD6214" w:rsidRPr="00DD2824" w:rsidRDefault="00DD6214" w:rsidP="00DD6214">
      <w:pPr>
        <w:pStyle w:val="Lijstalinea"/>
        <w:numPr>
          <w:ilvl w:val="0"/>
          <w:numId w:val="28"/>
        </w:numPr>
        <w:rPr>
          <w:lang w:val="en-GB"/>
        </w:rPr>
      </w:pPr>
      <w:r w:rsidRPr="00DD2824">
        <w:rPr>
          <w:lang w:val="en-GB"/>
        </w:rPr>
        <w:t xml:space="preserve">Do you think the Beach Hotel offers enough opportunities for movement? </w:t>
      </w:r>
    </w:p>
    <w:p w14:paraId="7134DC3E" w14:textId="77777777" w:rsidR="00DD6214" w:rsidRPr="00DD2824" w:rsidRDefault="00DD6214" w:rsidP="00DD6214">
      <w:pPr>
        <w:pStyle w:val="Lijstalinea"/>
        <w:numPr>
          <w:ilvl w:val="0"/>
          <w:numId w:val="14"/>
        </w:numPr>
        <w:rPr>
          <w:lang w:val="en-GB"/>
        </w:rPr>
      </w:pPr>
      <w:r w:rsidRPr="00DD2824">
        <w:rPr>
          <w:lang w:val="en-GB"/>
        </w:rPr>
        <w:t>Yes</w:t>
      </w:r>
    </w:p>
    <w:p w14:paraId="13F22D23" w14:textId="77777777" w:rsidR="00DD6214" w:rsidRPr="00DD2824" w:rsidRDefault="00DD6214" w:rsidP="00DD6214">
      <w:pPr>
        <w:pStyle w:val="Lijstalinea"/>
        <w:numPr>
          <w:ilvl w:val="0"/>
          <w:numId w:val="13"/>
        </w:numPr>
        <w:rPr>
          <w:lang w:val="en-GB"/>
        </w:rPr>
      </w:pPr>
      <w:r w:rsidRPr="00DD2824">
        <w:rPr>
          <w:lang w:val="en-GB"/>
        </w:rPr>
        <w:t>No, what I am missing is/are …….</w:t>
      </w:r>
    </w:p>
    <w:p w14:paraId="4CBA5FDF" w14:textId="77777777" w:rsidR="00DD6214" w:rsidRPr="00DD2824" w:rsidRDefault="00DD6214" w:rsidP="00DD6214">
      <w:pPr>
        <w:pStyle w:val="Lijstalinea"/>
        <w:numPr>
          <w:ilvl w:val="0"/>
          <w:numId w:val="28"/>
        </w:numPr>
        <w:rPr>
          <w:lang w:val="en-GB"/>
        </w:rPr>
      </w:pPr>
      <w:r w:rsidRPr="00DD2824">
        <w:rPr>
          <w:lang w:val="en-GB"/>
        </w:rPr>
        <w:lastRenderedPageBreak/>
        <w:t xml:space="preserve">How high do you see the priority to move on vacation on a scale of 1 to 10? </w:t>
      </w:r>
    </w:p>
    <w:p w14:paraId="24FCC4C8" w14:textId="77777777" w:rsidR="00DD6214" w:rsidRPr="00DD2824" w:rsidRDefault="00DD6214" w:rsidP="00DD6214">
      <w:pPr>
        <w:pStyle w:val="Lijstalinea"/>
        <w:numPr>
          <w:ilvl w:val="0"/>
          <w:numId w:val="13"/>
        </w:numPr>
        <w:rPr>
          <w:lang w:val="en-GB"/>
        </w:rPr>
      </w:pPr>
      <w:r w:rsidRPr="00DD2824">
        <w:rPr>
          <w:lang w:val="en-GB"/>
        </w:rPr>
        <w:t>…….</w:t>
      </w:r>
    </w:p>
    <w:p w14:paraId="1015ED2C" w14:textId="77777777" w:rsidR="00DD6214" w:rsidRPr="00DD2824" w:rsidRDefault="00DD6214" w:rsidP="00DD6214">
      <w:pPr>
        <w:rPr>
          <w:i/>
          <w:lang w:val="en-GB"/>
        </w:rPr>
      </w:pPr>
      <w:r w:rsidRPr="00DD2824">
        <w:rPr>
          <w:i/>
          <w:lang w:val="en-GB"/>
        </w:rPr>
        <w:t xml:space="preserve">Arrangements in the Beach Hotel </w:t>
      </w:r>
    </w:p>
    <w:p w14:paraId="34387386" w14:textId="77777777" w:rsidR="00DD6214" w:rsidRPr="00DD2824" w:rsidRDefault="00DD6214" w:rsidP="00DD6214">
      <w:pPr>
        <w:pStyle w:val="Lijstalinea"/>
        <w:numPr>
          <w:ilvl w:val="0"/>
          <w:numId w:val="28"/>
        </w:numPr>
        <w:rPr>
          <w:lang w:val="en-GB"/>
        </w:rPr>
      </w:pPr>
      <w:r w:rsidRPr="00DD2824">
        <w:rPr>
          <w:lang w:val="en-GB"/>
        </w:rPr>
        <w:t xml:space="preserve">What do you think of the offered arrangements at the Beach Hotel? </w:t>
      </w:r>
    </w:p>
    <w:p w14:paraId="74B49A8B" w14:textId="77777777" w:rsidR="00DD6214" w:rsidRPr="00DD2824" w:rsidRDefault="00DD6214" w:rsidP="00DD6214">
      <w:pPr>
        <w:pStyle w:val="Lijstalinea"/>
        <w:numPr>
          <w:ilvl w:val="0"/>
          <w:numId w:val="13"/>
        </w:numPr>
        <w:rPr>
          <w:lang w:val="en-GB"/>
        </w:rPr>
      </w:pPr>
      <w:r w:rsidRPr="00DD2824">
        <w:rPr>
          <w:lang w:val="en-GB"/>
        </w:rPr>
        <w:t xml:space="preserve">Good, do not change anything else </w:t>
      </w:r>
    </w:p>
    <w:p w14:paraId="4F99AF8C" w14:textId="77777777" w:rsidR="00DD6214" w:rsidRPr="00DD2824" w:rsidRDefault="00DD6214" w:rsidP="00DD6214">
      <w:pPr>
        <w:pStyle w:val="Lijstalinea"/>
        <w:numPr>
          <w:ilvl w:val="0"/>
          <w:numId w:val="13"/>
        </w:numPr>
        <w:rPr>
          <w:lang w:val="en-GB"/>
        </w:rPr>
      </w:pPr>
      <w:r w:rsidRPr="00DD2824">
        <w:rPr>
          <w:lang w:val="en-GB"/>
        </w:rPr>
        <w:t xml:space="preserve">Moderate  </w:t>
      </w:r>
    </w:p>
    <w:p w14:paraId="55F05ACF" w14:textId="77777777" w:rsidR="00DD6214" w:rsidRPr="00DD2824" w:rsidRDefault="00DD6214" w:rsidP="00DD6214">
      <w:pPr>
        <w:pStyle w:val="Lijstalinea"/>
        <w:numPr>
          <w:ilvl w:val="0"/>
          <w:numId w:val="13"/>
        </w:numPr>
        <w:rPr>
          <w:lang w:val="en-GB"/>
        </w:rPr>
      </w:pPr>
      <w:r w:rsidRPr="00DD2824">
        <w:rPr>
          <w:lang w:val="en-GB"/>
        </w:rPr>
        <w:t>Bad, more/others should be offered</w:t>
      </w:r>
    </w:p>
    <w:p w14:paraId="00D8A5F3" w14:textId="77777777" w:rsidR="00DD6214" w:rsidRPr="00DD2824" w:rsidRDefault="00DD6214" w:rsidP="00DD6214">
      <w:pPr>
        <w:pStyle w:val="Lijstalinea"/>
        <w:numPr>
          <w:ilvl w:val="0"/>
          <w:numId w:val="13"/>
        </w:numPr>
        <w:rPr>
          <w:lang w:val="en-GB"/>
        </w:rPr>
      </w:pPr>
      <w:r w:rsidRPr="00DD2824">
        <w:rPr>
          <w:lang w:val="en-GB"/>
        </w:rPr>
        <w:t xml:space="preserve">I do not know anything about the arrangements at the Beach Hotel </w:t>
      </w:r>
    </w:p>
    <w:p w14:paraId="1262FA3A" w14:textId="77777777" w:rsidR="00DD6214" w:rsidRPr="00DD2824" w:rsidRDefault="00DD6214" w:rsidP="00DD6214">
      <w:pPr>
        <w:pStyle w:val="Lijstalinea"/>
        <w:numPr>
          <w:ilvl w:val="0"/>
          <w:numId w:val="28"/>
        </w:numPr>
        <w:rPr>
          <w:lang w:val="en-GB"/>
        </w:rPr>
      </w:pPr>
      <w:r w:rsidRPr="00DD2824">
        <w:rPr>
          <w:lang w:val="en-GB"/>
        </w:rPr>
        <w:t xml:space="preserve">To what extent are you interested in an arrangement that includes more movement? An arrangement at the Beach Hotel is a special offer that includes certain extras. For example, there is a massage and a dinner at Brasserie de Walvis. </w:t>
      </w:r>
    </w:p>
    <w:p w14:paraId="7A263738" w14:textId="77777777" w:rsidR="00DD6214" w:rsidRPr="00DD2824" w:rsidRDefault="00DD6214" w:rsidP="00DD6214">
      <w:pPr>
        <w:pStyle w:val="Lijstalinea"/>
        <w:numPr>
          <w:ilvl w:val="0"/>
          <w:numId w:val="15"/>
        </w:numPr>
        <w:rPr>
          <w:lang w:val="en-GB"/>
        </w:rPr>
      </w:pPr>
      <w:r w:rsidRPr="00DD2824">
        <w:rPr>
          <w:lang w:val="en-GB"/>
        </w:rPr>
        <w:t>Yes</w:t>
      </w:r>
    </w:p>
    <w:p w14:paraId="272154DF" w14:textId="77777777" w:rsidR="00DD6214" w:rsidRPr="00DD2824" w:rsidRDefault="00DD6214" w:rsidP="00DD6214">
      <w:pPr>
        <w:pStyle w:val="Lijstalinea"/>
        <w:numPr>
          <w:ilvl w:val="0"/>
          <w:numId w:val="15"/>
        </w:numPr>
        <w:rPr>
          <w:lang w:val="en-GB"/>
        </w:rPr>
      </w:pPr>
      <w:r w:rsidRPr="00DD2824">
        <w:rPr>
          <w:lang w:val="en-GB"/>
        </w:rPr>
        <w:t>No</w:t>
      </w:r>
    </w:p>
    <w:p w14:paraId="44C1B213" w14:textId="77777777" w:rsidR="00DD6214" w:rsidRPr="00DD2824" w:rsidRDefault="00DD6214" w:rsidP="00DD6214">
      <w:pPr>
        <w:pStyle w:val="Lijstalinea"/>
        <w:numPr>
          <w:ilvl w:val="0"/>
          <w:numId w:val="28"/>
        </w:numPr>
        <w:rPr>
          <w:lang w:val="en-GB"/>
        </w:rPr>
      </w:pPr>
      <w:r w:rsidRPr="00DD2824">
        <w:rPr>
          <w:lang w:val="en-GB"/>
        </w:rPr>
        <w:t>Would you rather choose an arrangement with healthier food?</w:t>
      </w:r>
    </w:p>
    <w:p w14:paraId="55D94C2E" w14:textId="77777777" w:rsidR="00DD6214" w:rsidRPr="00DD2824" w:rsidRDefault="00DD6214" w:rsidP="00DD6214">
      <w:pPr>
        <w:pStyle w:val="Lijstalinea"/>
        <w:numPr>
          <w:ilvl w:val="0"/>
          <w:numId w:val="16"/>
        </w:numPr>
        <w:rPr>
          <w:lang w:val="en-GB"/>
        </w:rPr>
      </w:pPr>
      <w:r w:rsidRPr="00DD2824">
        <w:rPr>
          <w:lang w:val="en-GB"/>
        </w:rPr>
        <w:t>Yes</w:t>
      </w:r>
    </w:p>
    <w:p w14:paraId="0C4C7348" w14:textId="77777777" w:rsidR="00DD6214" w:rsidRPr="00DD2824" w:rsidRDefault="00DD6214" w:rsidP="00DD6214">
      <w:pPr>
        <w:pStyle w:val="Lijstalinea"/>
        <w:numPr>
          <w:ilvl w:val="0"/>
          <w:numId w:val="16"/>
        </w:numPr>
        <w:rPr>
          <w:lang w:val="en-GB"/>
        </w:rPr>
      </w:pPr>
      <w:r w:rsidRPr="00DD2824">
        <w:rPr>
          <w:lang w:val="en-GB"/>
        </w:rPr>
        <w:t>No</w:t>
      </w:r>
    </w:p>
    <w:p w14:paraId="6BEF3A37" w14:textId="77777777" w:rsidR="00DD6214" w:rsidRPr="00DD2824" w:rsidRDefault="00DD6214" w:rsidP="00DD6214">
      <w:pPr>
        <w:pStyle w:val="Lijstalinea"/>
        <w:numPr>
          <w:ilvl w:val="0"/>
          <w:numId w:val="28"/>
        </w:numPr>
        <w:rPr>
          <w:lang w:val="en-GB"/>
        </w:rPr>
      </w:pPr>
      <w:r w:rsidRPr="00DD2824">
        <w:rPr>
          <w:lang w:val="en-GB"/>
        </w:rPr>
        <w:t xml:space="preserve">Would you appreciate (healthy) lunch in an arrangement? </w:t>
      </w:r>
    </w:p>
    <w:p w14:paraId="53993E80" w14:textId="77777777" w:rsidR="00DD6214" w:rsidRPr="00DD2824" w:rsidRDefault="00DD6214" w:rsidP="00DD6214">
      <w:pPr>
        <w:pStyle w:val="Lijstalinea"/>
        <w:numPr>
          <w:ilvl w:val="0"/>
          <w:numId w:val="17"/>
        </w:numPr>
        <w:rPr>
          <w:lang w:val="en-GB"/>
        </w:rPr>
      </w:pPr>
      <w:r w:rsidRPr="00DD2824">
        <w:rPr>
          <w:lang w:val="en-GB"/>
        </w:rPr>
        <w:t>Yes</w:t>
      </w:r>
    </w:p>
    <w:p w14:paraId="38FF8B58" w14:textId="77777777" w:rsidR="00DD6214" w:rsidRPr="00DD2824" w:rsidRDefault="00DD6214" w:rsidP="00DD6214">
      <w:pPr>
        <w:pStyle w:val="Lijstalinea"/>
        <w:numPr>
          <w:ilvl w:val="0"/>
          <w:numId w:val="17"/>
        </w:numPr>
        <w:rPr>
          <w:lang w:val="en-GB"/>
        </w:rPr>
      </w:pPr>
      <w:r w:rsidRPr="00DD2824">
        <w:rPr>
          <w:lang w:val="en-GB"/>
        </w:rPr>
        <w:t>No</w:t>
      </w:r>
    </w:p>
    <w:p w14:paraId="3E917673" w14:textId="77777777" w:rsidR="00DD6214" w:rsidRPr="00DD2824" w:rsidRDefault="00DD6214" w:rsidP="00DD6214">
      <w:pPr>
        <w:pStyle w:val="Lijstalinea"/>
        <w:numPr>
          <w:ilvl w:val="0"/>
          <w:numId w:val="28"/>
        </w:numPr>
        <w:rPr>
          <w:lang w:val="en-GB"/>
        </w:rPr>
      </w:pPr>
      <w:r w:rsidRPr="00DD2824">
        <w:rPr>
          <w:lang w:val="en-GB"/>
        </w:rPr>
        <w:t xml:space="preserve">If there is a sport/healthy arrangement, would you need personal guidance? </w:t>
      </w:r>
    </w:p>
    <w:p w14:paraId="6D79FE8E" w14:textId="77777777" w:rsidR="00DD6214" w:rsidRPr="00DD2824" w:rsidRDefault="00DD6214" w:rsidP="00DD6214">
      <w:pPr>
        <w:pStyle w:val="Lijstalinea"/>
        <w:numPr>
          <w:ilvl w:val="0"/>
          <w:numId w:val="18"/>
        </w:numPr>
        <w:rPr>
          <w:lang w:val="en-GB"/>
        </w:rPr>
      </w:pPr>
      <w:r w:rsidRPr="00DD2824">
        <w:rPr>
          <w:lang w:val="en-GB"/>
        </w:rPr>
        <w:t xml:space="preserve">Yes, the whole arrangement </w:t>
      </w:r>
    </w:p>
    <w:p w14:paraId="7C27732F" w14:textId="77777777" w:rsidR="00DD6214" w:rsidRPr="00DD2824" w:rsidRDefault="00DD6214" w:rsidP="00DD6214">
      <w:pPr>
        <w:pStyle w:val="Lijstalinea"/>
        <w:numPr>
          <w:ilvl w:val="0"/>
          <w:numId w:val="18"/>
        </w:numPr>
        <w:rPr>
          <w:lang w:val="en-GB"/>
        </w:rPr>
      </w:pPr>
      <w:r w:rsidRPr="00DD2824">
        <w:rPr>
          <w:lang w:val="en-GB"/>
        </w:rPr>
        <w:t>Yes, on arrival</w:t>
      </w:r>
    </w:p>
    <w:p w14:paraId="107ADDF8" w14:textId="77777777" w:rsidR="00DD6214" w:rsidRPr="00DD2824" w:rsidRDefault="00DD6214" w:rsidP="00DD6214">
      <w:pPr>
        <w:pStyle w:val="Lijstalinea"/>
        <w:numPr>
          <w:ilvl w:val="0"/>
          <w:numId w:val="18"/>
        </w:numPr>
        <w:rPr>
          <w:lang w:val="en-GB"/>
        </w:rPr>
      </w:pPr>
      <w:r w:rsidRPr="00DD2824">
        <w:rPr>
          <w:lang w:val="en-GB"/>
        </w:rPr>
        <w:t xml:space="preserve">No, I would not need it </w:t>
      </w:r>
    </w:p>
    <w:p w14:paraId="54A22B5D" w14:textId="77777777" w:rsidR="00DD6214" w:rsidRPr="00DD2824" w:rsidRDefault="00DD6214" w:rsidP="00DD6214">
      <w:pPr>
        <w:pStyle w:val="Lijstalinea"/>
        <w:numPr>
          <w:ilvl w:val="0"/>
          <w:numId w:val="28"/>
        </w:numPr>
        <w:rPr>
          <w:lang w:val="en-GB"/>
        </w:rPr>
      </w:pPr>
      <w:r w:rsidRPr="00DD2824">
        <w:rPr>
          <w:lang w:val="en-GB"/>
        </w:rPr>
        <w:t xml:space="preserve">What kind of guidance would you need? </w:t>
      </w:r>
    </w:p>
    <w:p w14:paraId="6C66786F" w14:textId="77777777" w:rsidR="00DD6214" w:rsidRPr="00DD2824" w:rsidRDefault="00DD6214" w:rsidP="00DD6214">
      <w:pPr>
        <w:pStyle w:val="Lijstalinea"/>
        <w:numPr>
          <w:ilvl w:val="0"/>
          <w:numId w:val="25"/>
        </w:numPr>
        <w:rPr>
          <w:lang w:val="en-GB"/>
        </w:rPr>
      </w:pPr>
      <w:r w:rsidRPr="00DD2824">
        <w:rPr>
          <w:lang w:val="en-GB"/>
        </w:rPr>
        <w:t>Personal training</w:t>
      </w:r>
    </w:p>
    <w:p w14:paraId="32271883" w14:textId="77777777" w:rsidR="00DD6214" w:rsidRPr="00DD2824" w:rsidRDefault="00DD6214" w:rsidP="00DD6214">
      <w:pPr>
        <w:pStyle w:val="Lijstalinea"/>
        <w:numPr>
          <w:ilvl w:val="0"/>
          <w:numId w:val="25"/>
        </w:numPr>
        <w:rPr>
          <w:lang w:val="en-GB"/>
        </w:rPr>
      </w:pPr>
      <w:r w:rsidRPr="00DD2824">
        <w:rPr>
          <w:lang w:val="en-GB"/>
        </w:rPr>
        <w:t xml:space="preserve">Nutrition advice </w:t>
      </w:r>
    </w:p>
    <w:p w14:paraId="20E41982" w14:textId="77777777" w:rsidR="00DD6214" w:rsidRPr="00DD2824" w:rsidRDefault="00DD6214" w:rsidP="00DD6214">
      <w:pPr>
        <w:pStyle w:val="Lijstalinea"/>
        <w:numPr>
          <w:ilvl w:val="0"/>
          <w:numId w:val="25"/>
        </w:numPr>
        <w:rPr>
          <w:lang w:val="en-GB"/>
        </w:rPr>
      </w:pPr>
      <w:r w:rsidRPr="00DD2824">
        <w:rPr>
          <w:lang w:val="en-GB"/>
        </w:rPr>
        <w:t>Both</w:t>
      </w:r>
    </w:p>
    <w:p w14:paraId="69B34161" w14:textId="77777777" w:rsidR="00DD6214" w:rsidRPr="00DD2824" w:rsidRDefault="00DD6214" w:rsidP="00DD6214">
      <w:pPr>
        <w:rPr>
          <w:i/>
          <w:lang w:val="en-GB"/>
        </w:rPr>
      </w:pPr>
      <w:r w:rsidRPr="00DD2824">
        <w:rPr>
          <w:i/>
          <w:lang w:val="en-GB"/>
        </w:rPr>
        <w:t xml:space="preserve">Finally </w:t>
      </w:r>
    </w:p>
    <w:p w14:paraId="1CE00613" w14:textId="77777777" w:rsidR="00DD6214" w:rsidRPr="00DD2824" w:rsidRDefault="00DD6214" w:rsidP="00DD6214">
      <w:pPr>
        <w:pStyle w:val="Lijstalinea"/>
        <w:numPr>
          <w:ilvl w:val="0"/>
          <w:numId w:val="28"/>
        </w:numPr>
        <w:rPr>
          <w:lang w:val="en-GB"/>
        </w:rPr>
      </w:pPr>
      <w:r w:rsidRPr="00DD2824">
        <w:rPr>
          <w:lang w:val="en-GB"/>
        </w:rPr>
        <w:t xml:space="preserve">What rating would you give the Beach Hotel and your stay? </w:t>
      </w:r>
    </w:p>
    <w:p w14:paraId="5955C697" w14:textId="77777777" w:rsidR="00DD6214" w:rsidRPr="00DD2824" w:rsidRDefault="00DD6214" w:rsidP="00DD6214">
      <w:pPr>
        <w:pStyle w:val="Lijstalinea"/>
        <w:numPr>
          <w:ilvl w:val="0"/>
          <w:numId w:val="19"/>
        </w:numPr>
        <w:rPr>
          <w:lang w:val="en-GB"/>
        </w:rPr>
      </w:pPr>
      <w:r w:rsidRPr="00DD2824">
        <w:rPr>
          <w:lang w:val="en-GB"/>
        </w:rPr>
        <w:t>…….</w:t>
      </w:r>
    </w:p>
    <w:p w14:paraId="4AB077D4" w14:textId="77777777" w:rsidR="00DD6214" w:rsidRPr="00DD2824" w:rsidRDefault="00DD6214" w:rsidP="00DD6214">
      <w:pPr>
        <w:pStyle w:val="Lijstalinea"/>
        <w:numPr>
          <w:ilvl w:val="0"/>
          <w:numId w:val="28"/>
        </w:numPr>
        <w:rPr>
          <w:lang w:val="en-GB"/>
        </w:rPr>
      </w:pPr>
      <w:r w:rsidRPr="00DD2824">
        <w:rPr>
          <w:lang w:val="en-GB"/>
        </w:rPr>
        <w:t xml:space="preserve">Do you have any comments and/or tips for the Beach Hotel? </w:t>
      </w:r>
    </w:p>
    <w:p w14:paraId="6EF1EC36" w14:textId="77777777" w:rsidR="00DD6214" w:rsidRPr="00DD2824" w:rsidRDefault="00DD6214" w:rsidP="00DD6214">
      <w:pPr>
        <w:pStyle w:val="Lijstalinea"/>
        <w:numPr>
          <w:ilvl w:val="0"/>
          <w:numId w:val="19"/>
        </w:numPr>
        <w:rPr>
          <w:lang w:val="en-GB"/>
        </w:rPr>
      </w:pPr>
      <w:r w:rsidRPr="00DD2824">
        <w:rPr>
          <w:lang w:val="en-GB"/>
        </w:rPr>
        <w:t xml:space="preserve">……………………………………………………………………………………………………………………………………………………………………………………………………………………………………………………………………………………………………………………………………………………………………………………………………………………………………………… </w:t>
      </w:r>
    </w:p>
    <w:p w14:paraId="51FFB88B" w14:textId="77777777" w:rsidR="00DD6214" w:rsidRPr="00DD2824" w:rsidRDefault="00DD6214" w:rsidP="00DD6214">
      <w:pPr>
        <w:rPr>
          <w:lang w:val="en-GB"/>
        </w:rPr>
      </w:pPr>
      <w:r w:rsidRPr="00DD2824">
        <w:rPr>
          <w:lang w:val="en-GB"/>
        </w:rPr>
        <w:t xml:space="preserve">Thank you for completing this survey! </w:t>
      </w:r>
    </w:p>
    <w:p w14:paraId="5A57A01C" w14:textId="77777777" w:rsidR="00DD6214" w:rsidRPr="00DD2824" w:rsidRDefault="00DD6214" w:rsidP="00DD6214">
      <w:pPr>
        <w:rPr>
          <w:lang w:val="en-GB"/>
        </w:rPr>
      </w:pPr>
      <w:r w:rsidRPr="00DD2824">
        <w:rPr>
          <w:lang w:val="en-GB"/>
        </w:rPr>
        <w:t>Shannon van ‘t Westende</w:t>
      </w:r>
    </w:p>
    <w:p w14:paraId="6EA6366C" w14:textId="77777777" w:rsidR="00DD6214" w:rsidRPr="00D56F3E" w:rsidRDefault="00DD6214" w:rsidP="00DD6214">
      <w:pPr>
        <w:rPr>
          <w:lang w:val="en-US"/>
        </w:rPr>
      </w:pPr>
    </w:p>
    <w:p w14:paraId="7982CEC8" w14:textId="77777777" w:rsidR="00DD6214" w:rsidRPr="00DD6214" w:rsidRDefault="00DD6214" w:rsidP="00DD6214"/>
    <w:p w14:paraId="2A43D11C" w14:textId="77777777" w:rsidR="002527D9" w:rsidRDefault="002527D9">
      <w:r>
        <w:br w:type="page"/>
      </w:r>
    </w:p>
    <w:p w14:paraId="06B9DBCB" w14:textId="77777777" w:rsidR="002527D9" w:rsidRDefault="002527D9" w:rsidP="00DD6214">
      <w:pPr>
        <w:pStyle w:val="Kop2"/>
        <w:numPr>
          <w:ilvl w:val="0"/>
          <w:numId w:val="6"/>
        </w:numPr>
      </w:pPr>
      <w:bookmarkStart w:id="55" w:name="_Toc494356944"/>
      <w:r>
        <w:lastRenderedPageBreak/>
        <w:t>Voorbeelden ingevulde enquêtes</w:t>
      </w:r>
      <w:bookmarkEnd w:id="55"/>
      <w:r>
        <w:t xml:space="preserve"> </w:t>
      </w:r>
    </w:p>
    <w:p w14:paraId="2331AC33" w14:textId="77777777" w:rsidR="002527D9" w:rsidRDefault="00920E64" w:rsidP="002527D9">
      <w:r>
        <w:t xml:space="preserve">Enkele voorbeelden van afgenomen enquêtes van hotelgasten in het Beach Hotel. </w:t>
      </w:r>
    </w:p>
    <w:p w14:paraId="43A7F5DF" w14:textId="77777777" w:rsidR="00DD6214" w:rsidRDefault="004B74A6" w:rsidP="002527D9">
      <w:r>
        <w:rPr>
          <w:noProof/>
          <w:lang w:eastAsia="nl-NL"/>
        </w:rPr>
        <w:drawing>
          <wp:inline distT="0" distB="0" distL="0" distR="0" wp14:anchorId="6AF735FC" wp14:editId="28DF0640">
            <wp:extent cx="5819883" cy="817022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701" t="11370" r="34046" b="8091"/>
                    <a:stretch/>
                  </pic:blipFill>
                  <pic:spPr bwMode="auto">
                    <a:xfrm>
                      <a:off x="0" y="0"/>
                      <a:ext cx="5841269" cy="8200246"/>
                    </a:xfrm>
                    <a:prstGeom prst="rect">
                      <a:avLst/>
                    </a:prstGeom>
                    <a:ln>
                      <a:noFill/>
                    </a:ln>
                    <a:extLst>
                      <a:ext uri="{53640926-AAD7-44D8-BBD7-CCE9431645EC}">
                        <a14:shadowObscured xmlns:a14="http://schemas.microsoft.com/office/drawing/2010/main"/>
                      </a:ext>
                    </a:extLst>
                  </pic:spPr>
                </pic:pic>
              </a:graphicData>
            </a:graphic>
          </wp:inline>
        </w:drawing>
      </w:r>
    </w:p>
    <w:p w14:paraId="1D904195" w14:textId="77777777" w:rsidR="00920E64" w:rsidRDefault="004B74A6" w:rsidP="002527D9">
      <w:r>
        <w:rPr>
          <w:noProof/>
          <w:lang w:eastAsia="nl-NL"/>
        </w:rPr>
        <w:lastRenderedPageBreak/>
        <w:drawing>
          <wp:inline distT="0" distB="0" distL="0" distR="0" wp14:anchorId="0EFF88EA" wp14:editId="7C342D4E">
            <wp:extent cx="5676405" cy="8171128"/>
            <wp:effectExtent l="0" t="0" r="635"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494" t="11370" r="34046" b="5517"/>
                    <a:stretch/>
                  </pic:blipFill>
                  <pic:spPr bwMode="auto">
                    <a:xfrm>
                      <a:off x="0" y="0"/>
                      <a:ext cx="5693224" cy="8195339"/>
                    </a:xfrm>
                    <a:prstGeom prst="rect">
                      <a:avLst/>
                    </a:prstGeom>
                    <a:ln>
                      <a:noFill/>
                    </a:ln>
                    <a:extLst>
                      <a:ext uri="{53640926-AAD7-44D8-BBD7-CCE9431645EC}">
                        <a14:shadowObscured xmlns:a14="http://schemas.microsoft.com/office/drawing/2010/main"/>
                      </a:ext>
                    </a:extLst>
                  </pic:spPr>
                </pic:pic>
              </a:graphicData>
            </a:graphic>
          </wp:inline>
        </w:drawing>
      </w:r>
    </w:p>
    <w:p w14:paraId="4230B53D" w14:textId="77777777" w:rsidR="004B74A6" w:rsidRDefault="004B74A6" w:rsidP="002527D9"/>
    <w:p w14:paraId="61A5C345" w14:textId="77777777" w:rsidR="004B74A6" w:rsidRPr="002527D9" w:rsidRDefault="004B74A6" w:rsidP="002527D9"/>
    <w:p w14:paraId="2F410D4D" w14:textId="77777777" w:rsidR="002527D9" w:rsidRDefault="004B74A6" w:rsidP="002527D9">
      <w:r>
        <w:rPr>
          <w:noProof/>
          <w:lang w:eastAsia="nl-NL"/>
        </w:rPr>
        <w:lastRenderedPageBreak/>
        <w:drawing>
          <wp:inline distT="0" distB="0" distL="0" distR="0" wp14:anchorId="78BB014B" wp14:editId="392D931B">
            <wp:extent cx="6044540" cy="8072138"/>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402" t="15404" r="34020" b="7212"/>
                    <a:stretch/>
                  </pic:blipFill>
                  <pic:spPr bwMode="auto">
                    <a:xfrm>
                      <a:off x="0" y="0"/>
                      <a:ext cx="6049294" cy="8078487"/>
                    </a:xfrm>
                    <a:prstGeom prst="rect">
                      <a:avLst/>
                    </a:prstGeom>
                    <a:ln>
                      <a:noFill/>
                    </a:ln>
                    <a:extLst>
                      <a:ext uri="{53640926-AAD7-44D8-BBD7-CCE9431645EC}">
                        <a14:shadowObscured xmlns:a14="http://schemas.microsoft.com/office/drawing/2010/main"/>
                      </a:ext>
                    </a:extLst>
                  </pic:spPr>
                </pic:pic>
              </a:graphicData>
            </a:graphic>
          </wp:inline>
        </w:drawing>
      </w:r>
      <w:r>
        <w:br/>
      </w:r>
      <w:r>
        <w:br/>
      </w:r>
      <w:r>
        <w:br/>
      </w:r>
      <w:r>
        <w:lastRenderedPageBreak/>
        <w:br/>
      </w:r>
      <w:r>
        <w:rPr>
          <w:noProof/>
          <w:lang w:eastAsia="nl-NL"/>
        </w:rPr>
        <w:drawing>
          <wp:inline distT="0" distB="0" distL="0" distR="0" wp14:anchorId="24714C33" wp14:editId="29850EC1">
            <wp:extent cx="5859395" cy="8502732"/>
            <wp:effectExtent l="0" t="0" r="825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5876" t="11002" r="36701" b="18215"/>
                    <a:stretch/>
                  </pic:blipFill>
                  <pic:spPr bwMode="auto">
                    <a:xfrm>
                      <a:off x="0" y="0"/>
                      <a:ext cx="5863342" cy="8508460"/>
                    </a:xfrm>
                    <a:prstGeom prst="rect">
                      <a:avLst/>
                    </a:prstGeom>
                    <a:ln>
                      <a:noFill/>
                    </a:ln>
                    <a:extLst>
                      <a:ext uri="{53640926-AAD7-44D8-BBD7-CCE9431645EC}">
                        <a14:shadowObscured xmlns:a14="http://schemas.microsoft.com/office/drawing/2010/main"/>
                      </a:ext>
                    </a:extLst>
                  </pic:spPr>
                </pic:pic>
              </a:graphicData>
            </a:graphic>
          </wp:inline>
        </w:drawing>
      </w:r>
    </w:p>
    <w:p w14:paraId="6DA817A4" w14:textId="77777777" w:rsidR="004B74A6" w:rsidRDefault="004B74A6" w:rsidP="002527D9">
      <w:r>
        <w:rPr>
          <w:noProof/>
          <w:lang w:eastAsia="nl-NL"/>
        </w:rPr>
        <w:lastRenderedPageBreak/>
        <w:drawing>
          <wp:inline distT="0" distB="0" distL="0" distR="0" wp14:anchorId="7093CDDD" wp14:editId="714D89A0">
            <wp:extent cx="5759532" cy="812135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5364" t="19071" r="35876" b="8795"/>
                    <a:stretch/>
                  </pic:blipFill>
                  <pic:spPr bwMode="auto">
                    <a:xfrm>
                      <a:off x="0" y="0"/>
                      <a:ext cx="5785689" cy="8158236"/>
                    </a:xfrm>
                    <a:prstGeom prst="rect">
                      <a:avLst/>
                    </a:prstGeom>
                    <a:ln>
                      <a:noFill/>
                    </a:ln>
                    <a:extLst>
                      <a:ext uri="{53640926-AAD7-44D8-BBD7-CCE9431645EC}">
                        <a14:shadowObscured xmlns:a14="http://schemas.microsoft.com/office/drawing/2010/main"/>
                      </a:ext>
                    </a:extLst>
                  </pic:spPr>
                </pic:pic>
              </a:graphicData>
            </a:graphic>
          </wp:inline>
        </w:drawing>
      </w:r>
    </w:p>
    <w:p w14:paraId="649FD228" w14:textId="77777777" w:rsidR="004B74A6" w:rsidRDefault="004B74A6" w:rsidP="002527D9"/>
    <w:p w14:paraId="624E31CE" w14:textId="77777777" w:rsidR="004B74A6" w:rsidRDefault="004B74A6" w:rsidP="002527D9"/>
    <w:p w14:paraId="6CD98D8A" w14:textId="77777777" w:rsidR="004B74A6" w:rsidRDefault="004B74A6" w:rsidP="002527D9">
      <w:r>
        <w:lastRenderedPageBreak/>
        <w:br/>
      </w:r>
      <w:r>
        <w:br/>
      </w:r>
      <w:r>
        <w:br/>
      </w:r>
      <w:r>
        <w:rPr>
          <w:noProof/>
          <w:lang w:eastAsia="nl-NL"/>
        </w:rPr>
        <w:drawing>
          <wp:inline distT="0" distB="0" distL="0" distR="0" wp14:anchorId="46A5A028" wp14:editId="5AFE0110">
            <wp:extent cx="5842659" cy="8238571"/>
            <wp:effectExtent l="0" t="0" r="571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5463" t="21271" r="35877" b="6845"/>
                    <a:stretch/>
                  </pic:blipFill>
                  <pic:spPr bwMode="auto">
                    <a:xfrm>
                      <a:off x="0" y="0"/>
                      <a:ext cx="5843866" cy="8240273"/>
                    </a:xfrm>
                    <a:prstGeom prst="rect">
                      <a:avLst/>
                    </a:prstGeom>
                    <a:ln>
                      <a:noFill/>
                    </a:ln>
                    <a:extLst>
                      <a:ext uri="{53640926-AAD7-44D8-BBD7-CCE9431645EC}">
                        <a14:shadowObscured xmlns:a14="http://schemas.microsoft.com/office/drawing/2010/main"/>
                      </a:ext>
                    </a:extLst>
                  </pic:spPr>
                </pic:pic>
              </a:graphicData>
            </a:graphic>
          </wp:inline>
        </w:drawing>
      </w:r>
      <w:r>
        <w:lastRenderedPageBreak/>
        <w:br/>
      </w:r>
      <w:r w:rsidR="00721B91">
        <w:rPr>
          <w:noProof/>
          <w:lang w:eastAsia="nl-NL"/>
        </w:rPr>
        <w:drawing>
          <wp:inline distT="0" distB="0" distL="0" distR="0" wp14:anchorId="5D7B972E" wp14:editId="6963ADC7">
            <wp:extent cx="5985163" cy="827360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5464" t="13203" r="36416" b="17653"/>
                    <a:stretch/>
                  </pic:blipFill>
                  <pic:spPr bwMode="auto">
                    <a:xfrm>
                      <a:off x="0" y="0"/>
                      <a:ext cx="6003248" cy="8298607"/>
                    </a:xfrm>
                    <a:prstGeom prst="rect">
                      <a:avLst/>
                    </a:prstGeom>
                    <a:ln>
                      <a:noFill/>
                    </a:ln>
                    <a:extLst>
                      <a:ext uri="{53640926-AAD7-44D8-BBD7-CCE9431645EC}">
                        <a14:shadowObscured xmlns:a14="http://schemas.microsoft.com/office/drawing/2010/main"/>
                      </a:ext>
                    </a:extLst>
                  </pic:spPr>
                </pic:pic>
              </a:graphicData>
            </a:graphic>
          </wp:inline>
        </w:drawing>
      </w:r>
    </w:p>
    <w:p w14:paraId="7117E1F0" w14:textId="77777777" w:rsidR="00721B91" w:rsidRDefault="00721B91" w:rsidP="002527D9">
      <w:r>
        <w:lastRenderedPageBreak/>
        <w:br/>
      </w:r>
      <w:r>
        <w:rPr>
          <w:noProof/>
          <w:lang w:eastAsia="nl-NL"/>
        </w:rPr>
        <w:drawing>
          <wp:inline distT="0" distB="0" distL="0" distR="0" wp14:anchorId="300EA4FA" wp14:editId="3CDBE40F">
            <wp:extent cx="6071018" cy="8229600"/>
            <wp:effectExtent l="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5670" t="22738" r="36495" b="10146"/>
                    <a:stretch/>
                  </pic:blipFill>
                  <pic:spPr bwMode="auto">
                    <a:xfrm>
                      <a:off x="0" y="0"/>
                      <a:ext cx="6076599" cy="8237166"/>
                    </a:xfrm>
                    <a:prstGeom prst="rect">
                      <a:avLst/>
                    </a:prstGeom>
                    <a:ln>
                      <a:noFill/>
                    </a:ln>
                    <a:extLst>
                      <a:ext uri="{53640926-AAD7-44D8-BBD7-CCE9431645EC}">
                        <a14:shadowObscured xmlns:a14="http://schemas.microsoft.com/office/drawing/2010/main"/>
                      </a:ext>
                    </a:extLst>
                  </pic:spPr>
                </pic:pic>
              </a:graphicData>
            </a:graphic>
          </wp:inline>
        </w:drawing>
      </w:r>
    </w:p>
    <w:p w14:paraId="3C43A94D" w14:textId="77777777" w:rsidR="00721B91" w:rsidRPr="002527D9" w:rsidRDefault="00721B91" w:rsidP="002527D9">
      <w:r>
        <w:lastRenderedPageBreak/>
        <w:br/>
      </w:r>
      <w:r>
        <w:rPr>
          <w:noProof/>
          <w:lang w:eastAsia="nl-NL"/>
        </w:rPr>
        <w:drawing>
          <wp:inline distT="0" distB="0" distL="0" distR="0" wp14:anchorId="5AC8FA1A" wp14:editId="6B2F8B70">
            <wp:extent cx="5925787" cy="780157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5258" t="24573" r="36083" b="8312"/>
                    <a:stretch/>
                  </pic:blipFill>
                  <pic:spPr bwMode="auto">
                    <a:xfrm>
                      <a:off x="0" y="0"/>
                      <a:ext cx="5935809" cy="7814769"/>
                    </a:xfrm>
                    <a:prstGeom prst="rect">
                      <a:avLst/>
                    </a:prstGeom>
                    <a:ln>
                      <a:noFill/>
                    </a:ln>
                    <a:extLst>
                      <a:ext uri="{53640926-AAD7-44D8-BBD7-CCE9431645EC}">
                        <a14:shadowObscured xmlns:a14="http://schemas.microsoft.com/office/drawing/2010/main"/>
                      </a:ext>
                    </a:extLst>
                  </pic:spPr>
                </pic:pic>
              </a:graphicData>
            </a:graphic>
          </wp:inline>
        </w:drawing>
      </w:r>
    </w:p>
    <w:sectPr w:rsidR="00721B91" w:rsidRPr="002527D9" w:rsidSect="00C20B5A">
      <w:headerReference w:type="first" r:id="rId27"/>
      <w:footerReference w:type="first" r:id="rId2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CD476" w14:textId="77777777" w:rsidR="00011BF1" w:rsidRDefault="00011BF1" w:rsidP="005840B7">
      <w:pPr>
        <w:spacing w:after="0" w:line="240" w:lineRule="auto"/>
      </w:pPr>
      <w:r>
        <w:separator/>
      </w:r>
    </w:p>
  </w:endnote>
  <w:endnote w:type="continuationSeparator" w:id="0">
    <w:p w14:paraId="2EDE82D5" w14:textId="77777777" w:rsidR="00011BF1" w:rsidRDefault="00011BF1" w:rsidP="00584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56" w:author="Shannon" w:date="2017-09-28T10:01:00Z"/>
  <w:sdt>
    <w:sdtPr>
      <w:id w:val="1559813018"/>
      <w:docPartObj>
        <w:docPartGallery w:val="Page Numbers (Bottom of Page)"/>
        <w:docPartUnique/>
      </w:docPartObj>
    </w:sdtPr>
    <w:sdtContent>
      <w:customXmlInsRangeEnd w:id="56"/>
      <w:p w14:paraId="14E08F2A" w14:textId="22AEFF13" w:rsidR="0096472F" w:rsidRDefault="0096472F">
        <w:pPr>
          <w:pStyle w:val="Voettekst"/>
          <w:jc w:val="right"/>
          <w:rPr>
            <w:ins w:id="57" w:author="Shannon" w:date="2017-09-28T10:01:00Z"/>
          </w:rPr>
        </w:pPr>
        <w:ins w:id="58" w:author="Shannon" w:date="2017-09-28T10:01:00Z">
          <w:r>
            <w:fldChar w:fldCharType="begin"/>
          </w:r>
          <w:r>
            <w:instrText>PAGE   \* MERGEFORMAT</w:instrText>
          </w:r>
          <w:r>
            <w:fldChar w:fldCharType="separate"/>
          </w:r>
        </w:ins>
        <w:r w:rsidR="00DA3D22">
          <w:rPr>
            <w:noProof/>
          </w:rPr>
          <w:t>1</w:t>
        </w:r>
        <w:ins w:id="59" w:author="Shannon" w:date="2017-09-28T10:01:00Z">
          <w:r>
            <w:fldChar w:fldCharType="end"/>
          </w:r>
        </w:ins>
      </w:p>
      <w:customXmlInsRangeStart w:id="60" w:author="Shannon" w:date="2017-09-28T10:01:00Z"/>
    </w:sdtContent>
  </w:sdt>
  <w:customXmlInsRangeEnd w:id="60"/>
  <w:p w14:paraId="3CA5D69A" w14:textId="77777777" w:rsidR="0096472F" w:rsidRDefault="0096472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D4394" w14:textId="77777777" w:rsidR="00011BF1" w:rsidRDefault="00011BF1" w:rsidP="005840B7">
      <w:pPr>
        <w:spacing w:after="0" w:line="240" w:lineRule="auto"/>
      </w:pPr>
      <w:r>
        <w:separator/>
      </w:r>
    </w:p>
  </w:footnote>
  <w:footnote w:type="continuationSeparator" w:id="0">
    <w:p w14:paraId="22A15E87" w14:textId="77777777" w:rsidR="00011BF1" w:rsidRDefault="00011BF1" w:rsidP="005840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84477" w14:textId="77777777" w:rsidR="0096472F" w:rsidRDefault="0096472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0507"/>
    <w:multiLevelType w:val="hybridMultilevel"/>
    <w:tmpl w:val="003A15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82693B"/>
    <w:multiLevelType w:val="hybridMultilevel"/>
    <w:tmpl w:val="B9C07C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C72C00"/>
    <w:multiLevelType w:val="hybridMultilevel"/>
    <w:tmpl w:val="20CC84BC"/>
    <w:lvl w:ilvl="0" w:tplc="D3B2CD0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12377D32"/>
    <w:multiLevelType w:val="hybridMultilevel"/>
    <w:tmpl w:val="D51AD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9E22754"/>
    <w:multiLevelType w:val="hybridMultilevel"/>
    <w:tmpl w:val="E8220AB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A66642F"/>
    <w:multiLevelType w:val="hybridMultilevel"/>
    <w:tmpl w:val="69008168"/>
    <w:lvl w:ilvl="0" w:tplc="5B54324C">
      <w:start w:val="1"/>
      <w:numFmt w:val="bullet"/>
      <w:lvlText w:val="_"/>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7354933"/>
    <w:multiLevelType w:val="hybridMultilevel"/>
    <w:tmpl w:val="FA7A9F5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D1D5A9C"/>
    <w:multiLevelType w:val="hybridMultilevel"/>
    <w:tmpl w:val="C3148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F2D09D5"/>
    <w:multiLevelType w:val="hybridMultilevel"/>
    <w:tmpl w:val="D152E9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4C6516B"/>
    <w:multiLevelType w:val="hybridMultilevel"/>
    <w:tmpl w:val="57B89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9BD56EE"/>
    <w:multiLevelType w:val="hybridMultilevel"/>
    <w:tmpl w:val="6ED2CE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ACE3709"/>
    <w:multiLevelType w:val="hybridMultilevel"/>
    <w:tmpl w:val="149ADEF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BB41A04"/>
    <w:multiLevelType w:val="hybridMultilevel"/>
    <w:tmpl w:val="5D32DA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5A05934"/>
    <w:multiLevelType w:val="multilevel"/>
    <w:tmpl w:val="1FEE6B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7C5135C"/>
    <w:multiLevelType w:val="hybridMultilevel"/>
    <w:tmpl w:val="A8AEC07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A415D40"/>
    <w:multiLevelType w:val="hybridMultilevel"/>
    <w:tmpl w:val="5CDCF3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4965235"/>
    <w:multiLevelType w:val="hybridMultilevel"/>
    <w:tmpl w:val="F9723A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F394B3C"/>
    <w:multiLevelType w:val="hybridMultilevel"/>
    <w:tmpl w:val="16344F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41E1CEB"/>
    <w:multiLevelType w:val="hybridMultilevel"/>
    <w:tmpl w:val="605AC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5554A2B"/>
    <w:multiLevelType w:val="hybridMultilevel"/>
    <w:tmpl w:val="80526D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A7C55D4"/>
    <w:multiLevelType w:val="hybridMultilevel"/>
    <w:tmpl w:val="D144C910"/>
    <w:lvl w:ilvl="0" w:tplc="5B54324C">
      <w:start w:val="1"/>
      <w:numFmt w:val="bullet"/>
      <w:lvlText w:val="_"/>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D2C7CFA"/>
    <w:multiLevelType w:val="hybridMultilevel"/>
    <w:tmpl w:val="9E909B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E6E46B6"/>
    <w:multiLevelType w:val="hybridMultilevel"/>
    <w:tmpl w:val="BE8696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EA16C65"/>
    <w:multiLevelType w:val="hybridMultilevel"/>
    <w:tmpl w:val="84B80A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4134622"/>
    <w:multiLevelType w:val="hybridMultilevel"/>
    <w:tmpl w:val="929E38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8D66C34"/>
    <w:multiLevelType w:val="hybridMultilevel"/>
    <w:tmpl w:val="BE8696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DD40DBA"/>
    <w:multiLevelType w:val="hybridMultilevel"/>
    <w:tmpl w:val="82A2F2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22"/>
  </w:num>
  <w:num w:numId="4">
    <w:abstractNumId w:val="19"/>
  </w:num>
  <w:num w:numId="5">
    <w:abstractNumId w:val="8"/>
  </w:num>
  <w:num w:numId="6">
    <w:abstractNumId w:val="3"/>
  </w:num>
  <w:num w:numId="7">
    <w:abstractNumId w:val="18"/>
  </w:num>
  <w:num w:numId="8">
    <w:abstractNumId w:val="24"/>
  </w:num>
  <w:num w:numId="9">
    <w:abstractNumId w:val="11"/>
  </w:num>
  <w:num w:numId="10">
    <w:abstractNumId w:val="12"/>
  </w:num>
  <w:num w:numId="11">
    <w:abstractNumId w:val="21"/>
  </w:num>
  <w:num w:numId="12">
    <w:abstractNumId w:val="15"/>
  </w:num>
  <w:num w:numId="13">
    <w:abstractNumId w:val="26"/>
  </w:num>
  <w:num w:numId="14">
    <w:abstractNumId w:val="6"/>
  </w:num>
  <w:num w:numId="15">
    <w:abstractNumId w:val="1"/>
  </w:num>
  <w:num w:numId="16">
    <w:abstractNumId w:val="16"/>
  </w:num>
  <w:num w:numId="17">
    <w:abstractNumId w:val="10"/>
  </w:num>
  <w:num w:numId="18">
    <w:abstractNumId w:val="9"/>
  </w:num>
  <w:num w:numId="19">
    <w:abstractNumId w:val="23"/>
  </w:num>
  <w:num w:numId="20">
    <w:abstractNumId w:val="0"/>
  </w:num>
  <w:num w:numId="21">
    <w:abstractNumId w:val="17"/>
  </w:num>
  <w:num w:numId="22">
    <w:abstractNumId w:val="14"/>
  </w:num>
  <w:num w:numId="23">
    <w:abstractNumId w:val="20"/>
  </w:num>
  <w:num w:numId="24">
    <w:abstractNumId w:val="5"/>
  </w:num>
  <w:num w:numId="25">
    <w:abstractNumId w:val="4"/>
  </w:num>
  <w:num w:numId="26">
    <w:abstractNumId w:val="2"/>
  </w:num>
  <w:num w:numId="27">
    <w:abstractNumId w:val="7"/>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A8C"/>
    <w:rsid w:val="00007CCD"/>
    <w:rsid w:val="00011BF1"/>
    <w:rsid w:val="00014ED3"/>
    <w:rsid w:val="000326CF"/>
    <w:rsid w:val="00044B3D"/>
    <w:rsid w:val="00044D1B"/>
    <w:rsid w:val="00050DE1"/>
    <w:rsid w:val="000A1754"/>
    <w:rsid w:val="000B27B2"/>
    <w:rsid w:val="000C610E"/>
    <w:rsid w:val="000E2B47"/>
    <w:rsid w:val="000E6A8C"/>
    <w:rsid w:val="000F0CD5"/>
    <w:rsid w:val="0010037F"/>
    <w:rsid w:val="00105D35"/>
    <w:rsid w:val="00111798"/>
    <w:rsid w:val="00116AA3"/>
    <w:rsid w:val="00116BA3"/>
    <w:rsid w:val="0013474D"/>
    <w:rsid w:val="001348B6"/>
    <w:rsid w:val="0014125A"/>
    <w:rsid w:val="001579D2"/>
    <w:rsid w:val="00161D4E"/>
    <w:rsid w:val="0019046F"/>
    <w:rsid w:val="001B14A2"/>
    <w:rsid w:val="001B549A"/>
    <w:rsid w:val="001C6A83"/>
    <w:rsid w:val="001C7BEF"/>
    <w:rsid w:val="001D0389"/>
    <w:rsid w:val="001D0CAF"/>
    <w:rsid w:val="001E582A"/>
    <w:rsid w:val="001E76DD"/>
    <w:rsid w:val="002504B6"/>
    <w:rsid w:val="002527D9"/>
    <w:rsid w:val="00252B2F"/>
    <w:rsid w:val="00257B81"/>
    <w:rsid w:val="00265FF2"/>
    <w:rsid w:val="00290766"/>
    <w:rsid w:val="00292148"/>
    <w:rsid w:val="00295B4E"/>
    <w:rsid w:val="002B2BCE"/>
    <w:rsid w:val="002B6BDB"/>
    <w:rsid w:val="002C3179"/>
    <w:rsid w:val="002C55E3"/>
    <w:rsid w:val="002D52E3"/>
    <w:rsid w:val="002E7C16"/>
    <w:rsid w:val="002F6493"/>
    <w:rsid w:val="00311E95"/>
    <w:rsid w:val="00312A27"/>
    <w:rsid w:val="00364527"/>
    <w:rsid w:val="00381EDE"/>
    <w:rsid w:val="00387B67"/>
    <w:rsid w:val="003A3125"/>
    <w:rsid w:val="003A512D"/>
    <w:rsid w:val="003A534C"/>
    <w:rsid w:val="003A76E8"/>
    <w:rsid w:val="003B2875"/>
    <w:rsid w:val="003D2C30"/>
    <w:rsid w:val="003E6696"/>
    <w:rsid w:val="00415857"/>
    <w:rsid w:val="004301F5"/>
    <w:rsid w:val="004437D2"/>
    <w:rsid w:val="00446D74"/>
    <w:rsid w:val="00454FDB"/>
    <w:rsid w:val="00475341"/>
    <w:rsid w:val="00483037"/>
    <w:rsid w:val="0049301A"/>
    <w:rsid w:val="004A03B9"/>
    <w:rsid w:val="004B729C"/>
    <w:rsid w:val="004B74A6"/>
    <w:rsid w:val="004C1326"/>
    <w:rsid w:val="004D7005"/>
    <w:rsid w:val="004E061C"/>
    <w:rsid w:val="004E59B9"/>
    <w:rsid w:val="004F3194"/>
    <w:rsid w:val="00510714"/>
    <w:rsid w:val="00513D0F"/>
    <w:rsid w:val="00547461"/>
    <w:rsid w:val="00555AEC"/>
    <w:rsid w:val="00561049"/>
    <w:rsid w:val="005826E2"/>
    <w:rsid w:val="005840B7"/>
    <w:rsid w:val="00586A92"/>
    <w:rsid w:val="00587FFD"/>
    <w:rsid w:val="0059037E"/>
    <w:rsid w:val="005C07ED"/>
    <w:rsid w:val="005E614D"/>
    <w:rsid w:val="00613A2C"/>
    <w:rsid w:val="0061792D"/>
    <w:rsid w:val="006278AE"/>
    <w:rsid w:val="00635734"/>
    <w:rsid w:val="006561F4"/>
    <w:rsid w:val="00656247"/>
    <w:rsid w:val="0066289C"/>
    <w:rsid w:val="006A09C1"/>
    <w:rsid w:val="006A4ED3"/>
    <w:rsid w:val="006B25CA"/>
    <w:rsid w:val="006C0B2F"/>
    <w:rsid w:val="006C1E77"/>
    <w:rsid w:val="006D32B2"/>
    <w:rsid w:val="00721B91"/>
    <w:rsid w:val="00727CB0"/>
    <w:rsid w:val="00732F28"/>
    <w:rsid w:val="00735F04"/>
    <w:rsid w:val="0076509A"/>
    <w:rsid w:val="0076780B"/>
    <w:rsid w:val="00772839"/>
    <w:rsid w:val="007733D6"/>
    <w:rsid w:val="00774BBC"/>
    <w:rsid w:val="007945DD"/>
    <w:rsid w:val="007A76C5"/>
    <w:rsid w:val="007C1360"/>
    <w:rsid w:val="007C4EEA"/>
    <w:rsid w:val="007C5467"/>
    <w:rsid w:val="007D30E3"/>
    <w:rsid w:val="007E3BDF"/>
    <w:rsid w:val="007F0861"/>
    <w:rsid w:val="007F25DF"/>
    <w:rsid w:val="007F5FCF"/>
    <w:rsid w:val="00827C22"/>
    <w:rsid w:val="0083577B"/>
    <w:rsid w:val="00841CDF"/>
    <w:rsid w:val="0085196D"/>
    <w:rsid w:val="00862221"/>
    <w:rsid w:val="00865652"/>
    <w:rsid w:val="00884DD0"/>
    <w:rsid w:val="00885983"/>
    <w:rsid w:val="008A5E52"/>
    <w:rsid w:val="008C2B05"/>
    <w:rsid w:val="008C74BA"/>
    <w:rsid w:val="008E14FD"/>
    <w:rsid w:val="0090435D"/>
    <w:rsid w:val="00911B06"/>
    <w:rsid w:val="00920E64"/>
    <w:rsid w:val="0092511E"/>
    <w:rsid w:val="009254C6"/>
    <w:rsid w:val="00935015"/>
    <w:rsid w:val="00936959"/>
    <w:rsid w:val="0095355C"/>
    <w:rsid w:val="00953BEC"/>
    <w:rsid w:val="0096472F"/>
    <w:rsid w:val="00970B58"/>
    <w:rsid w:val="00973519"/>
    <w:rsid w:val="0098424D"/>
    <w:rsid w:val="009A1660"/>
    <w:rsid w:val="009A19FA"/>
    <w:rsid w:val="009A21B1"/>
    <w:rsid w:val="009B408C"/>
    <w:rsid w:val="009C32DD"/>
    <w:rsid w:val="009D4EF3"/>
    <w:rsid w:val="009F7868"/>
    <w:rsid w:val="00A018CE"/>
    <w:rsid w:val="00A104C6"/>
    <w:rsid w:val="00A16CF2"/>
    <w:rsid w:val="00A30D7F"/>
    <w:rsid w:val="00A52053"/>
    <w:rsid w:val="00A73287"/>
    <w:rsid w:val="00A83344"/>
    <w:rsid w:val="00A96054"/>
    <w:rsid w:val="00AA1BC6"/>
    <w:rsid w:val="00AD2286"/>
    <w:rsid w:val="00AD4747"/>
    <w:rsid w:val="00AE5E9D"/>
    <w:rsid w:val="00B078B6"/>
    <w:rsid w:val="00B11782"/>
    <w:rsid w:val="00B25CAB"/>
    <w:rsid w:val="00B37BB7"/>
    <w:rsid w:val="00B40107"/>
    <w:rsid w:val="00B46904"/>
    <w:rsid w:val="00B67663"/>
    <w:rsid w:val="00B84AAB"/>
    <w:rsid w:val="00BA61F5"/>
    <w:rsid w:val="00BA6ED6"/>
    <w:rsid w:val="00BC127B"/>
    <w:rsid w:val="00BE3663"/>
    <w:rsid w:val="00BF234F"/>
    <w:rsid w:val="00C106F0"/>
    <w:rsid w:val="00C12677"/>
    <w:rsid w:val="00C20B5A"/>
    <w:rsid w:val="00C4415E"/>
    <w:rsid w:val="00C50EB9"/>
    <w:rsid w:val="00C51456"/>
    <w:rsid w:val="00C61D2A"/>
    <w:rsid w:val="00C7082A"/>
    <w:rsid w:val="00C71F6D"/>
    <w:rsid w:val="00C910D8"/>
    <w:rsid w:val="00CA3597"/>
    <w:rsid w:val="00CC65F6"/>
    <w:rsid w:val="00CE5385"/>
    <w:rsid w:val="00CF2A1D"/>
    <w:rsid w:val="00CF3501"/>
    <w:rsid w:val="00D51FC2"/>
    <w:rsid w:val="00D63C13"/>
    <w:rsid w:val="00D6799E"/>
    <w:rsid w:val="00D93F99"/>
    <w:rsid w:val="00D96060"/>
    <w:rsid w:val="00DA3D22"/>
    <w:rsid w:val="00DA597E"/>
    <w:rsid w:val="00DB2439"/>
    <w:rsid w:val="00DB4C75"/>
    <w:rsid w:val="00DB6B79"/>
    <w:rsid w:val="00DC3FC6"/>
    <w:rsid w:val="00DC53B4"/>
    <w:rsid w:val="00DD2900"/>
    <w:rsid w:val="00DD6214"/>
    <w:rsid w:val="00DD7C7E"/>
    <w:rsid w:val="00DF5904"/>
    <w:rsid w:val="00DF6472"/>
    <w:rsid w:val="00E24AF7"/>
    <w:rsid w:val="00E433A3"/>
    <w:rsid w:val="00E60C25"/>
    <w:rsid w:val="00E63751"/>
    <w:rsid w:val="00E82EAE"/>
    <w:rsid w:val="00E96FC8"/>
    <w:rsid w:val="00EC4C60"/>
    <w:rsid w:val="00ED0415"/>
    <w:rsid w:val="00ED6D4E"/>
    <w:rsid w:val="00F05B04"/>
    <w:rsid w:val="00F250F9"/>
    <w:rsid w:val="00F274B3"/>
    <w:rsid w:val="00F377C6"/>
    <w:rsid w:val="00F52AE1"/>
    <w:rsid w:val="00F658C6"/>
    <w:rsid w:val="00F6681F"/>
    <w:rsid w:val="00F86984"/>
    <w:rsid w:val="00F913C9"/>
    <w:rsid w:val="00F9187A"/>
    <w:rsid w:val="00F9345C"/>
    <w:rsid w:val="00FA2B81"/>
    <w:rsid w:val="00FA7F59"/>
    <w:rsid w:val="00FB5B73"/>
    <w:rsid w:val="00FD4F0D"/>
    <w:rsid w:val="00FE1C81"/>
    <w:rsid w:val="00FF63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D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E6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E6A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E6A8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E6A8C"/>
    <w:rPr>
      <w:rFonts w:eastAsiaTheme="minorEastAsia"/>
      <w:lang w:eastAsia="nl-NL"/>
    </w:rPr>
  </w:style>
  <w:style w:type="paragraph" w:styleId="Ballontekst">
    <w:name w:val="Balloon Text"/>
    <w:basedOn w:val="Standaard"/>
    <w:link w:val="BallontekstChar"/>
    <w:uiPriority w:val="99"/>
    <w:semiHidden/>
    <w:unhideWhenUsed/>
    <w:rsid w:val="000E6A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6A8C"/>
    <w:rPr>
      <w:rFonts w:ascii="Tahoma" w:hAnsi="Tahoma" w:cs="Tahoma"/>
      <w:sz w:val="16"/>
      <w:szCs w:val="16"/>
    </w:rPr>
  </w:style>
  <w:style w:type="character" w:styleId="Hyperlink">
    <w:name w:val="Hyperlink"/>
    <w:basedOn w:val="Standaardalinea-lettertype"/>
    <w:uiPriority w:val="99"/>
    <w:unhideWhenUsed/>
    <w:rsid w:val="000E6A8C"/>
    <w:rPr>
      <w:color w:val="0000FF" w:themeColor="hyperlink"/>
      <w:u w:val="single"/>
    </w:rPr>
  </w:style>
  <w:style w:type="paragraph" w:styleId="Lijstalinea">
    <w:name w:val="List Paragraph"/>
    <w:basedOn w:val="Standaard"/>
    <w:uiPriority w:val="34"/>
    <w:qFormat/>
    <w:rsid w:val="000E6A8C"/>
    <w:pPr>
      <w:ind w:left="720"/>
      <w:contextualSpacing/>
    </w:pPr>
  </w:style>
  <w:style w:type="character" w:customStyle="1" w:styleId="Kop1Char">
    <w:name w:val="Kop 1 Char"/>
    <w:basedOn w:val="Standaardalinea-lettertype"/>
    <w:link w:val="Kop1"/>
    <w:uiPriority w:val="9"/>
    <w:rsid w:val="000E6A8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0E6A8C"/>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446D74"/>
    <w:pPr>
      <w:outlineLvl w:val="9"/>
    </w:pPr>
    <w:rPr>
      <w:lang w:eastAsia="nl-NL"/>
    </w:rPr>
  </w:style>
  <w:style w:type="paragraph" w:styleId="Inhopg1">
    <w:name w:val="toc 1"/>
    <w:basedOn w:val="Standaard"/>
    <w:next w:val="Standaard"/>
    <w:autoRedefine/>
    <w:uiPriority w:val="39"/>
    <w:unhideWhenUsed/>
    <w:rsid w:val="00446D74"/>
    <w:pPr>
      <w:spacing w:after="100"/>
    </w:pPr>
  </w:style>
  <w:style w:type="paragraph" w:styleId="Inhopg2">
    <w:name w:val="toc 2"/>
    <w:basedOn w:val="Standaard"/>
    <w:next w:val="Standaard"/>
    <w:autoRedefine/>
    <w:uiPriority w:val="39"/>
    <w:unhideWhenUsed/>
    <w:rsid w:val="00446D74"/>
    <w:pPr>
      <w:spacing w:after="100"/>
      <w:ind w:left="220"/>
    </w:pPr>
  </w:style>
  <w:style w:type="table" w:styleId="Gemiddeldearcering1-accent1">
    <w:name w:val="Medium Shading 1 Accent 1"/>
    <w:basedOn w:val="Standaardtabel"/>
    <w:uiPriority w:val="63"/>
    <w:rsid w:val="00911B0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arcering-accent1">
    <w:name w:val="Light Shading Accent 1"/>
    <w:basedOn w:val="Standaardtabel"/>
    <w:uiPriority w:val="60"/>
    <w:rsid w:val="00911B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bliografie">
    <w:name w:val="Bibliography"/>
    <w:basedOn w:val="Standaard"/>
    <w:next w:val="Standaard"/>
    <w:uiPriority w:val="37"/>
    <w:unhideWhenUsed/>
    <w:rsid w:val="007C1360"/>
  </w:style>
  <w:style w:type="table" w:styleId="Tabelraster">
    <w:name w:val="Table Grid"/>
    <w:basedOn w:val="Standaardtabel"/>
    <w:uiPriority w:val="59"/>
    <w:rsid w:val="00587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0B27B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TML-voorafopgemaakt">
    <w:name w:val="HTML Preformatted"/>
    <w:basedOn w:val="Standaard"/>
    <w:link w:val="HTML-voorafopgemaaktChar"/>
    <w:uiPriority w:val="99"/>
    <w:semiHidden/>
    <w:unhideWhenUsed/>
    <w:rsid w:val="00F86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F86984"/>
    <w:rPr>
      <w:rFonts w:ascii="Courier New" w:eastAsia="Times New Roman" w:hAnsi="Courier New" w:cs="Courier New"/>
      <w:sz w:val="20"/>
      <w:szCs w:val="20"/>
      <w:lang w:eastAsia="nl-NL"/>
    </w:rPr>
  </w:style>
  <w:style w:type="character" w:styleId="Verwijzingopmerking">
    <w:name w:val="annotation reference"/>
    <w:basedOn w:val="Standaardalinea-lettertype"/>
    <w:uiPriority w:val="99"/>
    <w:semiHidden/>
    <w:unhideWhenUsed/>
    <w:rsid w:val="00454FDB"/>
    <w:rPr>
      <w:sz w:val="16"/>
      <w:szCs w:val="16"/>
    </w:rPr>
  </w:style>
  <w:style w:type="paragraph" w:styleId="Tekstopmerking">
    <w:name w:val="annotation text"/>
    <w:basedOn w:val="Standaard"/>
    <w:link w:val="TekstopmerkingChar"/>
    <w:uiPriority w:val="99"/>
    <w:semiHidden/>
    <w:unhideWhenUsed/>
    <w:rsid w:val="00454FD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54FDB"/>
    <w:rPr>
      <w:sz w:val="20"/>
      <w:szCs w:val="20"/>
    </w:rPr>
  </w:style>
  <w:style w:type="paragraph" w:styleId="Onderwerpvanopmerking">
    <w:name w:val="annotation subject"/>
    <w:basedOn w:val="Tekstopmerking"/>
    <w:next w:val="Tekstopmerking"/>
    <w:link w:val="OnderwerpvanopmerkingChar"/>
    <w:uiPriority w:val="99"/>
    <w:semiHidden/>
    <w:unhideWhenUsed/>
    <w:rsid w:val="00454FDB"/>
    <w:rPr>
      <w:b/>
      <w:bCs/>
    </w:rPr>
  </w:style>
  <w:style w:type="character" w:customStyle="1" w:styleId="OnderwerpvanopmerkingChar">
    <w:name w:val="Onderwerp van opmerking Char"/>
    <w:basedOn w:val="TekstopmerkingChar"/>
    <w:link w:val="Onderwerpvanopmerking"/>
    <w:uiPriority w:val="99"/>
    <w:semiHidden/>
    <w:rsid w:val="00454FDB"/>
    <w:rPr>
      <w:b/>
      <w:bCs/>
      <w:sz w:val="20"/>
      <w:szCs w:val="20"/>
    </w:rPr>
  </w:style>
  <w:style w:type="paragraph" w:styleId="Koptekst">
    <w:name w:val="header"/>
    <w:basedOn w:val="Standaard"/>
    <w:link w:val="KoptekstChar"/>
    <w:uiPriority w:val="99"/>
    <w:unhideWhenUsed/>
    <w:rsid w:val="005840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40B7"/>
  </w:style>
  <w:style w:type="paragraph" w:styleId="Voettekst">
    <w:name w:val="footer"/>
    <w:basedOn w:val="Standaard"/>
    <w:link w:val="VoettekstChar"/>
    <w:uiPriority w:val="99"/>
    <w:unhideWhenUsed/>
    <w:rsid w:val="005840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40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E6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E6A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E6A8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E6A8C"/>
    <w:rPr>
      <w:rFonts w:eastAsiaTheme="minorEastAsia"/>
      <w:lang w:eastAsia="nl-NL"/>
    </w:rPr>
  </w:style>
  <w:style w:type="paragraph" w:styleId="Ballontekst">
    <w:name w:val="Balloon Text"/>
    <w:basedOn w:val="Standaard"/>
    <w:link w:val="BallontekstChar"/>
    <w:uiPriority w:val="99"/>
    <w:semiHidden/>
    <w:unhideWhenUsed/>
    <w:rsid w:val="000E6A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6A8C"/>
    <w:rPr>
      <w:rFonts w:ascii="Tahoma" w:hAnsi="Tahoma" w:cs="Tahoma"/>
      <w:sz w:val="16"/>
      <w:szCs w:val="16"/>
    </w:rPr>
  </w:style>
  <w:style w:type="character" w:styleId="Hyperlink">
    <w:name w:val="Hyperlink"/>
    <w:basedOn w:val="Standaardalinea-lettertype"/>
    <w:uiPriority w:val="99"/>
    <w:unhideWhenUsed/>
    <w:rsid w:val="000E6A8C"/>
    <w:rPr>
      <w:color w:val="0000FF" w:themeColor="hyperlink"/>
      <w:u w:val="single"/>
    </w:rPr>
  </w:style>
  <w:style w:type="paragraph" w:styleId="Lijstalinea">
    <w:name w:val="List Paragraph"/>
    <w:basedOn w:val="Standaard"/>
    <w:uiPriority w:val="34"/>
    <w:qFormat/>
    <w:rsid w:val="000E6A8C"/>
    <w:pPr>
      <w:ind w:left="720"/>
      <w:contextualSpacing/>
    </w:pPr>
  </w:style>
  <w:style w:type="character" w:customStyle="1" w:styleId="Kop1Char">
    <w:name w:val="Kop 1 Char"/>
    <w:basedOn w:val="Standaardalinea-lettertype"/>
    <w:link w:val="Kop1"/>
    <w:uiPriority w:val="9"/>
    <w:rsid w:val="000E6A8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0E6A8C"/>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446D74"/>
    <w:pPr>
      <w:outlineLvl w:val="9"/>
    </w:pPr>
    <w:rPr>
      <w:lang w:eastAsia="nl-NL"/>
    </w:rPr>
  </w:style>
  <w:style w:type="paragraph" w:styleId="Inhopg1">
    <w:name w:val="toc 1"/>
    <w:basedOn w:val="Standaard"/>
    <w:next w:val="Standaard"/>
    <w:autoRedefine/>
    <w:uiPriority w:val="39"/>
    <w:unhideWhenUsed/>
    <w:rsid w:val="00446D74"/>
    <w:pPr>
      <w:spacing w:after="100"/>
    </w:pPr>
  </w:style>
  <w:style w:type="paragraph" w:styleId="Inhopg2">
    <w:name w:val="toc 2"/>
    <w:basedOn w:val="Standaard"/>
    <w:next w:val="Standaard"/>
    <w:autoRedefine/>
    <w:uiPriority w:val="39"/>
    <w:unhideWhenUsed/>
    <w:rsid w:val="00446D74"/>
    <w:pPr>
      <w:spacing w:after="100"/>
      <w:ind w:left="220"/>
    </w:pPr>
  </w:style>
  <w:style w:type="table" w:styleId="Gemiddeldearcering1-accent1">
    <w:name w:val="Medium Shading 1 Accent 1"/>
    <w:basedOn w:val="Standaardtabel"/>
    <w:uiPriority w:val="63"/>
    <w:rsid w:val="00911B0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arcering-accent1">
    <w:name w:val="Light Shading Accent 1"/>
    <w:basedOn w:val="Standaardtabel"/>
    <w:uiPriority w:val="60"/>
    <w:rsid w:val="00911B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bliografie">
    <w:name w:val="Bibliography"/>
    <w:basedOn w:val="Standaard"/>
    <w:next w:val="Standaard"/>
    <w:uiPriority w:val="37"/>
    <w:unhideWhenUsed/>
    <w:rsid w:val="007C1360"/>
  </w:style>
  <w:style w:type="table" w:styleId="Tabelraster">
    <w:name w:val="Table Grid"/>
    <w:basedOn w:val="Standaardtabel"/>
    <w:uiPriority w:val="59"/>
    <w:rsid w:val="00587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0B27B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TML-voorafopgemaakt">
    <w:name w:val="HTML Preformatted"/>
    <w:basedOn w:val="Standaard"/>
    <w:link w:val="HTML-voorafopgemaaktChar"/>
    <w:uiPriority w:val="99"/>
    <w:semiHidden/>
    <w:unhideWhenUsed/>
    <w:rsid w:val="00F86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F86984"/>
    <w:rPr>
      <w:rFonts w:ascii="Courier New" w:eastAsia="Times New Roman" w:hAnsi="Courier New" w:cs="Courier New"/>
      <w:sz w:val="20"/>
      <w:szCs w:val="20"/>
      <w:lang w:eastAsia="nl-NL"/>
    </w:rPr>
  </w:style>
  <w:style w:type="character" w:styleId="Verwijzingopmerking">
    <w:name w:val="annotation reference"/>
    <w:basedOn w:val="Standaardalinea-lettertype"/>
    <w:uiPriority w:val="99"/>
    <w:semiHidden/>
    <w:unhideWhenUsed/>
    <w:rsid w:val="00454FDB"/>
    <w:rPr>
      <w:sz w:val="16"/>
      <w:szCs w:val="16"/>
    </w:rPr>
  </w:style>
  <w:style w:type="paragraph" w:styleId="Tekstopmerking">
    <w:name w:val="annotation text"/>
    <w:basedOn w:val="Standaard"/>
    <w:link w:val="TekstopmerkingChar"/>
    <w:uiPriority w:val="99"/>
    <w:semiHidden/>
    <w:unhideWhenUsed/>
    <w:rsid w:val="00454FD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54FDB"/>
    <w:rPr>
      <w:sz w:val="20"/>
      <w:szCs w:val="20"/>
    </w:rPr>
  </w:style>
  <w:style w:type="paragraph" w:styleId="Onderwerpvanopmerking">
    <w:name w:val="annotation subject"/>
    <w:basedOn w:val="Tekstopmerking"/>
    <w:next w:val="Tekstopmerking"/>
    <w:link w:val="OnderwerpvanopmerkingChar"/>
    <w:uiPriority w:val="99"/>
    <w:semiHidden/>
    <w:unhideWhenUsed/>
    <w:rsid w:val="00454FDB"/>
    <w:rPr>
      <w:b/>
      <w:bCs/>
    </w:rPr>
  </w:style>
  <w:style w:type="character" w:customStyle="1" w:styleId="OnderwerpvanopmerkingChar">
    <w:name w:val="Onderwerp van opmerking Char"/>
    <w:basedOn w:val="TekstopmerkingChar"/>
    <w:link w:val="Onderwerpvanopmerking"/>
    <w:uiPriority w:val="99"/>
    <w:semiHidden/>
    <w:rsid w:val="00454FDB"/>
    <w:rPr>
      <w:b/>
      <w:bCs/>
      <w:sz w:val="20"/>
      <w:szCs w:val="20"/>
    </w:rPr>
  </w:style>
  <w:style w:type="paragraph" w:styleId="Koptekst">
    <w:name w:val="header"/>
    <w:basedOn w:val="Standaard"/>
    <w:link w:val="KoptekstChar"/>
    <w:uiPriority w:val="99"/>
    <w:unhideWhenUsed/>
    <w:rsid w:val="005840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40B7"/>
  </w:style>
  <w:style w:type="paragraph" w:styleId="Voettekst">
    <w:name w:val="footer"/>
    <w:basedOn w:val="Standaard"/>
    <w:link w:val="VoettekstChar"/>
    <w:uiPriority w:val="99"/>
    <w:unhideWhenUsed/>
    <w:rsid w:val="005840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4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630642">
      <w:bodyDiv w:val="1"/>
      <w:marLeft w:val="0"/>
      <w:marRight w:val="0"/>
      <w:marTop w:val="0"/>
      <w:marBottom w:val="0"/>
      <w:divBdr>
        <w:top w:val="none" w:sz="0" w:space="0" w:color="auto"/>
        <w:left w:val="none" w:sz="0" w:space="0" w:color="auto"/>
        <w:bottom w:val="none" w:sz="0" w:space="0" w:color="auto"/>
        <w:right w:val="none" w:sz="0" w:space="0" w:color="auto"/>
      </w:divBdr>
    </w:div>
    <w:div w:id="1914125164">
      <w:bodyDiv w:val="1"/>
      <w:marLeft w:val="0"/>
      <w:marRight w:val="0"/>
      <w:marTop w:val="0"/>
      <w:marBottom w:val="0"/>
      <w:divBdr>
        <w:top w:val="none" w:sz="0" w:space="0" w:color="auto"/>
        <w:left w:val="none" w:sz="0" w:space="0" w:color="auto"/>
        <w:bottom w:val="none" w:sz="0" w:space="0" w:color="auto"/>
        <w:right w:val="none" w:sz="0" w:space="0" w:color="auto"/>
      </w:divBdr>
    </w:div>
    <w:div w:id="209705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eachhotel.n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annelienbeachhotel@gmail.com" TargetMode="External"/><Relationship Id="rId17" Type="http://schemas.openxmlformats.org/officeDocument/2006/relationships/chart" Target="charts/chart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est0086@hz.nl" TargetMode="External"/><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t.derriks@hz.nl"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1"/>
    </mc:Choice>
    <mc:Fallback>
      <c:style val="11"/>
    </mc:Fallback>
  </mc:AlternateContent>
  <c:chart>
    <c:title>
      <c:overlay val="0"/>
    </c:title>
    <c:autoTitleDeleted val="0"/>
    <c:plotArea>
      <c:layout/>
      <c:pieChart>
        <c:varyColors val="1"/>
        <c:ser>
          <c:idx val="0"/>
          <c:order val="0"/>
          <c:tx>
            <c:strRef>
              <c:f>Blad1!$B$1</c:f>
              <c:strCache>
                <c:ptCount val="1"/>
                <c:pt idx="0">
                  <c:v>Nationaliteiten</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Blad1!$A$2:$A$6</c:f>
              <c:strCache>
                <c:ptCount val="5"/>
                <c:pt idx="0">
                  <c:v>Nederlands</c:v>
                </c:pt>
                <c:pt idx="1">
                  <c:v>Duits</c:v>
                </c:pt>
                <c:pt idx="2">
                  <c:v>Belgisch</c:v>
                </c:pt>
                <c:pt idx="3">
                  <c:v>Luxemburgs</c:v>
                </c:pt>
                <c:pt idx="4">
                  <c:v>Frans</c:v>
                </c:pt>
              </c:strCache>
            </c:strRef>
          </c:cat>
          <c:val>
            <c:numRef>
              <c:f>Blad1!$B$2:$B$6</c:f>
              <c:numCache>
                <c:formatCode>General</c:formatCode>
                <c:ptCount val="5"/>
                <c:pt idx="0">
                  <c:v>51</c:v>
                </c:pt>
                <c:pt idx="1">
                  <c:v>30</c:v>
                </c:pt>
                <c:pt idx="2">
                  <c:v>15</c:v>
                </c:pt>
                <c:pt idx="3">
                  <c:v>2</c:v>
                </c:pt>
                <c:pt idx="4">
                  <c:v>2</c:v>
                </c:pt>
              </c:numCache>
            </c:numRef>
          </c:val>
          <c:extLst xmlns:c16r2="http://schemas.microsoft.com/office/drawing/2015/06/chart">
            <c:ext xmlns:c16="http://schemas.microsoft.com/office/drawing/2014/chart" uri="{C3380CC4-5D6E-409C-BE32-E72D297353CC}">
              <c16:uniqueId val="{00000000-C905-4B82-994B-ADC2562EBDC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Klo17</b:Tag>
    <b:SourceType>InternetSite</b:SourceType>
    <b:Guid>{A04F926F-946A-4B22-924A-6B3D5E1B5863}</b:Guid>
    <b:Title>Beach Hotel</b:Title>
    <b:Year>2017</b:Year>
    <b:Author>
      <b:Author>
        <b:NameList>
          <b:Person>
            <b:Last>Kloeg</b:Last>
            <b:First>M.</b:First>
          </b:Person>
        </b:NameList>
      </b:Author>
    </b:Author>
    <b:InternetSiteTitle>Beach Hotel</b:InternetSiteTitle>
    <b:Month>Maart</b:Month>
    <b:Day>17</b:Day>
    <b:URL>www.beachhotel.nl</b:URL>
    <b:RefOrder>1</b:RefOrder>
  </b:Source>
  <b:Source>
    <b:Tag>Ard17</b:Tag>
    <b:SourceType>InternetSite</b:SourceType>
    <b:Guid>{56DD8043-4B91-4495-A039-26E9A399BE8D}</b:Guid>
    <b:Author>
      <b:Author>
        <b:NameList>
          <b:Person>
            <b:Last>Ardoer</b:Last>
          </b:Person>
        </b:NameList>
      </b:Author>
    </b:Author>
    <b:Title>Vakantiepark de Meerpaal</b:Title>
    <b:InternetSiteTitle>Ardoer</b:InternetSiteTitle>
    <b:Year>2017</b:Year>
    <b:Month>Maart</b:Month>
    <b:Day>1</b:Day>
    <b:URL>https://meerpaal.ardoer.com/nl/</b:URL>
    <b:RefOrder>2</b:RefOrder>
  </b:Source>
  <b:Source>
    <b:Tag>Vad17</b:Tag>
    <b:SourceType>InternetSite</b:SourceType>
    <b:Guid>{D38E56EF-53E3-427D-B389-BA49D9E08798}</b:Guid>
    <b:Author>
      <b:Author>
        <b:NameList>
          <b:Person>
            <b:Last>Vader</b:Last>
            <b:First>Familie</b:First>
          </b:Person>
        </b:NameList>
      </b:Author>
    </b:Author>
    <b:Title>Duinhotel Zomerlust</b:Title>
    <b:InternetSiteTitle>Duinhotel Zomerlust</b:InternetSiteTitle>
    <b:Year>2017</b:Year>
    <b:Month>Maart</b:Month>
    <b:Day>1</b:Day>
    <b:URL>http://www.duinhotelzomerlust.nl/nl/</b:URL>
    <b:RefOrder>3</b:RefOrder>
  </b:Source>
  <b:Source>
    <b:Tag>Dun17</b:Tag>
    <b:SourceType>InternetSite</b:SourceType>
    <b:Guid>{EA2FB26A-0E47-4F2C-9749-39E2A5AAEC7F}</b:Guid>
    <b:Author>
      <b:Author>
        <b:NameList>
          <b:Person>
            <b:Last>Dunehotels</b:Last>
          </b:Person>
        </b:NameList>
      </b:Author>
    </b:Author>
    <b:Title>Hotel de Distel</b:Title>
    <b:InternetSiteTitle>Dunehotels </b:InternetSiteTitle>
    <b:Year>2017</b:Year>
    <b:Month>Maart</b:Month>
    <b:Day>1</b:Day>
    <b:URL>http://www.dunehotels.nl/hotel-de-distel/</b:URL>
    <b:RefOrder>4</b:RefOrder>
  </b:Source>
  <b:Source>
    <b:Tag>Fle17</b:Tag>
    <b:SourceType>InternetSite</b:SourceType>
    <b:Guid>{44D74454-03A9-4970-A30F-972FAE6A973C}</b:Guid>
    <b:Author>
      <b:Author>
        <b:NameList>
          <b:Person>
            <b:Last>Hotels</b:Last>
            <b:First>Fletcher</b:First>
          </b:Person>
        </b:NameList>
      </b:Author>
    </b:Author>
    <b:Title>Zuiderduin Beachhotel</b:Title>
    <b:InternetSiteTitle>Fletcher Hotels</b:InternetSiteTitle>
    <b:Year>2017</b:Year>
    <b:Month>Maart</b:Month>
    <b:Day>1</b:Day>
    <b:URL>https://new.zuiderduinbeachhotel.nl/nl/</b:URL>
    <b:RefOrder>5</b:RefOrder>
  </b:Source>
  <b:Source>
    <b:Tag>Kus12</b:Tag>
    <b:SourceType>Report</b:SourceType>
    <b:Guid>{E87856FB-7B4B-43F4-9D03-E4DEFD509BA1}</b:Guid>
    <b:Author>
      <b:Author>
        <b:NameList>
          <b:Person>
            <b:Last>Kusttoerisme</b:Last>
            <b:First>Kenniscentrum</b:First>
          </b:Person>
        </b:NameList>
      </b:Author>
    </b:Author>
    <b:Title>SusTRIP: kennis delen in Europa</b:Title>
    <b:Year>2012</b:Year>
    <b:Publisher>ADZ Grafimedia</b:Publisher>
    <b:City>Vlissingen</b:City>
    <b:RefOrder>7</b:RefOrder>
  </b:Source>
  <b:Source>
    <b:Tag>JFr13</b:Tag>
    <b:SourceType>Report</b:SourceType>
    <b:Guid>{0D515D12-30B0-41E6-8EE4-4661EABA822D}</b:Guid>
    <b:Author>
      <b:Author>
        <b:NameList>
          <b:Person>
            <b:Last>Francis</b:Last>
            <b:First>J.</b:First>
          </b:Person>
        </b:NameList>
      </b:Author>
    </b:Author>
    <b:Title>2 Seas Magazine: Waarom ver reizen? </b:Title>
    <b:Year>2013</b:Year>
    <b:Publisher>Responsibletravel.com</b:Publisher>
    <b:City>Brighton</b:City>
    <b:RefOrder>9</b:RefOrder>
  </b:Source>
  <b:Source>
    <b:Tag>LGa12</b:Tag>
    <b:SourceType>Report</b:SourceType>
    <b:Guid>{6F2C7B7E-C1E4-4D30-96F7-8D0AB64C72FA}</b:Guid>
    <b:Title>De Duitse toerist in Zoutelande</b:Title>
    <b:Year>2012</b:Year>
    <b:Author>
      <b:Author>
        <b:NameList>
          <b:Person>
            <b:Last>Galliet</b:Last>
            <b:First>L.</b:First>
          </b:Person>
        </b:NameList>
      </b:Author>
    </b:Author>
    <b:Publisher>Kenniscentrum Kusttoerisme</b:Publisher>
    <b:City>Nijmegen</b:City>
    <b:RefOrder>51</b:RefOrder>
  </b:Source>
  <b:Source>
    <b:Tag>Sus17</b:Tag>
    <b:SourceType>InternetSite</b:SourceType>
    <b:Guid>{3A8A31CD-C9B8-40DC-A3CD-1869CA8507A0}</b:Guid>
    <b:Title>Sustainable Tourism Research</b:Title>
    <b:Year>2017</b:Year>
    <b:Author>
      <b:Author>
        <b:NameList>
          <b:Person>
            <b:Last>SusTRIP</b:Last>
          </b:Person>
        </b:NameList>
      </b:Author>
    </b:Author>
    <b:InternetSiteTitle>Sustainable Tourism Research</b:InternetSiteTitle>
    <b:Month>Maart</b:Month>
    <b:Day>9</b:Day>
    <b:URL>http://www.sustainabletourismresearch.eu/</b:URL>
    <b:RefOrder>13</b:RefOrder>
  </b:Source>
  <b:Source>
    <b:Tag>JVr08</b:Tag>
    <b:SourceType>Report</b:SourceType>
    <b:Guid>{A0462DB2-F446-4A61-A38F-B85A0B8CC656}</b:Guid>
    <b:Author>
      <b:Author>
        <b:NameList>
          <b:Person>
            <b:Last>Vranken</b:Last>
            <b:First>J.</b:First>
          </b:Person>
        </b:NameList>
      </b:Author>
    </b:Author>
    <b:Title>Destinatie Holland 2025</b:Title>
    <b:Year>2008</b:Year>
    <b:Publisher>NBTC Holland Marketing</b:Publisher>
    <b:City>Den Haag</b:City>
    <b:RefOrder>52</b:RefOrder>
  </b:Source>
  <b:Source>
    <b:Tag>EJM75</b:Tag>
    <b:SourceType>Report</b:SourceType>
    <b:Guid>{E6866B7E-A132-4602-9C08-3F9A28DFB0EB}</b:Guid>
    <b:Author>
      <b:Author>
        <b:NameList>
          <b:Person>
            <b:Last>Mayo</b:Last>
            <b:First>E.</b:First>
            <b:Middle>J.</b:Middle>
          </b:Person>
        </b:NameList>
      </b:Author>
    </b:Author>
    <b:Title>Tourism and national parks: a psychographic and attitudinal study</b:Title>
    <b:Year>1975</b:Year>
    <b:Publisher>Journal of Travel Research</b:Publisher>
    <b:RefOrder>15</b:RefOrder>
  </b:Source>
  <b:Source>
    <b:Tag>LAg03</b:Tag>
    <b:SourceType>Report</b:SourceType>
    <b:Guid>{A23CB6F0-B055-4D65-81FD-25A46779564F}</b:Guid>
    <b:Author>
      <b:Author>
        <b:NameList>
          <b:Person>
            <b:Last>ContinuVakantieOnderzoek</b:Last>
            <b:First>LAgroup</b:First>
            <b:Middle>Leisure &amp; Arts Consulting &amp;</b:Middle>
          </b:Person>
        </b:NameList>
      </b:Author>
    </b:Author>
    <b:Title>Meer strand aan zee: het toeristisch imago van de Nederlandse kust bij Duitse bezoekers</b:Title>
    <b:Year>2003</b:Year>
    <b:Publisher>LAgroup Leisure &amp; Arts Consulting &amp; ContinuVakantieOnderzoek</b:Publisher>
    <b:City>Amsterdam</b:City>
    <b:RefOrder>48</b:RefOrder>
  </b:Source>
  <b:Source>
    <b:Tag>MCG13</b:Tag>
    <b:SourceType>InternetSite</b:SourceType>
    <b:Guid>{420A7914-98EB-4A3B-9936-B9588B6A883B}</b:Guid>
    <b:Title>De verwachtingen van toeristen</b:Title>
    <b:Year>2013</b:Year>
    <b:Author>
      <b:Author>
        <b:NameList>
          <b:Person>
            <b:Last>Gisolf</b:Last>
            <b:First>M.</b:First>
            <b:Middle>C.</b:Middle>
          </b:Person>
        </b:NameList>
      </b:Author>
    </b:Author>
    <b:InternetSiteTitle>Toerisme in theorie</b:InternetSiteTitle>
    <b:Month>Februari</b:Month>
    <b:Day>11</b:Day>
    <b:URL>http://www.tourismtheories.org/?p=464&amp;lang=nl</b:URL>
    <b:RefOrder>18</b:RefOrder>
  </b:Source>
  <b:Source>
    <b:Tag>Voe17</b:Tag>
    <b:SourceType>InternetSite</b:SourceType>
    <b:Guid>{68B77C39-3618-4473-B1D8-0CD7E8C7B2AC}</b:Guid>
    <b:Title>Gezond eten: vul de Schijf van Vijf in op jouw manier</b:Title>
    <b:Year>2017</b:Year>
    <b:Author>
      <b:Author>
        <b:NameList>
          <b:Person>
            <b:Last>Voedingscentrum</b:Last>
          </b:Person>
        </b:NameList>
      </b:Author>
    </b:Author>
    <b:InternetSiteTitle>Voedingscentrum</b:InternetSiteTitle>
    <b:Month>Mei</b:Month>
    <b:Day>2</b:Day>
    <b:URL>http://www.voedingscentrum.nl/nl/gezond-eten-met-de-schijf-van-vijf.aspx</b:URL>
    <b:RefOrder>34</b:RefOrder>
  </b:Source>
  <b:Source>
    <b:Tag>JSc03</b:Tag>
    <b:SourceType>Report</b:SourceType>
    <b:Guid>{355F64DC-890A-4CFD-87DE-C83A0AAF31BE}</b:Guid>
    <b:Author>
      <b:Author>
        <b:NameList>
          <b:Person>
            <b:Last>Scholz</b:Last>
            <b:First>J.</b:First>
          </b:Person>
        </b:NameList>
      </b:Author>
    </b:Author>
    <b:Title>Der Gesundheitstourismus in Europa – 50plus und weitere Trends</b:Title>
    <b:Year>2003</b:Year>
    <b:Publisher>Unternehmensplanung und marktforschung</b:Publisher>
    <b:City>Bielefeld</b:City>
    <b:RefOrder>26</b:RefOrder>
  </b:Source>
  <b:Source>
    <b:Tag>HFr071</b:Tag>
    <b:SourceType>Report</b:SourceType>
    <b:Guid>{D52B445D-E147-48C6-A802-E80CCCBB16DF}</b:Guid>
    <b:Author>
      <b:Author>
        <b:NameList>
          <b:Person>
            <b:Last>Friedl</b:Last>
            <b:First>H.</b:First>
          </b:Person>
        </b:NameList>
      </b:Author>
    </b:Author>
    <b:Title>Werbraucht Wellness – und warum gerade jetzt?</b:Title>
    <b:Year>2007</b:Year>
    <b:Publisher>Zeitschrift für integrativen Tourismus und Entwicklung</b:Publisher>
    <b:City>Wenen</b:City>
    <b:RefOrder>28</b:RefOrder>
  </b:Source>
  <b:Source>
    <b:Tag>PPi07</b:Tag>
    <b:SourceType>Report</b:SourceType>
    <b:Guid>{5EA5F086-41E5-4FC4-9A8B-0190F37C8A28}</b:Guid>
    <b:Title>The New Wellness Revolution</b:Title>
    <b:Year>2007</b:Year>
    <b:Author>
      <b:Author>
        <b:NameList>
          <b:Person>
            <b:Last>Pilzer</b:Last>
            <b:First>P.</b:First>
          </b:Person>
        </b:NameList>
      </b:Author>
    </b:Author>
    <b:Publisher>John Wiley &amp; Sons Inc. </b:Publisher>
    <b:City>Hoboken, New Jersey</b:City>
    <b:RefOrder>30</b:RefOrder>
  </b:Source>
  <b:Source>
    <b:Tag>Sta12</b:Tag>
    <b:SourceType>Report</b:SourceType>
    <b:Guid>{A7B0D2B5-6E22-4387-B18A-A883C314F2DA}</b:Guid>
    <b:Author>
      <b:Author>
        <b:NameList>
          <b:Person>
            <b:Last>Institute</b:Last>
            <b:First>Stanford</b:First>
            <b:Middle>Research</b:Middle>
          </b:Person>
        </b:NameList>
      </b:Author>
    </b:Author>
    <b:Title>Spas and the global wellness market: Synergies and opportunities</b:Title>
    <b:Year>2012</b:Year>
    <b:Publisher>SRI</b:Publisher>
    <b:City>Stanford</b:City>
    <b:RefOrder>40</b:RefOrder>
  </b:Source>
  <b:Source>
    <b:Tag>MRH01</b:Tag>
    <b:SourceType>Report</b:SourceType>
    <b:Guid>{CCDC63AF-7E8F-46D5-AB6D-574FC2607C5D}</b:Guid>
    <b:Author>
      <b:Author>
        <b:NameList>
          <b:Person>
            <b:Last>M.R. Hagerty</b:Last>
            <b:First>R.A.</b:First>
            <b:Middle>Cummins, A.L. Ferriss, K. Land, A.C. Michalos, M. Peterson, et al.</b:Middle>
          </b:Person>
        </b:NameList>
      </b:Author>
    </b:Author>
    <b:Title>Quality of life indexes for national policy: review and agenda for research</b:Title>
    <b:Year>2001</b:Year>
    <b:Publisher>Social Indicators Research</b:Publisher>
    <b:City>Davis</b:City>
    <b:RefOrder>53</b:RefOrder>
  </b:Source>
  <b:Source>
    <b:Tag>PMP04</b:Tag>
    <b:SourceType>Report</b:SourceType>
    <b:Guid>{8373D6DC-E146-40B1-BAE5-A1AA7E30B1EC}</b:Guid>
    <b:Author>
      <b:Author>
        <b:NameList>
          <b:Person>
            <b:Last>P. M. Peeters</b:Last>
            <b:First>T.</b:First>
            <b:Middle>van Egmond, N. Visser</b:Middle>
          </b:Person>
        </b:NameList>
      </b:Author>
    </b:Author>
    <b:Title>European tourism, transport and evironment</b:Title>
    <b:Year>2004</b:Year>
    <b:Publisher>NHTV CSTT</b:Publisher>
    <b:City>Breda</b:City>
    <b:RefOrder>54</b:RefOrder>
  </b:Source>
  <b:Source>
    <b:Tag>GMS02</b:Tag>
    <b:SourceType>Report</b:SourceType>
    <b:Guid>{3E4A4D68-7401-413C-A85F-FDA687BC5DC3}</b:Guid>
    <b:Author>
      <b:Author>
        <b:NameList>
          <b:Person>
            <b:Last>Dann</b:Last>
            <b:First>G.</b:First>
            <b:Middle>M. S.</b:Middle>
          </b:Person>
        </b:NameList>
      </b:Author>
    </b:Author>
    <b:Title>The Tourist as a Metaphor of the Social World</b:Title>
    <b:Year>2002</b:Year>
    <b:Publisher>CABI</b:Publisher>
    <b:City>Wallingford</b:City>
    <b:RefOrder>55</b:RefOrder>
  </b:Source>
  <b:Source>
    <b:Tag>Tva10</b:Tag>
    <b:SourceType>Report</b:SourceType>
    <b:Guid>{52EFA780-43E2-43D4-A96E-81FAED25E296}</b:Guid>
    <b:Author>
      <b:Author>
        <b:NameList>
          <b:Person>
            <b:Last>Egmond</b:Last>
            <b:First>T.</b:First>
            <b:Middle>van</b:Middle>
          </b:Person>
        </b:NameList>
      </b:Author>
    </b:Author>
    <b:Title>Het verschijnsel toerisme</b:Title>
    <b:Year>2010</b:Year>
    <b:Publisher>Edu Actief</b:Publisher>
    <b:City>Meppel</b:City>
    <b:RefOrder>56</b:RefOrder>
  </b:Source>
  <b:Source>
    <b:Tag>Eur14</b:Tag>
    <b:SourceType>Report</b:SourceType>
    <b:Guid>{C8A23351-56EA-4BEF-9E14-B7552472047F}</b:Guid>
    <b:Title>Challenges and Opportunities for Maritime and Coastal Tourism in the EU</b:Title>
    <b:Year>2014</b:Year>
    <b:Author>
      <b:Author>
        <b:NameList>
          <b:Person>
            <b:Last>Fisheries</b:Last>
            <b:First>European</b:First>
            <b:Middle>Commission Directorate-General for Maritime Affairs and</b:Middle>
          </b:Person>
        </b:NameList>
      </b:Author>
    </b:Author>
    <b:Publisher>European Commision</b:Publisher>
    <b:City>Brussel</b:City>
    <b:RefOrder>42</b:RefOrder>
  </b:Source>
  <b:Source>
    <b:Tag>JTe13</b:Tag>
    <b:SourceType>Report</b:SourceType>
    <b:Guid>{C4688008-1436-46DD-AF5C-3ABA62DC193D}</b:Guid>
    <b:Author>
      <b:Author>
        <b:NameList>
          <b:Person>
            <b:Last>Tesdorff</b:Last>
            <b:First>J.</b:First>
          </b:Person>
        </b:NameList>
      </b:Author>
    </b:Author>
    <b:Title>Distinctiveness of Zeeland, compared to its competitive destinations: A research study into the image perceptions of German visitors</b:Title>
    <b:Year>2013</b:Year>
    <b:Publisher>NHTV Breda University of Applied Sciences</b:Publisher>
    <b:City>Breda</b:City>
    <b:RefOrder>44</b:RefOrder>
  </b:Source>
  <b:Source>
    <b:Tag>Pro17</b:Tag>
    <b:SourceType>InternetSite</b:SourceType>
    <b:Guid>{849FB96F-3E01-40B4-8860-15FA8E802129}</b:Guid>
    <b:Title>Duitse Noordzeekust</b:Title>
    <b:Year>2017</b:Year>
    <b:Author>
      <b:Author>
        <b:NameList>
          <b:Person>
            <b:Last>Projects</b:Last>
            <b:First>Promodo</b:First>
            <b:Middle>Advertising &amp;</b:Middle>
          </b:Person>
        </b:NameList>
      </b:Author>
    </b:Author>
    <b:InternetSiteTitle>Duitse Kust</b:InternetSiteTitle>
    <b:Month>Maart</b:Month>
    <b:Day>17</b:Day>
    <b:URL>https://www.duitsekust.nl/duitse-noordzeekust.html</b:URL>
    <b:RefOrder>45</b:RefOrder>
  </b:Source>
  <b:Source>
    <b:Tag>LAg031</b:Tag>
    <b:SourceType>Report</b:SourceType>
    <b:Guid>{500CB5AF-B12D-4C1D-9C15-A2C985C600B1}</b:Guid>
    <b:Title>Meer strand dan zee: het toeristisch imago van de  Nederlandse kust bij Duitse bezoekers</b:Title>
    <b:Year>2003</b:Year>
    <b:Author>
      <b:Author>
        <b:NameList>
          <b:Person>
            <b:Last>LAgroup Leisure &amp; Arts Consulting &amp; ContinuVakantieOnderzoek</b:Last>
          </b:Person>
        </b:NameList>
      </b:Author>
    </b:Author>
    <b:Publisher>LAgroup Leisure &amp; Arts Consulting &amp; ContinuVakantieOnderzoek</b:Publisher>
    <b:City>Amsterdam</b:City>
    <b:RefOrder>57</b:RefOrder>
  </b:Source>
  <b:Source>
    <b:Tag>Voe171</b:Tag>
    <b:SourceType>InternetSite</b:SourceType>
    <b:Guid>{32103C4A-6D6B-48C8-9F9A-EA05AB94AB26}</b:Guid>
    <b:Author>
      <b:Author>
        <b:NameList>
          <b:Person>
            <b:Last>Voedingscentrum</b:Last>
          </b:Person>
        </b:NameList>
      </b:Author>
    </b:Author>
    <b:Title>Beweeg ik genoeg?</b:Title>
    <b:InternetSiteTitle>Voedingscentrum</b:InternetSiteTitle>
    <b:Year>2017</b:Year>
    <b:Month>Mei</b:Month>
    <b:Day>31</b:Day>
    <b:URL>http://www.voedingscentrum.nl/nl/mijn-gewicht/eten-en-drinken-bij-bewegen-en-sport/beweeg-ik-genoeg-.aspx</b:URL>
    <b:RefOrder>39</b:RefOrder>
  </b:Source>
  <b:Source>
    <b:Tag>Rab17</b:Tag>
    <b:SourceType>Report</b:SourceType>
    <b:Guid>{BF2505C6-392E-4D34-8984-0351B4BE14CC}</b:Guid>
    <b:Title>Hotels</b:Title>
    <b:Year>2017</b:Year>
    <b:Author>
      <b:Author>
        <b:NameList>
          <b:Person>
            <b:Last>Rabobank</b:Last>
          </b:Person>
        </b:NameList>
      </b:Author>
    </b:Author>
    <b:Publisher>Rabobank</b:Publisher>
    <b:City>Amsterdam</b:City>
    <b:RefOrder>12</b:RefOrder>
  </b:Source>
  <b:Source>
    <b:Tag>FLi11</b:Tag>
    <b:SourceType>InternetSite</b:SourceType>
    <b:Guid>{8D57FDF8-CC69-4544-A3B6-D1F9D5DA6685}</b:Guid>
    <b:Title>Driekwart van hotelgasten ontbijt in hotel</b:Title>
    <b:Year>2011</b:Year>
    <b:Author>
      <b:Author>
        <b:NameList>
          <b:Person>
            <b:Last>Lindner</b:Last>
            <b:First>F.</b:First>
          </b:Person>
        </b:NameList>
      </b:Author>
    </b:Author>
    <b:InternetSiteTitle>Hospitality Management</b:InternetSiteTitle>
    <b:Month>Juli</b:Month>
    <b:Day>14</b:Day>
    <b:URL>https://www.hospitality-management.nl/driekwart-van-de-hotelgasten-ontbijt-in-hotel</b:URL>
    <b:RefOrder>35</b:RefOrder>
  </b:Source>
  <b:Source>
    <b:Tag>JLC79</b:Tag>
    <b:SourceType>Report</b:SourceType>
    <b:Guid>{C4EF379D-28D1-45D6-A98C-93386B8AE83E}</b:Guid>
    <b:Author>
      <b:Author>
        <b:NameList>
          <b:Person>
            <b:Last>Crompton</b:Last>
            <b:First>J.</b:First>
            <b:Middle>L.</b:Middle>
          </b:Person>
        </b:NameList>
      </b:Author>
    </b:Author>
    <b:Title>Motivations for Pleasure Vacation</b:Title>
    <b:Year>1979</b:Year>
    <b:Publisher>Annals of Tourism Research</b:Publisher>
    <b:City>College Station</b:City>
    <b:RefOrder>58</b:RefOrder>
  </b:Source>
  <b:Source>
    <b:Tag>ECo84</b:Tag>
    <b:SourceType>Report</b:SourceType>
    <b:Guid>{33256F47-4EB7-4DDD-8647-3948AF221FA7}</b:Guid>
    <b:Author>
      <b:Author>
        <b:NameList>
          <b:Person>
            <b:Last>Cohen</b:Last>
            <b:First>E.</b:First>
          </b:Person>
        </b:NameList>
      </b:Author>
    </b:Author>
    <b:Title>The Sociology of Tourism: Approaches, Issues and Findings</b:Title>
    <b:Year>1984</b:Year>
    <b:Publisher>Annual Review of Sociology</b:Publisher>
    <b:City>Jerusalem</b:City>
    <b:RefOrder>59</b:RefOrder>
  </b:Source>
  <b:Source>
    <b:Tag>JWL92</b:Tag>
    <b:SourceType>Report</b:SourceType>
    <b:Guid>{11972FC0-F9DF-4929-9BB9-85F4C469D631}</b:Guid>
    <b:Author>
      <b:Author>
        <b:NameList>
          <b:Person>
            <b:Last>J. W. Lounsbury</b:Last>
            <b:First>J.</b:First>
            <b:Middle>R. Polik</b:Middle>
          </b:Person>
        </b:NameList>
      </b:Author>
    </b:Author>
    <b:Title>Leisure Needs and Vacation Satisfaction</b:Title>
    <b:Year>1992</b:Year>
    <b:Publisher>Leisure Sciences</b:Publisher>
    <b:City>Knoxville</b:City>
    <b:RefOrder>60</b:RefOrder>
  </b:Source>
  <b:Source>
    <b:Tag>Ken14</b:Tag>
    <b:SourceType>Report</b:SourceType>
    <b:Guid>{323CEDC7-E81D-4016-AF3F-B29373D6B0C2}</b:Guid>
    <b:Author>
      <b:Author>
        <b:NameList>
          <b:Person>
            <b:Last>Kusttoerisme</b:Last>
            <b:First>Kenniscentrum</b:First>
          </b:Person>
        </b:NameList>
      </b:Author>
    </b:Author>
    <b:Title>Zeeland hotspot voor watersport</b:Title>
    <b:Year>2014</b:Year>
    <b:Publisher>Kenniscentrum Kusttoerisme</b:Publisher>
    <b:City>Vlissingen</b:City>
    <b:RefOrder>17</b:RefOrder>
  </b:Source>
  <b:Source>
    <b:Tag>MDa17</b:Tag>
    <b:SourceType>InternetSite</b:SourceType>
    <b:Guid>{6A2F2E36-38B4-4621-B199-DC143F2DB001}</b:Guid>
    <b:Title>Wat zijn trends?</b:Title>
    <b:Year>2017</b:Year>
    <b:Month>Juni</b:Month>
    <b:Day>26</b:Day>
    <b:Author>
      <b:Author>
        <b:NameList>
          <b:Person>
            <b:Last>Damen</b:Last>
            <b:First>M.</b:First>
          </b:Person>
        </b:NameList>
      </b:Author>
    </b:Author>
    <b:InternetSiteTitle>Marketing 4 Results</b:InternetSiteTitle>
    <b:URL>http://www.marketing4results.eu/blog/wat-zijn-trends</b:URL>
    <b:RefOrder>61</b:RefOrder>
  </b:Source>
  <b:Source>
    <b:Tag>AOo17</b:Tag>
    <b:SourceType>InternetSite</b:SourceType>
    <b:Guid>{47E99B0C-8CB8-4BBA-8B66-97F796512CDB}</b:Guid>
    <b:Author>
      <b:Author>
        <b:NameList>
          <b:Person>
            <b:Last>Oosterhof</b:Last>
            <b:First>A.</b:First>
          </b:Person>
        </b:NameList>
      </b:Author>
    </b:Author>
    <b:Title>Belangrijkste trends hotelbranche in 2017</b:Title>
    <b:InternetSiteTitle>Prints van Oranje</b:InternetSiteTitle>
    <b:Year>2017</b:Year>
    <b:Month>Juni</b:Month>
    <b:Day>26</b:Day>
    <b:URL>http://www.printsvanoranje.nl/nieuws/belangrijkste-trends-hotelbranche-2017/</b:URL>
    <b:RefOrder>62</b:RefOrder>
  </b:Source>
  <b:Source>
    <b:Tag>Ken11</b:Tag>
    <b:SourceType>Report</b:SourceType>
    <b:Guid>{C465CB1C-0BC8-43A5-9E83-6DC3DB4B08A7}</b:Guid>
    <b:Title>Inkomend toerisme in Zeeland</b:Title>
    <b:Year>2011</b:Year>
    <b:Author>
      <b:Author>
        <b:NameList>
          <b:Person>
            <b:Last>Kusttoerisme</b:Last>
            <b:First>Kenniscentrum</b:First>
          </b:Person>
        </b:NameList>
      </b:Author>
    </b:Author>
    <b:Publisher>Kenniscentrum Kusttoerisme</b:Publisher>
    <b:City>Vlissingen</b:City>
    <b:RefOrder>24</b:RefOrder>
  </b:Source>
  <b:Source>
    <b:Tag>Ken111</b:Tag>
    <b:SourceType>Report</b:SourceType>
    <b:Guid>{7678239F-76FC-4BB0-9F2C-FA6AE7B87706}</b:Guid>
    <b:Author>
      <b:Author>
        <b:NameList>
          <b:Person>
            <b:Last>Kusttoerisme</b:Last>
            <b:First>Kenniscentrum</b:First>
          </b:Person>
        </b:NameList>
      </b:Author>
    </b:Author>
    <b:Title>Funshoppen in Zeeland</b:Title>
    <b:Year>2011</b:Year>
    <b:Publisher>Kenniscentrum Kusttoerisme</b:Publisher>
    <b:City>Vlissingen</b:City>
    <b:RefOrder>25</b:RefOrder>
  </b:Source>
  <b:Source>
    <b:Tag>Dui17</b:Tag>
    <b:SourceType>Interview</b:SourceType>
    <b:Guid>{3012F12C-E2C2-41C8-91BE-70BF9DC1DBF9}</b:Guid>
    <b:Title>‘’Ich habe viel Stress in der Arbeit. Deswegen komme ich jedes Jahr zum Beach Hotel um zu genießen und mich verwöhnen zu lassen.‘‘ </b:Title>
    <b:Year>2017</b:Year>
    <b:Month>Juni</b:Month>
    <b:Day>4</b:Day>
    <b:Author>
      <b:Interviewee>
        <b:NameList>
          <b:Person>
            <b:Last>reiziger</b:Last>
            <b:First>Duitse</b:First>
            <b:Middle>alleen</b:Middle>
          </b:Person>
        </b:NameList>
      </b:Interviewee>
      <b:Interviewer>
        <b:NameList>
          <b:Person>
            <b:Last>Westende</b:Last>
            <b:First>S.</b:First>
            <b:Middle>van 't</b:Middle>
          </b:Person>
        </b:NameList>
      </b:Interviewer>
    </b:Author>
    <b:RefOrder>47</b:RefOrder>
  </b:Source>
  <b:Source>
    <b:Tag>The16</b:Tag>
    <b:SourceType>InternetSite</b:SourceType>
    <b:Guid>{C84E7AE0-286A-4E76-A18A-EC4C076129B6}</b:Guid>
    <b:Title>www.booking.com</b:Title>
    <b:Year>2017</b:Year>
    <b:Author>
      <b:Author>
        <b:NameList>
          <b:Person>
            <b:Last>Group</b:Last>
            <b:First>The</b:First>
            <b:Middle>Priceline</b:Middle>
          </b:Person>
        </b:NameList>
      </b:Author>
    </b:Author>
    <b:InternetSiteTitle>booking.com</b:InternetSiteTitle>
    <b:Month>September</b:Month>
    <b:Day>14</b:Day>
    <b:URL>www.booking.com</b:URL>
    <b:RefOrder>6</b:RefOrder>
  </b:Source>
  <b:Source>
    <b:Tag>Ken17</b:Tag>
    <b:SourceType>InternetSite</b:SourceType>
    <b:Guid>{82C53F1C-B273-45C9-9B74-C7F63F8676D8}</b:Guid>
    <b:Title>Ruim 10 miljoen toeristische overnachtingen in Zeeland</b:Title>
    <b:Year>2017</b:Year>
    <b:Month>Maart</b:Month>
    <b:Day>24</b:Day>
    <b:Author>
      <b:Author>
        <b:NameList>
          <b:Person>
            <b:Last>Kusttoerisme</b:Last>
            <b:First>Kenniscentrum</b:First>
          </b:Person>
        </b:NameList>
      </b:Author>
    </b:Author>
    <b:InternetSiteTitle>Kenniscentrum Kusttoerisme</b:InternetSiteTitle>
    <b:URL>http://www.kenniscentrumtoerisme.nl/k/nl/n308/news/view/20066/6699/ruim-10-miljoen-toeristische-overnachtingen-in-zeeland.html</b:URL>
    <b:RefOrder>10</b:RefOrder>
  </b:Source>
  <b:Source>
    <b:Tag>Ken16</b:Tag>
    <b:SourceType>Report</b:SourceType>
    <b:Guid>{08976E44-5089-4353-9777-9B8CE0C31BDD}</b:Guid>
    <b:Title>Kerncijfers vrijetijdseconomie Zeeland 2016</b:Title>
    <b:Year>2016</b:Year>
    <b:Author>
      <b:Author>
        <b:NameList>
          <b:Person>
            <b:Last>Kusttoerisme</b:Last>
            <b:First>Kenniscentrum</b:First>
          </b:Person>
        </b:NameList>
      </b:Author>
    </b:Author>
    <b:Publisher>Kenniscentrum Kusttoerisme</b:Publisher>
    <b:City>Vlissingen</b:City>
    <b:RefOrder>16</b:RefOrder>
  </b:Source>
  <b:Source>
    <b:Tag>Roo17</b:Tag>
    <b:SourceType>InternetSite</b:SourceType>
    <b:Guid>{FD1473B9-9BB5-44B6-9629-21C434E3767D}</b:Guid>
    <b:Title>Zwemparadijs de Parel</b:Title>
    <b:Year>2017</b:Year>
    <b:Author>
      <b:Author>
        <b:NameList>
          <b:Person>
            <b:Last>Vakanties</b:Last>
            <b:First>Roompot</b:First>
          </b:Person>
        </b:NameList>
      </b:Author>
    </b:Author>
    <b:InternetSiteTitle>Roompot Vakanties</b:InternetSiteTitle>
    <b:Month>September</b:Month>
    <b:Day>14</b:Day>
    <b:URL>http://www.roompotzwemparadijs.nl/zwemparadijzen/zwemparadijs-de-parel</b:URL>
    <b:RefOrder>49</b:RefOrder>
  </b:Source>
  <b:Source>
    <b:Tag>Pro171</b:Tag>
    <b:SourceType>Report</b:SourceType>
    <b:Guid>{1E5F8F55-E675-4AAB-8715-2AC8154BE14D}</b:Guid>
    <b:Title>Zeeuwse Kustvisie</b:Title>
    <b:Year>2017</b:Year>
    <b:Author>
      <b:Author>
        <b:NameList>
          <b:Person>
            <b:Last>Zeeland</b:Last>
            <b:First>Provincie</b:First>
          </b:Person>
        </b:NameList>
      </b:Author>
    </b:Author>
    <b:Publisher>Provincie Zeeland</b:Publisher>
    <b:City>Middelburg</b:City>
    <b:RefOrder>46</b:RefOrder>
  </b:Source>
  <b:Source>
    <b:Tag>Ken171</b:Tag>
    <b:SourceType>Report</b:SourceType>
    <b:Guid>{7E3FD6D0-EC95-4CCA-942B-8FB279AFF666}</b:Guid>
    <b:Author>
      <b:Author>
        <b:NameList>
          <b:Person>
            <b:Last>Kusttoerisme</b:Last>
            <b:First>Kenniscentrum</b:First>
          </b:Person>
        </b:NameList>
      </b:Author>
    </b:Author>
    <b:Title>Customer Journey</b:Title>
    <b:Year>2017</b:Year>
    <b:Publisher>Kenniscentrum Kusttoerisme</b:Publisher>
    <b:City>Vlissingen</b:City>
    <b:RefOrder>19</b:RefOrder>
  </b:Source>
  <b:Source>
    <b:Tag>Ken172</b:Tag>
    <b:SourceType>Report</b:SourceType>
    <b:Guid>{FECF6442-96D1-4C99-BB8C-1414251BFC19}</b:Guid>
    <b:Author>
      <b:Author>
        <b:NameList>
          <b:Person>
            <b:Last>Kusttoerisme</b:Last>
            <b:First>Kenniscentrum</b:First>
          </b:Person>
        </b:NameList>
      </b:Author>
    </b:Author>
    <b:Title>Marktomvang</b:Title>
    <b:Year>2017</b:Year>
    <b:Publisher>Kenniscentrum Kusttoerisme</b:Publisher>
    <b:City>Vlissingen</b:City>
    <b:RefOrder>20</b:RefOrder>
  </b:Source>
  <b:Source>
    <b:Tag>Ken15</b:Tag>
    <b:SourceType>Report</b:SourceType>
    <b:Guid>{578A47E5-F5B4-4EFD-9AC0-9ED707D3382B}</b:Guid>
    <b:Author>
      <b:Author>
        <b:NameList>
          <b:Person>
            <b:Last>Kusttoerisme</b:Last>
            <b:First>Kenniscentrum</b:First>
          </b:Person>
        </b:NameList>
      </b:Author>
    </b:Author>
    <b:Title>Kerncijfers vrijetijdseconomie Zeeland 2015</b:Title>
    <b:Year>2015</b:Year>
    <b:Publisher>Kenniscentrum Kusttoerisme</b:Publisher>
    <b:City>Vlissingen</b:City>
    <b:RefOrder>8</b:RefOrder>
  </b:Source>
  <b:Source>
    <b:Tag>AHo17</b:Tag>
    <b:SourceType>Report</b:SourceType>
    <b:Guid>{7303EAB4-D08D-4C6C-8B71-B1E83434BC34}</b:Guid>
    <b:Author>
      <b:Author>
        <b:NameList>
          <b:Person>
            <b:Last>Hoek</b:Last>
            <b:First>A.</b:First>
          </b:Person>
        </b:NameList>
      </b:Author>
    </b:Author>
    <b:Title>Healthy and environmentally sustainable food choices: Consumer responses to point-of-purchase actions</b:Title>
    <b:Year>2017</b:Year>
    <b:Publisher>Food Quality and Preference</b:Publisher>
    <b:City>Canberra</b:City>
    <b:RefOrder>33</b:RefOrder>
  </b:Source>
  <b:Source>
    <b:Tag>Kde15</b:Tag>
    <b:SourceType>Report</b:SourceType>
    <b:Guid>{F7D39271-6170-4C19-B68C-107E537316E1}</b:Guid>
    <b:Author>
      <b:Author>
        <b:NameList>
          <b:Person>
            <b:Last>Bruijn</b:Last>
            <b:First>K.</b:First>
            <b:Middle>de</b:Middle>
          </b:Person>
        </b:NameList>
      </b:Author>
    </b:Author>
    <b:Title>Trendrapport toerisme, recreatie en vrije tijd</b:Title>
    <b:Year>2015</b:Year>
    <b:Publisher>NRIT Media</b:Publisher>
    <b:City>Nieuwegein</b:City>
    <b:RefOrder>11</b:RefOrder>
  </b:Source>
  <b:Source>
    <b:Tag>CVo14</b:Tag>
    <b:SourceType>Report</b:SourceType>
    <b:Guid>{656B4483-130A-4492-B39E-BCCE23AAB545}</b:Guid>
    <b:Author>
      <b:Author>
        <b:NameList>
          <b:Person>
            <b:Last>Voigt</b:Last>
            <b:First>C.</b:First>
          </b:Person>
        </b:NameList>
      </b:Author>
    </b:Author>
    <b:Title>Wellness Tourism: A destination perspective</b:Title>
    <b:Year>2014</b:Year>
    <b:Publisher>Routledge</b:Publisher>
    <b:City>Abingdon</b:City>
    <b:RefOrder>36</b:RefOrder>
  </b:Source>
  <b:Source>
    <b:Tag>AWo17</b:Tag>
    <b:SourceType>InternetSite</b:SourceType>
    <b:Guid>{5E0645D9-E091-47E9-8D2A-23A03593FD28}</b:Guid>
    <b:Title>Europese Spa &amp; Wellness moet transformeren naar Wellness 2.0</b:Title>
    <b:InternetSiteTitle>Consuming Passions</b:InternetSiteTitle>
    <b:Year>2017</b:Year>
    <b:Month>Juni</b:Month>
    <b:Day>26</b:Day>
    <b:URL>http://www.consuming-passions.com/europese-spa-en-wellness-moet-transformeren-naar-wellness-2-0/</b:URL>
    <b:Author>
      <b:Author>
        <b:NameList>
          <b:Person>
            <b:Last>Wortman</b:Last>
            <b:First>A.</b:First>
          </b:Person>
        </b:NameList>
      </b:Author>
    </b:Author>
    <b:RefOrder>27</b:RefOrder>
  </b:Source>
  <b:Source>
    <b:Tag>FLa77</b:Tag>
    <b:SourceType>Report</b:SourceType>
    <b:Guid>{8998CD8D-0160-45D8-865F-D974CB029C0E}</b:Guid>
    <b:Author>
      <b:Author>
        <b:NameList>
          <b:Person>
            <b:Last>Lawson</b:Last>
            <b:First>F.</b:First>
          </b:Person>
        </b:NameList>
      </b:Author>
    </b:Author>
    <b:Title>Tourism and recreational development</b:Title>
    <b:Year>1977</b:Year>
    <b:Publisher>Architectural Press</b:Publisher>
    <b:City>London</b:City>
    <b:RefOrder>14</b:RefOrder>
  </b:Source>
  <b:Source>
    <b:Tag>HGi02</b:Tag>
    <b:SourceType>Report</b:SourceType>
    <b:Guid>{C0021080-2A77-4BA2-BF79-CA3A74B9C66A}</b:Guid>
    <b:Title>Tourist roles: Needs and the Lifecourse</b:Title>
    <b:Year>2002</b:Year>
    <b:Author>
      <b:Author>
        <b:NameList>
          <b:Person>
            <b:Last>Gibson</b:Last>
            <b:First>H.</b:First>
          </b:Person>
        </b:NameList>
      </b:Author>
    </b:Author>
    <b:Publisher>Annals of Tourism Research</b:Publisher>
    <b:City>Gainesville</b:City>
    <b:RefOrder>22</b:RefOrder>
  </b:Source>
  <b:Source>
    <b:Tag>HHa12</b:Tag>
    <b:SourceType>Report</b:SourceType>
    <b:Guid>{D8821135-E772-4C54-A7D7-8E7FF2DE8E4E}</b:Guid>
    <b:Author>
      <b:Author>
        <b:NameList>
          <b:Person>
            <b:Last>Hartwell</b:Last>
            <b:First>H.</b:First>
          </b:Person>
        </b:NameList>
      </b:Author>
    </b:Author>
    <b:Title>Tourism engaging with the public health agenda: can we promote 'wellville' as a destination of choice?</b:Title>
    <b:Year>2012</b:Year>
    <b:Publisher>Elsevier</b:Publisher>
    <b:City>Poole</b:City>
    <b:RefOrder>37</b:RefOrder>
  </b:Source>
  <b:Source>
    <b:Tag>HMü01</b:Tag>
    <b:SourceType>Report</b:SourceType>
    <b:Guid>{94298C9D-FF3B-45B2-B4A5-D506DFC2CDEE}</b:Guid>
    <b:Author>
      <b:Author>
        <b:NameList>
          <b:Person>
            <b:Last>Müller</b:Last>
            <b:First>H.</b:First>
          </b:Person>
        </b:NameList>
      </b:Author>
    </b:Author>
    <b:Title>Wellness tourism: Market analysis of a special health tourism segment and implications for the hotel industry</b:Title>
    <b:Year>2001</b:Year>
    <b:Publisher>Sage Publications</b:Publisher>
    <b:City>Bern</b:City>
    <b:RefOrder>41</b:RefOrder>
  </b:Source>
  <b:Source>
    <b:Tag>MHu11</b:Tag>
    <b:SourceType>Report</b:SourceType>
    <b:Guid>{8BD47DA0-61AC-476F-89F2-8BE5398EDD7E}</b:Guid>
    <b:Author>
      <b:Author>
        <b:NameList>
          <b:Person>
            <b:Last>Huber</b:Last>
            <b:First>M.</b:First>
          </b:Person>
        </b:NameList>
      </b:Author>
    </b:Author>
    <b:Title>How should we define health?</b:Title>
    <b:Year>2011</b:Year>
    <b:Publisher>BMJ</b:Publisher>
    <b:City>Driebergen</b:City>
    <b:RefOrder>31</b:RefOrder>
  </b:Source>
  <b:Source>
    <b:Tag>MSm08</b:Tag>
    <b:SourceType>Report</b:SourceType>
    <b:Guid>{6CFD4F5C-5EE9-4F32-A61B-9B4A2957AB00}</b:Guid>
    <b:Author>
      <b:Author>
        <b:NameList>
          <b:Person>
            <b:Last>Smith</b:Last>
            <b:First>M.</b:First>
          </b:Person>
        </b:NameList>
      </b:Author>
    </b:Author>
    <b:Title>Health and Wellness Tourism</b:Title>
    <b:Year>2008</b:Year>
    <b:Publisher>Butterworth-Heinemann</b:Publisher>
    <b:City>Oxford</b:City>
    <b:RefOrder>29</b:RefOrder>
  </b:Source>
  <b:Source>
    <b:Tag>PKo06</b:Tag>
    <b:SourceType>Report</b:SourceType>
    <b:Guid>{3C445906-5B44-42D4-9C37-2DA872172109}</b:Guid>
    <b:Author>
      <b:Author>
        <b:NameList>
          <b:Person>
            <b:Last>Kotler</b:Last>
            <b:First>P.</b:First>
          </b:Person>
        </b:NameList>
      </b:Author>
    </b:Author>
    <b:Title>Marketing for Hospitality and Tourism</b:Title>
    <b:Year>2006</b:Year>
    <b:Publisher>Pearson Internation Edition</b:Publisher>
    <b:City>New Jersey</b:City>
    <b:RefOrder>43</b:RefOrder>
  </b:Source>
  <b:Source>
    <b:Tag>SKi16</b:Tag>
    <b:SourceType>Report</b:SourceType>
    <b:Guid>{75E5D980-24AA-4797-9D62-D4DB9F063F2F}</b:Guid>
    <b:Author>
      <b:Author>
        <b:NameList>
          <b:Person>
            <b:Last>Kim</b:Last>
            <b:First>S.</b:First>
          </b:Person>
        </b:NameList>
      </b:Author>
    </b:Author>
    <b:Title>Healthy food and cultural holism</b:Title>
    <b:Year>2016</b:Year>
    <b:Publisher>International Journal of Intercultural Relations</b:Publisher>
    <b:City>Milwaukee</b:City>
    <b:RefOrder>32</b:RefOrder>
  </b:Source>
  <b:Source>
    <b:Tag>SMc13</b:Tag>
    <b:SourceType>Report</b:SourceType>
    <b:Guid>{FED4BE23-07D8-41EE-9780-448D1D584EE0}</b:Guid>
    <b:Author>
      <b:Author>
        <b:NameList>
          <b:Person>
            <b:Last>McCabe</b:Last>
            <b:First>S.</b:First>
          </b:Person>
        </b:NameList>
      </b:Author>
    </b:Author>
    <b:Title>The happiness factor in tourism: subjective well-being and social tourism</b:Title>
    <b:Year>2013</b:Year>
    <b:Publisher>Annals of Tourism Research</b:Publisher>
    <b:City>Nottingham</b:City>
    <b:RefOrder>38</b:RefOrder>
  </b:Source>
  <b:Source>
    <b:Tag>XTr06</b:Tag>
    <b:SourceType>Report</b:SourceType>
    <b:Guid>{EE70BFF0-26C9-4B27-AE67-E958CAF93CBB}</b:Guid>
    <b:Author>
      <b:Author>
        <b:NameList>
          <b:Person>
            <b:Last>Tran</b:Last>
            <b:First>X.</b:First>
          </b:Person>
        </b:NameList>
      </b:Author>
    </b:Author>
    <b:Title>Tourist preferences influence of unconscious needs</b:Title>
    <b:Year>2006</b:Year>
    <b:Publisher>Annals of Tourism Research</b:Publisher>
    <b:City>Utah</b:City>
    <b:RefOrder>21</b:RefOrder>
  </b:Source>
  <b:Source>
    <b:Tag>YNa17</b:Tag>
    <b:SourceType>Report</b:SourceType>
    <b:Guid>{44B8AACE-9EAD-4964-863D-5B62631DF006}</b:Guid>
    <b:Author>
      <b:Author>
        <b:NameList>
          <b:Person>
            <b:Last>Narangajavana</b:Last>
            <b:First>Y.</b:First>
          </b:Person>
        </b:NameList>
      </b:Author>
    </b:Author>
    <b:Title>The influence of social media in creating expectations. An empirical study for a tourist destination</b:Title>
    <b:Year>2017</b:Year>
    <b:Publisher>Annals of Tourism Research</b:Publisher>
    <b:City>Castellón</b:City>
    <b:RefOrder>23</b:RefOrder>
  </b:Source>
  <b:Source>
    <b:Tag>Ver16</b:Tag>
    <b:SourceType>InternetSite</b:SourceType>
    <b:Guid>{F52E3844-0ACC-4B3D-9753-FDCF08D1CF96}</b:Guid>
    <b:Title>Kitesurfles</b:Title>
    <b:Year>2016</b:Year>
    <b:Author>
      <b:Author>
        <b:NameList>
          <b:Person>
            <b:Last>Vertigo</b:Last>
            <b:First>Sports</b:First>
          </b:Person>
        </b:NameList>
      </b:Author>
    </b:Author>
    <b:InternetSiteTitle>Vertigo Sports</b:InternetSiteTitle>
    <b:Month>September</b:Month>
    <b:Day>28</b:Day>
    <b:URL>https://www.vertigo-sports.com/nl/activiteit/30_kitesurfles</b:URL>
    <b:RefOrder>50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0014C6-9AD6-44C4-93BC-83694B091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1386</TotalTime>
  <Pages>55</Pages>
  <Words>14430</Words>
  <Characters>79370</Characters>
  <Application>Microsoft Office Word</Application>
  <DocSecurity>0</DocSecurity>
  <Lines>661</Lines>
  <Paragraphs>187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Vakantie en gezondheid: een goede combinatie?</vt:lpstr>
      <vt:lpstr>Vakantie en gezondheid: een goede combinatie?</vt:lpstr>
    </vt:vector>
  </TitlesOfParts>
  <Company/>
  <LinksUpToDate>false</LinksUpToDate>
  <CharactersWithSpaces>93613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Vakantie en gezondheid: een goede combinatie?</dc:title>
  <dc:subject/>
  <dc:creator>Shannon van ’t Westende Vitaliteitsmanagement en Toerisme</dc:creator>
  <cp:keywords/>
  <dc:description/>
  <cp:lastModifiedBy>Shannon</cp:lastModifiedBy>
  <cp:revision>19</cp:revision>
  <dcterms:created xsi:type="dcterms:W3CDTF">2017-09-25T19:24:00Z</dcterms:created>
  <dcterms:modified xsi:type="dcterms:W3CDTF">2017-09-28T11:39:00Z</dcterms:modified>
</cp:coreProperties>
</file>