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633AB4" w14:textId="30EDDDD1" w:rsidR="005E4671" w:rsidRPr="0095395F" w:rsidRDefault="002D1943" w:rsidP="00926F09">
      <w:pPr>
        <w:spacing w:before="200" w:after="40"/>
        <w:rPr>
          <w:rFonts w:ascii="Calibri" w:hAnsi="Calibri"/>
          <w:b/>
          <w:noProof/>
          <w:color w:val="FFFFFF"/>
          <w:sz w:val="56"/>
          <w:szCs w:val="56"/>
        </w:rPr>
      </w:pPr>
      <w:bookmarkStart w:id="0" w:name="_Toc292720609"/>
      <w:bookmarkStart w:id="1" w:name="_Toc292717416"/>
      <w:bookmarkStart w:id="2" w:name="_Toc294881746"/>
      <w:bookmarkStart w:id="3" w:name="_Toc293165069"/>
      <w:bookmarkStart w:id="4" w:name="_Toc436054952"/>
      <w:bookmarkStart w:id="5" w:name="_Toc437884782"/>
      <w:bookmarkStart w:id="6" w:name="_Toc437886568"/>
      <w:bookmarkStart w:id="7" w:name="_Toc437886751"/>
      <w:bookmarkStart w:id="8" w:name="_Toc438395321"/>
      <w:bookmarkStart w:id="9" w:name="_Toc439252159"/>
      <w:bookmarkStart w:id="10" w:name="_Toc439252663"/>
      <w:bookmarkStart w:id="11" w:name="_Toc295310945"/>
      <w:bookmarkStart w:id="12" w:name="_Toc295481769"/>
      <w:bookmarkStart w:id="13" w:name="_Toc295588749"/>
      <w:bookmarkStart w:id="14" w:name="_Toc297230171"/>
      <w:r>
        <w:rPr>
          <w:noProof/>
        </w:rPr>
        <w:drawing>
          <wp:anchor distT="0" distB="0" distL="114300" distR="114300" simplePos="0" relativeHeight="251664896" behindDoc="0" locked="0" layoutInCell="1" allowOverlap="1" wp14:anchorId="4C477E7F" wp14:editId="6C270B6A">
            <wp:simplePos x="0" y="0"/>
            <wp:positionH relativeFrom="column">
              <wp:posOffset>-962660</wp:posOffset>
            </wp:positionH>
            <wp:positionV relativeFrom="page">
              <wp:posOffset>-114300</wp:posOffset>
            </wp:positionV>
            <wp:extent cx="7691120" cy="10953115"/>
            <wp:effectExtent l="0" t="0" r="5080" b="0"/>
            <wp:wrapSquare wrapText="bothSides"/>
            <wp:docPr id="4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91120" cy="10953115"/>
                    </a:xfrm>
                    <a:prstGeom prst="rect">
                      <a:avLst/>
                    </a:prstGeom>
                    <a:noFill/>
                  </pic:spPr>
                </pic:pic>
              </a:graphicData>
            </a:graphic>
            <wp14:sizeRelH relativeFrom="page">
              <wp14:pctWidth>0</wp14:pctWidth>
            </wp14:sizeRelH>
            <wp14:sizeRelV relativeFrom="page">
              <wp14:pctHeight>0</wp14:pctHeight>
            </wp14:sizeRelV>
          </wp:anchor>
        </w:drawing>
      </w:r>
      <w:r w:rsidR="005E4671" w:rsidRPr="0095395F">
        <w:rPr>
          <w:rFonts w:ascii="Calibri" w:eastAsia="MS Gothiw Roman" w:hAnsi="Calibri"/>
          <w:b/>
          <w:color w:val="FFFFFF"/>
          <w:sz w:val="56"/>
          <w:szCs w:val="56"/>
        </w:rPr>
        <w:t>)</w:t>
      </w:r>
      <w:r w:rsidR="005E4671" w:rsidRPr="0095395F">
        <w:rPr>
          <w:rFonts w:ascii="Calibri" w:hAnsi="Calibri"/>
          <w:b/>
          <w:noProof/>
          <w:color w:val="FFFFFF"/>
          <w:sz w:val="56"/>
          <w:szCs w:val="56"/>
        </w:rPr>
        <w:br/>
      </w:r>
      <w:r>
        <w:rPr>
          <w:noProof/>
        </w:rPr>
        <w:lastRenderedPageBreak/>
        <w:drawing>
          <wp:anchor distT="0" distB="0" distL="114300" distR="114300" simplePos="0" relativeHeight="251665920" behindDoc="0" locked="0" layoutInCell="1" allowOverlap="1" wp14:anchorId="6DCCB011" wp14:editId="5D86A510">
            <wp:simplePos x="0" y="0"/>
            <wp:positionH relativeFrom="column">
              <wp:posOffset>-886460</wp:posOffset>
            </wp:positionH>
            <wp:positionV relativeFrom="page">
              <wp:posOffset>0</wp:posOffset>
            </wp:positionV>
            <wp:extent cx="7586345" cy="10746740"/>
            <wp:effectExtent l="0" t="0" r="8255" b="0"/>
            <wp:wrapSquare wrapText="bothSides"/>
            <wp:docPr id="33"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6345" cy="10746740"/>
                    </a:xfrm>
                    <a:prstGeom prst="rect">
                      <a:avLst/>
                    </a:prstGeom>
                    <a:noFill/>
                  </pic:spPr>
                </pic:pic>
              </a:graphicData>
            </a:graphic>
            <wp14:sizeRelH relativeFrom="page">
              <wp14:pctWidth>0</wp14:pctWidth>
            </wp14:sizeRelH>
            <wp14:sizeRelV relativeFrom="page">
              <wp14:pctHeight>0</wp14:pctHeight>
            </wp14:sizeRelV>
          </wp:anchor>
        </w:drawing>
      </w:r>
    </w:p>
    <w:p w14:paraId="24CFD7D2" w14:textId="77777777" w:rsidR="005E4671" w:rsidRPr="00696DE0" w:rsidRDefault="005E4671" w:rsidP="006C70F7">
      <w:pPr>
        <w:pStyle w:val="Geenafstand"/>
        <w:spacing w:line="276" w:lineRule="auto"/>
        <w:jc w:val="both"/>
        <w:rPr>
          <w:b/>
          <w:noProof/>
        </w:rPr>
      </w:pPr>
      <w:bookmarkStart w:id="15" w:name="_Toc436054937"/>
      <w:bookmarkStart w:id="16" w:name="_Toc437884767"/>
      <w:bookmarkStart w:id="17" w:name="_Toc437886554"/>
      <w:bookmarkStart w:id="18" w:name="_Toc437886737"/>
      <w:bookmarkStart w:id="19" w:name="_Toc438395313"/>
      <w:bookmarkEnd w:id="0"/>
      <w:bookmarkEnd w:id="1"/>
      <w:bookmarkEnd w:id="2"/>
      <w:bookmarkEnd w:id="3"/>
      <w:r w:rsidRPr="00696DE0">
        <w:rPr>
          <w:b/>
          <w:color w:val="000000"/>
        </w:rPr>
        <w:lastRenderedPageBreak/>
        <w:t>Voorwoord</w:t>
      </w:r>
      <w:bookmarkEnd w:id="15"/>
      <w:bookmarkEnd w:id="16"/>
      <w:bookmarkEnd w:id="17"/>
      <w:bookmarkEnd w:id="18"/>
      <w:bookmarkEnd w:id="19"/>
      <w:r w:rsidRPr="00696DE0">
        <w:rPr>
          <w:b/>
          <w:color w:val="000000"/>
        </w:rPr>
        <w:t xml:space="preserve"> </w:t>
      </w:r>
    </w:p>
    <w:p w14:paraId="54975141" w14:textId="77777777" w:rsidR="005E4671" w:rsidRPr="00A75CEB" w:rsidRDefault="005E4671" w:rsidP="006C70F7">
      <w:pPr>
        <w:spacing w:line="276" w:lineRule="auto"/>
        <w:jc w:val="both"/>
      </w:pPr>
    </w:p>
    <w:p w14:paraId="4C150CC5" w14:textId="77777777" w:rsidR="005E4671" w:rsidRPr="00A75CEB" w:rsidRDefault="005E4671" w:rsidP="006C70F7">
      <w:pPr>
        <w:pStyle w:val="Geenafstand"/>
        <w:spacing w:line="276" w:lineRule="auto"/>
        <w:jc w:val="both"/>
      </w:pPr>
      <w:bookmarkStart w:id="20" w:name="_Toc297230142"/>
      <w:bookmarkStart w:id="21" w:name="_Toc297539276"/>
      <w:bookmarkStart w:id="22" w:name="_Toc434927560"/>
      <w:bookmarkStart w:id="23" w:name="_Toc435000028"/>
      <w:bookmarkStart w:id="24" w:name="_Toc435004142"/>
      <w:bookmarkStart w:id="25" w:name="_Toc435004234"/>
      <w:r w:rsidRPr="00A75CEB">
        <w:t xml:space="preserve">Ter afronding van de opleiding Bachelor </w:t>
      </w:r>
      <w:r>
        <w:t>Verpleegkunde</w:t>
      </w:r>
      <w:r w:rsidRPr="00A75CEB">
        <w:t xml:space="preserve"> aan de HZ University of Applied Sciences heb ik een afstudeeronderzoek uitgevoerd</w:t>
      </w:r>
      <w:bookmarkEnd w:id="20"/>
      <w:bookmarkEnd w:id="21"/>
      <w:r>
        <w:t xml:space="preserve"> met als onderwerp </w:t>
      </w:r>
      <w:r w:rsidRPr="00A75CEB">
        <w:t xml:space="preserve">handhygiëne. Over de onderwerpkeuze </w:t>
      </w:r>
      <w:r>
        <w:t>hoefde ik niet lang na te denken</w:t>
      </w:r>
      <w:r w:rsidRPr="00A75CEB">
        <w:t>. De inspiratie voor dit onderwerp is voortgekomen vanuit mijn eigen werkplek. Het leek mij een uitdaging om de uitvoering van handhygiëne en de kennis van medewerkers over het protocol handhygiëne te onderzoeken door middel van observatie</w:t>
      </w:r>
      <w:r>
        <w:t>s</w:t>
      </w:r>
      <w:r w:rsidRPr="00A75CEB">
        <w:t xml:space="preserve"> en enquête</w:t>
      </w:r>
      <w:r>
        <w:t>s</w:t>
      </w:r>
      <w:r w:rsidRPr="00A75CEB">
        <w:t xml:space="preserve">. </w:t>
      </w:r>
      <w:r>
        <w:t xml:space="preserve">Het uitvoeren van de observaties vond ik spannend om te doen omdat de medewerkers niet wisten waarvoor zij daadwerkelijk geobserveerd werden. </w:t>
      </w:r>
      <w:r w:rsidRPr="00A75CEB">
        <w:t xml:space="preserve">De noodzaak om handhygiëne uit te voeren is erg belangrijk, dit bewustzijn is voortgekomen na het uitvoeren van de literatuurstudie. Door de literatuurstudie is voor mij </w:t>
      </w:r>
      <w:r>
        <w:t xml:space="preserve">duidelijk </w:t>
      </w:r>
      <w:r w:rsidRPr="00A75CEB">
        <w:t>geworden wat de eventuele gevolgen kunnen zijn van het niet correct uitvoeren van de handhygiëne.</w:t>
      </w:r>
      <w:bookmarkEnd w:id="22"/>
      <w:bookmarkEnd w:id="23"/>
      <w:bookmarkEnd w:id="24"/>
      <w:bookmarkEnd w:id="25"/>
      <w:r w:rsidRPr="00A75CEB">
        <w:t xml:space="preserve"> </w:t>
      </w:r>
    </w:p>
    <w:p w14:paraId="5E97B975" w14:textId="77777777" w:rsidR="005E4671" w:rsidRPr="00973DBC" w:rsidRDefault="005E4671" w:rsidP="006C70F7">
      <w:pPr>
        <w:pStyle w:val="Geenafstand"/>
        <w:spacing w:line="276" w:lineRule="auto"/>
        <w:jc w:val="both"/>
      </w:pPr>
    </w:p>
    <w:p w14:paraId="7DB299D0" w14:textId="77777777" w:rsidR="005E4671" w:rsidRDefault="005E4671" w:rsidP="006C70F7">
      <w:pPr>
        <w:pStyle w:val="Geenafstand"/>
        <w:spacing w:line="276" w:lineRule="auto"/>
        <w:jc w:val="both"/>
      </w:pPr>
      <w:r w:rsidRPr="00973DBC">
        <w:t>Tijdens het voorbereiden en uitvoeren van het afstudeeronderzoek heb ik begeleiding ontvangen van Petra van Namen. Mede dankzij haar opbouwende kritiek, feedback, tips en ideeën heb ik dit afstudeeronderzoek kunnen uitvoeren.</w:t>
      </w:r>
      <w:r>
        <w:t xml:space="preserve"> De uitvoering heeft kunnen plaatsvinden dankzij de toestemming van locatiemanager Peter Boeije en teamleider </w:t>
      </w:r>
      <w:r w:rsidRPr="00CC0E62">
        <w:t>Esther Viëtor</w:t>
      </w:r>
      <w:r>
        <w:t xml:space="preserve">. De medewerkers van verpleeghuis Weyevliet (WVO-zorg) in Vlissingen wil ik bedanken voor de medewerking, steun en begrip tijdens het onderzoek. Verder wil ik </w:t>
      </w:r>
      <w:r w:rsidRPr="00DD2515">
        <w:t>Frédérique Smit</w:t>
      </w:r>
      <w:r>
        <w:t xml:space="preserve"> bedanken voor haar bruikbare feedback, tips en steun gedurende het proces. Elise Dooms wil ik bedanken voor de hulp in het ontwerp van mijn voorpagina. In het bijzonder wil ik Ronald Polfliet bedanken. Ondanks mijn hoge stresslevel, heeft hij mij, op zijn eigen manier, gesteund gedurende dit afstudeeronderzoek.</w:t>
      </w:r>
    </w:p>
    <w:p w14:paraId="47C3B85F" w14:textId="77777777" w:rsidR="005E4671" w:rsidRDefault="005E4671" w:rsidP="006C70F7">
      <w:pPr>
        <w:pStyle w:val="Geenafstand"/>
        <w:spacing w:line="276" w:lineRule="auto"/>
        <w:jc w:val="both"/>
      </w:pPr>
    </w:p>
    <w:p w14:paraId="3A84FF6F" w14:textId="77777777" w:rsidR="005E4671" w:rsidRPr="00973DBC" w:rsidRDefault="005E4671" w:rsidP="006C70F7">
      <w:pPr>
        <w:pStyle w:val="Geenafstand"/>
        <w:spacing w:line="276" w:lineRule="auto"/>
        <w:jc w:val="both"/>
      </w:pPr>
      <w:r>
        <w:t>Jacqueline Smit</w:t>
      </w:r>
    </w:p>
    <w:p w14:paraId="1B4826E2" w14:textId="77777777" w:rsidR="005E4671" w:rsidRDefault="005E4671" w:rsidP="006C70F7">
      <w:pPr>
        <w:pStyle w:val="Geenafstand"/>
        <w:spacing w:line="276" w:lineRule="auto"/>
        <w:jc w:val="both"/>
      </w:pPr>
      <w:r>
        <w:t>Vlissingen, januari 2016</w:t>
      </w:r>
    </w:p>
    <w:p w14:paraId="3A08729C" w14:textId="77777777" w:rsidR="005E4671" w:rsidRDefault="005E4671" w:rsidP="006C70F7">
      <w:pPr>
        <w:pStyle w:val="Geenafstand"/>
        <w:spacing w:line="276" w:lineRule="auto"/>
        <w:jc w:val="both"/>
      </w:pPr>
    </w:p>
    <w:p w14:paraId="7121A196" w14:textId="77777777" w:rsidR="005E4671" w:rsidRPr="00C12281" w:rsidRDefault="005E4671" w:rsidP="006C70F7">
      <w:pPr>
        <w:spacing w:line="276" w:lineRule="auto"/>
        <w:jc w:val="both"/>
        <w:rPr>
          <w:rFonts w:ascii="Calibri" w:hAnsi="Calibri"/>
          <w:sz w:val="22"/>
          <w:szCs w:val="22"/>
        </w:rPr>
      </w:pPr>
    </w:p>
    <w:p w14:paraId="3240EC4E" w14:textId="77777777" w:rsidR="005E4671" w:rsidRDefault="005E4671" w:rsidP="006C70F7">
      <w:pPr>
        <w:spacing w:line="276" w:lineRule="auto"/>
        <w:jc w:val="both"/>
      </w:pPr>
    </w:p>
    <w:p w14:paraId="7FB64D11" w14:textId="77777777" w:rsidR="005E4671" w:rsidRPr="00C12281" w:rsidRDefault="005E4671" w:rsidP="006C70F7">
      <w:pPr>
        <w:spacing w:line="276" w:lineRule="auto"/>
        <w:jc w:val="both"/>
      </w:pPr>
    </w:p>
    <w:p w14:paraId="0FB77220" w14:textId="77777777" w:rsidR="005E4671" w:rsidRPr="005321CB" w:rsidRDefault="005E4671" w:rsidP="006C70F7">
      <w:pPr>
        <w:spacing w:line="276" w:lineRule="auto"/>
        <w:jc w:val="both"/>
        <w:rPr>
          <w:rFonts w:ascii="Calibri" w:hAnsi="Calibri"/>
          <w:sz w:val="22"/>
          <w:szCs w:val="22"/>
        </w:rPr>
      </w:pPr>
    </w:p>
    <w:p w14:paraId="0BA1ED4D" w14:textId="77777777" w:rsidR="005E4671" w:rsidRPr="005321CB" w:rsidRDefault="005E4671" w:rsidP="006C70F7">
      <w:pPr>
        <w:spacing w:line="276" w:lineRule="auto"/>
        <w:jc w:val="both"/>
        <w:rPr>
          <w:rFonts w:ascii="Calibri" w:hAnsi="Calibri"/>
          <w:sz w:val="22"/>
          <w:szCs w:val="22"/>
        </w:rPr>
      </w:pPr>
    </w:p>
    <w:p w14:paraId="5E1954E0" w14:textId="77777777" w:rsidR="005E4671" w:rsidRPr="005321CB" w:rsidRDefault="005E4671" w:rsidP="006C70F7">
      <w:pPr>
        <w:spacing w:line="276" w:lineRule="auto"/>
        <w:jc w:val="both"/>
        <w:rPr>
          <w:rFonts w:ascii="Calibri" w:hAnsi="Calibri"/>
          <w:sz w:val="22"/>
          <w:szCs w:val="22"/>
        </w:rPr>
      </w:pPr>
    </w:p>
    <w:p w14:paraId="0CD9EE2B" w14:textId="77777777" w:rsidR="005E4671" w:rsidRPr="005321CB" w:rsidRDefault="005E4671" w:rsidP="006C70F7">
      <w:pPr>
        <w:spacing w:line="276" w:lineRule="auto"/>
        <w:jc w:val="both"/>
        <w:rPr>
          <w:rFonts w:ascii="Calibri" w:hAnsi="Calibri"/>
          <w:sz w:val="22"/>
          <w:szCs w:val="22"/>
        </w:rPr>
      </w:pPr>
    </w:p>
    <w:p w14:paraId="1F92A477" w14:textId="77777777" w:rsidR="005E4671" w:rsidRPr="005321CB" w:rsidRDefault="005E4671" w:rsidP="006C70F7">
      <w:pPr>
        <w:spacing w:line="276" w:lineRule="auto"/>
        <w:jc w:val="both"/>
        <w:rPr>
          <w:rFonts w:ascii="Calibri" w:hAnsi="Calibri"/>
          <w:sz w:val="22"/>
          <w:szCs w:val="22"/>
        </w:rPr>
      </w:pPr>
    </w:p>
    <w:p w14:paraId="57BC2F96" w14:textId="77777777" w:rsidR="005E4671" w:rsidRPr="005321CB" w:rsidRDefault="005E4671" w:rsidP="006C70F7">
      <w:pPr>
        <w:spacing w:line="276" w:lineRule="auto"/>
        <w:jc w:val="both"/>
        <w:rPr>
          <w:rFonts w:ascii="Calibri" w:hAnsi="Calibri"/>
          <w:sz w:val="22"/>
          <w:szCs w:val="22"/>
        </w:rPr>
      </w:pPr>
    </w:p>
    <w:p w14:paraId="697A7CD5" w14:textId="77777777" w:rsidR="005E4671" w:rsidRPr="005321CB" w:rsidRDefault="005E4671" w:rsidP="006C70F7">
      <w:pPr>
        <w:spacing w:line="276" w:lineRule="auto"/>
        <w:jc w:val="both"/>
        <w:rPr>
          <w:rFonts w:ascii="Calibri" w:hAnsi="Calibri"/>
          <w:sz w:val="22"/>
          <w:szCs w:val="22"/>
        </w:rPr>
      </w:pPr>
    </w:p>
    <w:p w14:paraId="1B13F470" w14:textId="77777777" w:rsidR="005E4671" w:rsidRPr="005321CB" w:rsidRDefault="005E4671" w:rsidP="006C70F7">
      <w:pPr>
        <w:spacing w:line="276" w:lineRule="auto"/>
        <w:jc w:val="both"/>
        <w:rPr>
          <w:rFonts w:ascii="Calibri" w:hAnsi="Calibri"/>
          <w:sz w:val="22"/>
          <w:szCs w:val="22"/>
        </w:rPr>
      </w:pPr>
    </w:p>
    <w:p w14:paraId="6795263B" w14:textId="77777777" w:rsidR="005E4671" w:rsidRPr="005321CB" w:rsidRDefault="005E4671" w:rsidP="006C70F7">
      <w:pPr>
        <w:spacing w:line="276" w:lineRule="auto"/>
        <w:jc w:val="both"/>
        <w:rPr>
          <w:rFonts w:ascii="Calibri" w:hAnsi="Calibri"/>
          <w:sz w:val="22"/>
          <w:szCs w:val="22"/>
        </w:rPr>
      </w:pPr>
    </w:p>
    <w:p w14:paraId="5FE89274" w14:textId="77777777" w:rsidR="005E4671" w:rsidRPr="005321CB" w:rsidRDefault="005E4671" w:rsidP="006C70F7">
      <w:pPr>
        <w:spacing w:line="276" w:lineRule="auto"/>
        <w:jc w:val="both"/>
        <w:rPr>
          <w:rFonts w:ascii="Calibri" w:hAnsi="Calibri"/>
          <w:sz w:val="22"/>
          <w:szCs w:val="22"/>
        </w:rPr>
      </w:pPr>
    </w:p>
    <w:p w14:paraId="784750FE" w14:textId="77777777" w:rsidR="005E4671" w:rsidRPr="005321CB" w:rsidRDefault="005E4671" w:rsidP="006C70F7">
      <w:pPr>
        <w:spacing w:line="276" w:lineRule="auto"/>
        <w:jc w:val="both"/>
        <w:rPr>
          <w:rFonts w:ascii="Calibri" w:hAnsi="Calibri"/>
          <w:sz w:val="22"/>
          <w:szCs w:val="22"/>
        </w:rPr>
      </w:pPr>
    </w:p>
    <w:p w14:paraId="62FB0CD8" w14:textId="77777777" w:rsidR="005E4671" w:rsidRPr="005321CB" w:rsidRDefault="005E4671" w:rsidP="006C70F7">
      <w:pPr>
        <w:spacing w:line="276" w:lineRule="auto"/>
        <w:jc w:val="both"/>
        <w:rPr>
          <w:rFonts w:ascii="Calibri" w:hAnsi="Calibri"/>
          <w:sz w:val="22"/>
          <w:szCs w:val="22"/>
        </w:rPr>
      </w:pPr>
    </w:p>
    <w:p w14:paraId="54289BF3" w14:textId="77777777" w:rsidR="005E4671" w:rsidRPr="00DB6DC6" w:rsidRDefault="005E4671" w:rsidP="006C70F7">
      <w:pPr>
        <w:pStyle w:val="Kop1"/>
        <w:tabs>
          <w:tab w:val="left" w:pos="3960"/>
        </w:tabs>
        <w:jc w:val="both"/>
        <w:rPr>
          <w:rFonts w:asciiTheme="minorHAnsi" w:hAnsiTheme="minorHAnsi"/>
          <w:color w:val="000000"/>
          <w:sz w:val="22"/>
          <w:szCs w:val="22"/>
        </w:rPr>
      </w:pPr>
      <w:bookmarkStart w:id="26" w:name="_Toc434927561"/>
      <w:bookmarkStart w:id="27" w:name="_Toc436054938"/>
      <w:bookmarkStart w:id="28" w:name="_Toc293065693"/>
      <w:r>
        <w:br w:type="column"/>
      </w:r>
      <w:bookmarkStart w:id="29" w:name="_Toc437884768"/>
      <w:bookmarkStart w:id="30" w:name="_Toc437886555"/>
      <w:bookmarkStart w:id="31" w:name="_Toc437886738"/>
      <w:bookmarkStart w:id="32" w:name="_Toc438395314"/>
      <w:bookmarkStart w:id="33" w:name="_Toc439606572"/>
      <w:bookmarkStart w:id="34" w:name="_Toc439609801"/>
      <w:bookmarkStart w:id="35" w:name="_Toc439612127"/>
      <w:bookmarkEnd w:id="26"/>
      <w:bookmarkEnd w:id="27"/>
      <w:r w:rsidRPr="00DB6DC6">
        <w:rPr>
          <w:rFonts w:asciiTheme="minorHAnsi" w:hAnsiTheme="minorHAnsi"/>
          <w:color w:val="000000"/>
          <w:sz w:val="22"/>
          <w:szCs w:val="22"/>
        </w:rPr>
        <w:lastRenderedPageBreak/>
        <w:t>Samenvatting</w:t>
      </w:r>
      <w:bookmarkEnd w:id="29"/>
      <w:bookmarkEnd w:id="30"/>
      <w:bookmarkEnd w:id="31"/>
      <w:bookmarkEnd w:id="32"/>
      <w:bookmarkEnd w:id="33"/>
      <w:bookmarkEnd w:id="34"/>
      <w:bookmarkEnd w:id="35"/>
      <w:r w:rsidRPr="00DB6DC6">
        <w:rPr>
          <w:rFonts w:asciiTheme="minorHAnsi" w:hAnsiTheme="minorHAnsi"/>
          <w:color w:val="000000"/>
          <w:sz w:val="22"/>
          <w:szCs w:val="22"/>
        </w:rPr>
        <w:t xml:space="preserve"> </w:t>
      </w:r>
    </w:p>
    <w:p w14:paraId="34F39F2E" w14:textId="77777777" w:rsidR="005E4671" w:rsidRPr="00DB6DC6" w:rsidRDefault="005E4671" w:rsidP="0053074E">
      <w:pPr>
        <w:spacing w:line="276" w:lineRule="auto"/>
        <w:jc w:val="both"/>
        <w:rPr>
          <w:rFonts w:asciiTheme="minorHAnsi" w:hAnsiTheme="minorHAnsi"/>
          <w:sz w:val="22"/>
          <w:szCs w:val="22"/>
        </w:rPr>
      </w:pPr>
    </w:p>
    <w:p w14:paraId="012E82C1" w14:textId="77777777" w:rsidR="005E4671" w:rsidRPr="00DB6DC6" w:rsidRDefault="005E4671" w:rsidP="0053074E">
      <w:pPr>
        <w:spacing w:line="276" w:lineRule="auto"/>
        <w:jc w:val="both"/>
        <w:rPr>
          <w:rFonts w:asciiTheme="minorHAnsi" w:hAnsiTheme="minorHAnsi"/>
          <w:i/>
          <w:sz w:val="22"/>
          <w:szCs w:val="22"/>
        </w:rPr>
      </w:pPr>
      <w:r w:rsidRPr="00DB6DC6">
        <w:rPr>
          <w:rFonts w:asciiTheme="minorHAnsi" w:hAnsiTheme="minorHAnsi"/>
          <w:i/>
          <w:sz w:val="22"/>
          <w:szCs w:val="22"/>
        </w:rPr>
        <w:t>Achtergrond en aanleiding</w:t>
      </w:r>
    </w:p>
    <w:p w14:paraId="705ACDD3" w14:textId="77777777" w:rsidR="005E4671" w:rsidRPr="00DB6DC6" w:rsidRDefault="005E4671" w:rsidP="0053074E">
      <w:pPr>
        <w:spacing w:line="276" w:lineRule="auto"/>
        <w:jc w:val="both"/>
        <w:rPr>
          <w:rFonts w:asciiTheme="minorHAnsi" w:hAnsiTheme="minorHAnsi"/>
          <w:sz w:val="22"/>
          <w:szCs w:val="22"/>
        </w:rPr>
      </w:pPr>
      <w:r w:rsidRPr="00DB6DC6">
        <w:rPr>
          <w:rFonts w:asciiTheme="minorHAnsi" w:hAnsiTheme="minorHAnsi"/>
          <w:sz w:val="22"/>
          <w:szCs w:val="22"/>
        </w:rPr>
        <w:t>Uit onderzoek blijkt dat zorggerelateerde infecties in verpleeghuizen kunnen ontstaan door het niet naleven van hygiëneregels. Handhygiëne vormt de basis in het directe fysieke contact met de oudere om de kans op overdracht van zorggerelateerde infecties te voorkomen. Dit onderzoek heeft als doel inzicht te krijgen in hoeverre de verzorgenden en verpleegkundigen binnen verpleeghuis Weyevliet werken conform het protocol handhygiëne en de algemene Europese richtlijn voor handhygiëne van de World Health Organization (WHO).</w:t>
      </w:r>
    </w:p>
    <w:p w14:paraId="6696FBD5" w14:textId="77777777" w:rsidR="005E4671" w:rsidRPr="00DB6DC6" w:rsidRDefault="005E4671" w:rsidP="0053074E">
      <w:pPr>
        <w:spacing w:line="276" w:lineRule="auto"/>
        <w:jc w:val="both"/>
        <w:rPr>
          <w:rFonts w:asciiTheme="minorHAnsi" w:hAnsiTheme="minorHAnsi"/>
          <w:sz w:val="22"/>
          <w:szCs w:val="22"/>
        </w:rPr>
      </w:pPr>
    </w:p>
    <w:p w14:paraId="4947FA36" w14:textId="77777777" w:rsidR="005E4671" w:rsidRPr="00DB6DC6" w:rsidRDefault="005E4671" w:rsidP="0053074E">
      <w:pPr>
        <w:spacing w:line="276" w:lineRule="auto"/>
        <w:jc w:val="both"/>
        <w:rPr>
          <w:rFonts w:asciiTheme="minorHAnsi" w:hAnsiTheme="minorHAnsi"/>
          <w:i/>
          <w:sz w:val="22"/>
          <w:szCs w:val="22"/>
        </w:rPr>
      </w:pPr>
      <w:r w:rsidRPr="00DB6DC6">
        <w:rPr>
          <w:rFonts w:asciiTheme="minorHAnsi" w:hAnsiTheme="minorHAnsi"/>
          <w:i/>
          <w:sz w:val="22"/>
          <w:szCs w:val="22"/>
        </w:rPr>
        <w:t>Methoden</w:t>
      </w:r>
    </w:p>
    <w:p w14:paraId="6956CFAB" w14:textId="77777777" w:rsidR="005E4671" w:rsidRPr="00DB6DC6" w:rsidRDefault="005E4671" w:rsidP="0053074E">
      <w:pPr>
        <w:spacing w:line="276" w:lineRule="auto"/>
        <w:jc w:val="both"/>
        <w:rPr>
          <w:rFonts w:asciiTheme="minorHAnsi" w:hAnsiTheme="minorHAnsi"/>
          <w:sz w:val="22"/>
          <w:szCs w:val="22"/>
        </w:rPr>
      </w:pPr>
      <w:r w:rsidRPr="00DB6DC6">
        <w:rPr>
          <w:rFonts w:asciiTheme="minorHAnsi" w:hAnsiTheme="minorHAnsi"/>
          <w:sz w:val="22"/>
          <w:szCs w:val="22"/>
        </w:rPr>
        <w:t>Om de onderzoeksvraag te beantwoorden is een survey- en observatieonderzoek uitgevoerd onder medewerkers van verpleeghuis Weyevliet. De enquête is aan de hand van een literatuurstudie opgesteld en is digitaal ingevuld (N=48). Bij de observaties is gebruik gemaakt van een observatielijst van de WHO. De observaties (N=40) hebben verhuld plaatsgevonden. Alle resultaten zijn verwerkt en geanalyseerd met behulp van het programma Statistical Package for the Social Sciences (SPSS).</w:t>
      </w:r>
    </w:p>
    <w:p w14:paraId="4269BC19" w14:textId="77777777" w:rsidR="005E4671" w:rsidRPr="00DB6DC6" w:rsidRDefault="005E4671" w:rsidP="0053074E">
      <w:pPr>
        <w:spacing w:line="276" w:lineRule="auto"/>
        <w:jc w:val="both"/>
        <w:rPr>
          <w:rFonts w:asciiTheme="minorHAnsi" w:hAnsiTheme="minorHAnsi"/>
          <w:sz w:val="22"/>
          <w:szCs w:val="22"/>
        </w:rPr>
      </w:pPr>
    </w:p>
    <w:p w14:paraId="6D61D0EA" w14:textId="77777777" w:rsidR="005E4671" w:rsidRPr="00DB6DC6" w:rsidRDefault="005E4671" w:rsidP="0053074E">
      <w:pPr>
        <w:spacing w:line="276" w:lineRule="auto"/>
        <w:jc w:val="both"/>
        <w:rPr>
          <w:rFonts w:asciiTheme="minorHAnsi" w:hAnsiTheme="minorHAnsi"/>
          <w:i/>
          <w:sz w:val="22"/>
          <w:szCs w:val="22"/>
        </w:rPr>
      </w:pPr>
      <w:r w:rsidRPr="00DB6DC6">
        <w:rPr>
          <w:rFonts w:asciiTheme="minorHAnsi" w:hAnsiTheme="minorHAnsi"/>
          <w:i/>
          <w:sz w:val="22"/>
          <w:szCs w:val="22"/>
        </w:rPr>
        <w:t>Resultaten</w:t>
      </w:r>
    </w:p>
    <w:p w14:paraId="5C9885EF" w14:textId="77777777" w:rsidR="005E4671" w:rsidRPr="00DB6DC6" w:rsidRDefault="005E4671" w:rsidP="0053074E">
      <w:pPr>
        <w:spacing w:line="276" w:lineRule="auto"/>
        <w:jc w:val="both"/>
        <w:rPr>
          <w:rFonts w:asciiTheme="minorHAnsi" w:hAnsiTheme="minorHAnsi"/>
          <w:sz w:val="22"/>
          <w:szCs w:val="22"/>
        </w:rPr>
      </w:pPr>
      <w:r w:rsidRPr="00DB6DC6">
        <w:rPr>
          <w:rFonts w:asciiTheme="minorHAnsi" w:hAnsiTheme="minorHAnsi"/>
          <w:sz w:val="22"/>
          <w:szCs w:val="22"/>
        </w:rPr>
        <w:t xml:space="preserve">De enquête is door 26 van de 48 medewerkers ingevuld. Een kwart van de respondenten vindt: dat zij voldoende kans hebben gehad om te oefenen met het protocol handhygiëne, dat door het gebruik hiervan eenduidiger gewerkt zal worden en dat het protocol handhygiëne de kwaliteit van zorg verhoogt. De helft van alle respondenten heeft de kennisvragen onjuist beantwoord. Handreiniging wordt minder vaak toegepast na contact met lichaamsvocht van de cliënt en het wordt vaker toegepast na het aanraken van de omgeving van de cliënt. </w:t>
      </w:r>
      <w:r w:rsidRPr="00DB6DC6">
        <w:rPr>
          <w:rFonts w:asciiTheme="minorHAnsi" w:hAnsiTheme="minorHAnsi"/>
          <w:color w:val="000000"/>
          <w:sz w:val="22"/>
          <w:szCs w:val="22"/>
        </w:rPr>
        <w:t xml:space="preserve">Vergelijking van het survey- en observatieonderzoek laat zien dat respondenten wel aangeven handreiniging toe te passen maar dit in werkelijkheid niet altijd doen. </w:t>
      </w:r>
    </w:p>
    <w:p w14:paraId="62571570" w14:textId="77777777" w:rsidR="005E4671" w:rsidRPr="00DB6DC6" w:rsidRDefault="005E4671" w:rsidP="0053074E">
      <w:pPr>
        <w:spacing w:line="276" w:lineRule="auto"/>
        <w:jc w:val="both"/>
        <w:rPr>
          <w:rFonts w:asciiTheme="minorHAnsi" w:hAnsiTheme="minorHAnsi"/>
          <w:sz w:val="22"/>
          <w:szCs w:val="22"/>
        </w:rPr>
      </w:pPr>
    </w:p>
    <w:p w14:paraId="41DE4DF1" w14:textId="77777777" w:rsidR="005E4671" w:rsidRPr="00DB6DC6" w:rsidRDefault="005E4671" w:rsidP="0053074E">
      <w:pPr>
        <w:spacing w:line="276" w:lineRule="auto"/>
        <w:jc w:val="both"/>
        <w:rPr>
          <w:rFonts w:asciiTheme="minorHAnsi" w:hAnsiTheme="minorHAnsi"/>
          <w:i/>
          <w:sz w:val="22"/>
          <w:szCs w:val="22"/>
        </w:rPr>
      </w:pPr>
      <w:r w:rsidRPr="00DB6DC6">
        <w:rPr>
          <w:rFonts w:asciiTheme="minorHAnsi" w:hAnsiTheme="minorHAnsi"/>
          <w:i/>
          <w:sz w:val="22"/>
          <w:szCs w:val="22"/>
        </w:rPr>
        <w:t>Discussie</w:t>
      </w:r>
    </w:p>
    <w:p w14:paraId="0860F1BE" w14:textId="77777777" w:rsidR="005E4671" w:rsidRPr="00DB6DC6" w:rsidRDefault="005E4671" w:rsidP="0053074E">
      <w:pPr>
        <w:spacing w:line="276" w:lineRule="auto"/>
        <w:jc w:val="both"/>
        <w:rPr>
          <w:rFonts w:asciiTheme="minorHAnsi" w:hAnsiTheme="minorHAnsi"/>
          <w:color w:val="000000"/>
          <w:sz w:val="22"/>
          <w:szCs w:val="22"/>
        </w:rPr>
      </w:pPr>
      <w:r w:rsidRPr="00DB6DC6">
        <w:rPr>
          <w:rFonts w:asciiTheme="minorHAnsi" w:hAnsiTheme="minorHAnsi"/>
          <w:sz w:val="22"/>
          <w:szCs w:val="22"/>
        </w:rPr>
        <w:t xml:space="preserve">De houding van respondenten tegenover het protocol handhygiëne is positief. </w:t>
      </w:r>
      <w:r w:rsidRPr="00DB6DC6">
        <w:rPr>
          <w:rFonts w:asciiTheme="minorHAnsi" w:hAnsiTheme="minorHAnsi"/>
          <w:color w:val="000000"/>
          <w:sz w:val="22"/>
          <w:szCs w:val="22"/>
        </w:rPr>
        <w:t>Eén vijfde deel van de respondenten kent het protocol handhygiëne niet. Dit verklaart deels waarom de handhygiëne niet (goed) wordt uitgevoerd. Slechts een kwart van alle respondenten heeft de afgelopen twee jaar bijscholing gevolgd, dit is een mogelijke verklaring voor het kennistekort. Niet alle respondenten voerden handreiniging correct uit tijdens de observatiemomenten. Door de lage respons (54%) is het onderzoek niet representatief en d</w:t>
      </w:r>
      <w:r w:rsidRPr="00DB6DC6">
        <w:rPr>
          <w:rFonts w:asciiTheme="minorHAnsi" w:hAnsiTheme="minorHAnsi"/>
          <w:sz w:val="22"/>
          <w:szCs w:val="22"/>
        </w:rPr>
        <w:t xml:space="preserve">e externe validiteit is verlaagd doordat het onderzoek slechts op één locatie van WVO-zorg heeft plaatsgevonden. </w:t>
      </w:r>
    </w:p>
    <w:p w14:paraId="0A26BBAD" w14:textId="77777777" w:rsidR="005E4671" w:rsidRPr="00DB6DC6" w:rsidRDefault="005E4671" w:rsidP="0053074E">
      <w:pPr>
        <w:spacing w:line="276" w:lineRule="auto"/>
        <w:jc w:val="both"/>
        <w:rPr>
          <w:rFonts w:asciiTheme="minorHAnsi" w:hAnsiTheme="minorHAnsi"/>
          <w:sz w:val="22"/>
          <w:szCs w:val="22"/>
        </w:rPr>
      </w:pPr>
    </w:p>
    <w:p w14:paraId="0AFA916D" w14:textId="77777777" w:rsidR="005E4671" w:rsidRPr="00DB6DC6" w:rsidRDefault="005E4671" w:rsidP="0053074E">
      <w:pPr>
        <w:spacing w:line="276" w:lineRule="auto"/>
        <w:jc w:val="both"/>
        <w:rPr>
          <w:rFonts w:asciiTheme="minorHAnsi" w:hAnsiTheme="minorHAnsi"/>
          <w:i/>
          <w:sz w:val="22"/>
          <w:szCs w:val="22"/>
        </w:rPr>
      </w:pPr>
      <w:r w:rsidRPr="00DB6DC6">
        <w:rPr>
          <w:rFonts w:asciiTheme="minorHAnsi" w:hAnsiTheme="minorHAnsi"/>
          <w:i/>
          <w:sz w:val="22"/>
          <w:szCs w:val="22"/>
        </w:rPr>
        <w:t>Conclusie en aanbevelingen</w:t>
      </w:r>
    </w:p>
    <w:p w14:paraId="49A9B134" w14:textId="77777777" w:rsidR="005E4671" w:rsidRPr="00DB6DC6" w:rsidRDefault="005E4671" w:rsidP="0053074E">
      <w:pPr>
        <w:spacing w:line="276" w:lineRule="auto"/>
        <w:jc w:val="both"/>
        <w:rPr>
          <w:rFonts w:asciiTheme="minorHAnsi" w:hAnsiTheme="minorHAnsi"/>
          <w:sz w:val="22"/>
          <w:szCs w:val="22"/>
        </w:rPr>
      </w:pPr>
      <w:r w:rsidRPr="00DB6DC6">
        <w:rPr>
          <w:rFonts w:asciiTheme="minorHAnsi" w:hAnsiTheme="minorHAnsi"/>
          <w:sz w:val="22"/>
          <w:szCs w:val="22"/>
        </w:rPr>
        <w:t>De verzorgenden en verpleegkundigen binnen verpleeghuis Weyevliet werken niet geheel conform het protocol handhygiëne van WVO-zorg en de algemene Europese richtlijn voor handhygiëne van de WHO. De medewerkers hebben weinig kennis over dit protocol en de richtlijn. Tevens blijkt dat respondenten wel aangeven handhygiëne uit te voeren maar dit in de praktijk niet altijd doen. Een aanbeveling voor WVO-zorg is het geven van bijscholing over handhygiëne. Een aanbeveling voor de opleidingsinstellingen is om tijdens praktijklessen de handhygiëne te toetsen. Ten slotte wordt vervolgonderzoek aanbevolen met een grotere populatie, zodat generaliseerbaarheid van de resultaten mogelijk is.</w:t>
      </w:r>
    </w:p>
    <w:p w14:paraId="2ECCA5E6" w14:textId="77777777" w:rsidR="005E4671" w:rsidRPr="000609E3" w:rsidRDefault="005E4671" w:rsidP="00964E69">
      <w:pPr>
        <w:spacing w:line="276" w:lineRule="auto"/>
        <w:jc w:val="both"/>
        <w:rPr>
          <w:rFonts w:ascii="Calibri" w:hAnsi="Calibri"/>
          <w:sz w:val="22"/>
          <w:szCs w:val="22"/>
          <w:lang w:val="en-GB"/>
        </w:rPr>
      </w:pPr>
      <w:bookmarkStart w:id="36" w:name="_Toc434927562"/>
      <w:bookmarkStart w:id="37" w:name="_Toc436054939"/>
      <w:bookmarkStart w:id="38" w:name="_Toc437884769"/>
      <w:bookmarkStart w:id="39" w:name="_Toc437886556"/>
      <w:bookmarkStart w:id="40" w:name="_Toc437886739"/>
      <w:bookmarkStart w:id="41" w:name="_Toc438395315"/>
      <w:r w:rsidRPr="00D53666">
        <w:rPr>
          <w:rFonts w:ascii="Calibri" w:hAnsi="Calibri"/>
          <w:b/>
          <w:color w:val="000000"/>
          <w:sz w:val="22"/>
          <w:szCs w:val="22"/>
          <w:lang w:val="en-US"/>
        </w:rPr>
        <w:lastRenderedPageBreak/>
        <w:t>Abstrac</w:t>
      </w:r>
      <w:bookmarkEnd w:id="36"/>
      <w:bookmarkEnd w:id="37"/>
      <w:bookmarkEnd w:id="38"/>
      <w:bookmarkEnd w:id="39"/>
      <w:bookmarkEnd w:id="40"/>
      <w:bookmarkEnd w:id="41"/>
      <w:r>
        <w:rPr>
          <w:rFonts w:ascii="Calibri" w:hAnsi="Calibri"/>
          <w:b/>
          <w:color w:val="000000"/>
          <w:sz w:val="22"/>
          <w:szCs w:val="22"/>
          <w:lang w:val="en-US"/>
        </w:rPr>
        <w:t>t</w:t>
      </w:r>
    </w:p>
    <w:p w14:paraId="7C0544CA" w14:textId="77777777" w:rsidR="005E4671" w:rsidRPr="000609E3" w:rsidRDefault="005E4671" w:rsidP="00964E69">
      <w:pPr>
        <w:spacing w:line="276" w:lineRule="auto"/>
        <w:jc w:val="both"/>
        <w:rPr>
          <w:rFonts w:ascii="Calibri" w:hAnsi="Calibri"/>
          <w:sz w:val="22"/>
          <w:szCs w:val="22"/>
          <w:lang w:val="en-GB"/>
        </w:rPr>
      </w:pPr>
    </w:p>
    <w:p w14:paraId="712CEA39" w14:textId="77777777" w:rsidR="005E4671" w:rsidRPr="00B164F7" w:rsidRDefault="005E4671" w:rsidP="00964E69">
      <w:pPr>
        <w:spacing w:line="276" w:lineRule="auto"/>
        <w:jc w:val="both"/>
        <w:rPr>
          <w:rFonts w:ascii="Calibri" w:hAnsi="Calibri"/>
          <w:i/>
          <w:iCs/>
          <w:sz w:val="22"/>
          <w:szCs w:val="22"/>
          <w:lang w:val="en-GB"/>
        </w:rPr>
      </w:pPr>
      <w:r w:rsidRPr="00B164F7">
        <w:rPr>
          <w:rFonts w:ascii="Calibri" w:hAnsi="Calibri"/>
          <w:i/>
          <w:iCs/>
          <w:sz w:val="22"/>
          <w:szCs w:val="22"/>
          <w:lang w:val="en-GB"/>
        </w:rPr>
        <w:t>Background and motivation</w:t>
      </w:r>
    </w:p>
    <w:p w14:paraId="63227BD3" w14:textId="77777777" w:rsidR="005E4671" w:rsidRDefault="005E4671" w:rsidP="00964E69">
      <w:pPr>
        <w:spacing w:line="276" w:lineRule="auto"/>
        <w:jc w:val="both"/>
        <w:rPr>
          <w:rFonts w:ascii="Calibri" w:hAnsi="Calibri"/>
          <w:iCs/>
          <w:sz w:val="22"/>
          <w:szCs w:val="22"/>
          <w:lang w:val="en-GB"/>
        </w:rPr>
      </w:pPr>
      <w:r w:rsidRPr="00E77098">
        <w:rPr>
          <w:rFonts w:ascii="Calibri" w:hAnsi="Calibri"/>
          <w:iCs/>
          <w:sz w:val="22"/>
          <w:szCs w:val="22"/>
          <w:lang w:val="en-GB"/>
        </w:rPr>
        <w:t xml:space="preserve">Studies show that healthcare-associated infections in nursing homes can be caused by </w:t>
      </w:r>
      <w:r>
        <w:rPr>
          <w:rFonts w:ascii="Calibri" w:hAnsi="Calibri"/>
          <w:iCs/>
          <w:sz w:val="22"/>
          <w:szCs w:val="22"/>
          <w:lang w:val="en-GB"/>
        </w:rPr>
        <w:t xml:space="preserve">non-compliance of </w:t>
      </w:r>
      <w:r w:rsidRPr="00E77098">
        <w:rPr>
          <w:rFonts w:ascii="Calibri" w:hAnsi="Calibri"/>
          <w:iCs/>
          <w:sz w:val="22"/>
          <w:szCs w:val="22"/>
          <w:lang w:val="en-GB"/>
        </w:rPr>
        <w:t>hygiene rules.</w:t>
      </w:r>
      <w:r>
        <w:rPr>
          <w:rFonts w:ascii="Calibri" w:hAnsi="Calibri"/>
          <w:iCs/>
          <w:sz w:val="22"/>
          <w:szCs w:val="22"/>
          <w:lang w:val="en-GB"/>
        </w:rPr>
        <w:t xml:space="preserve"> </w:t>
      </w:r>
      <w:r w:rsidRPr="00E77098">
        <w:rPr>
          <w:rFonts w:ascii="Calibri" w:hAnsi="Calibri"/>
          <w:iCs/>
          <w:sz w:val="22"/>
          <w:szCs w:val="22"/>
          <w:lang w:val="en-GB"/>
        </w:rPr>
        <w:t>Hand hygiene is the basis in direct physical contact with the elderly in order to prevent the risk of transmission of healthcare-associated infections.</w:t>
      </w:r>
      <w:r>
        <w:rPr>
          <w:rFonts w:ascii="Calibri" w:hAnsi="Calibri"/>
          <w:iCs/>
          <w:sz w:val="22"/>
          <w:szCs w:val="22"/>
          <w:lang w:val="en-GB"/>
        </w:rPr>
        <w:t xml:space="preserve"> </w:t>
      </w:r>
      <w:r w:rsidRPr="00E77098">
        <w:rPr>
          <w:rFonts w:ascii="Calibri" w:hAnsi="Calibri"/>
          <w:iCs/>
          <w:sz w:val="22"/>
          <w:szCs w:val="22"/>
          <w:lang w:val="en-GB"/>
        </w:rPr>
        <w:t>This study aims to understand how caregivers and nurses in nursing</w:t>
      </w:r>
      <w:r>
        <w:rPr>
          <w:rFonts w:ascii="Calibri" w:hAnsi="Calibri"/>
          <w:iCs/>
          <w:sz w:val="22"/>
          <w:szCs w:val="22"/>
          <w:lang w:val="en-GB"/>
        </w:rPr>
        <w:t xml:space="preserve"> home</w:t>
      </w:r>
      <w:r w:rsidRPr="00E77098">
        <w:rPr>
          <w:rFonts w:ascii="Calibri" w:hAnsi="Calibri"/>
          <w:iCs/>
          <w:sz w:val="22"/>
          <w:szCs w:val="22"/>
          <w:lang w:val="en-GB"/>
        </w:rPr>
        <w:t xml:space="preserve"> Weyevliet work in accordance with the protocol </w:t>
      </w:r>
      <w:r>
        <w:rPr>
          <w:rFonts w:ascii="Calibri" w:hAnsi="Calibri"/>
          <w:iCs/>
          <w:sz w:val="22"/>
          <w:szCs w:val="22"/>
          <w:lang w:val="en-GB"/>
        </w:rPr>
        <w:t xml:space="preserve">of </w:t>
      </w:r>
      <w:r w:rsidRPr="00E77098">
        <w:rPr>
          <w:rFonts w:ascii="Calibri" w:hAnsi="Calibri"/>
          <w:iCs/>
          <w:sz w:val="22"/>
          <w:szCs w:val="22"/>
          <w:lang w:val="en-GB"/>
        </w:rPr>
        <w:t>hand hygiene and the general European guideline for hand hygiene of the World Health Organization (WHO).</w:t>
      </w:r>
    </w:p>
    <w:p w14:paraId="3CF535E1" w14:textId="77777777" w:rsidR="005E4671" w:rsidRDefault="005E4671" w:rsidP="00964E69">
      <w:pPr>
        <w:spacing w:line="276" w:lineRule="auto"/>
        <w:jc w:val="both"/>
        <w:rPr>
          <w:rFonts w:ascii="Calibri" w:hAnsi="Calibri"/>
          <w:iCs/>
          <w:sz w:val="22"/>
          <w:szCs w:val="22"/>
          <w:lang w:val="en-GB"/>
        </w:rPr>
      </w:pPr>
    </w:p>
    <w:p w14:paraId="2620C59E" w14:textId="77777777" w:rsidR="005E4671" w:rsidRPr="00B164F7" w:rsidRDefault="005E4671" w:rsidP="00964E69">
      <w:pPr>
        <w:spacing w:line="276" w:lineRule="auto"/>
        <w:jc w:val="both"/>
        <w:rPr>
          <w:rFonts w:ascii="Calibri" w:hAnsi="Calibri"/>
          <w:i/>
          <w:sz w:val="22"/>
          <w:szCs w:val="22"/>
          <w:lang w:val="en-GB"/>
        </w:rPr>
      </w:pPr>
      <w:r w:rsidRPr="00B164F7">
        <w:rPr>
          <w:rFonts w:ascii="Calibri" w:hAnsi="Calibri"/>
          <w:i/>
          <w:sz w:val="22"/>
          <w:szCs w:val="22"/>
          <w:lang w:val="en-GB"/>
        </w:rPr>
        <w:t>Methods</w:t>
      </w:r>
    </w:p>
    <w:p w14:paraId="5249FFCF" w14:textId="77777777" w:rsidR="005E4671" w:rsidRPr="002844DD" w:rsidRDefault="005E4671" w:rsidP="00964E69">
      <w:pPr>
        <w:spacing w:line="276" w:lineRule="auto"/>
        <w:jc w:val="both"/>
        <w:rPr>
          <w:rFonts w:ascii="Calibri" w:hAnsi="Calibri"/>
          <w:sz w:val="22"/>
          <w:szCs w:val="22"/>
          <w:lang w:val="en-GB"/>
        </w:rPr>
      </w:pPr>
      <w:r>
        <w:rPr>
          <w:rFonts w:ascii="Calibri" w:hAnsi="Calibri"/>
          <w:sz w:val="22"/>
          <w:szCs w:val="22"/>
          <w:lang w:val="en-GB"/>
        </w:rPr>
        <w:t xml:space="preserve">In order to answer the research question, </w:t>
      </w:r>
      <w:r w:rsidRPr="00E77098">
        <w:rPr>
          <w:rFonts w:ascii="Calibri" w:hAnsi="Calibri"/>
          <w:sz w:val="22"/>
          <w:szCs w:val="22"/>
          <w:lang w:val="en-GB"/>
        </w:rPr>
        <w:t xml:space="preserve">a survey and observational study </w:t>
      </w:r>
      <w:r>
        <w:rPr>
          <w:rFonts w:ascii="Calibri" w:hAnsi="Calibri"/>
          <w:sz w:val="22"/>
          <w:szCs w:val="22"/>
          <w:lang w:val="en-GB"/>
        </w:rPr>
        <w:t xml:space="preserve">were </w:t>
      </w:r>
      <w:r w:rsidRPr="00E77098">
        <w:rPr>
          <w:rFonts w:ascii="Calibri" w:hAnsi="Calibri"/>
          <w:sz w:val="22"/>
          <w:szCs w:val="22"/>
          <w:lang w:val="en-GB"/>
        </w:rPr>
        <w:t>conducted among employees of nursing</w:t>
      </w:r>
      <w:r>
        <w:rPr>
          <w:rFonts w:ascii="Calibri" w:hAnsi="Calibri"/>
          <w:sz w:val="22"/>
          <w:szCs w:val="22"/>
          <w:lang w:val="en-GB"/>
        </w:rPr>
        <w:t xml:space="preserve"> home</w:t>
      </w:r>
      <w:r w:rsidRPr="00E77098">
        <w:rPr>
          <w:rFonts w:ascii="Calibri" w:hAnsi="Calibri"/>
          <w:sz w:val="22"/>
          <w:szCs w:val="22"/>
          <w:lang w:val="en-GB"/>
        </w:rPr>
        <w:t xml:space="preserve"> Weyevliet.</w:t>
      </w:r>
      <w:r>
        <w:rPr>
          <w:rFonts w:ascii="Calibri" w:hAnsi="Calibri"/>
          <w:sz w:val="22"/>
          <w:szCs w:val="22"/>
          <w:lang w:val="en-GB"/>
        </w:rPr>
        <w:t xml:space="preserve"> </w:t>
      </w:r>
      <w:r w:rsidRPr="00E77098">
        <w:rPr>
          <w:rFonts w:ascii="Calibri" w:hAnsi="Calibri"/>
          <w:sz w:val="22"/>
          <w:szCs w:val="22"/>
          <w:lang w:val="en-GB"/>
        </w:rPr>
        <w:t>The survey has been prepared on the basis of a literature stud</w:t>
      </w:r>
      <w:r>
        <w:rPr>
          <w:rFonts w:ascii="Calibri" w:hAnsi="Calibri"/>
          <w:sz w:val="22"/>
          <w:szCs w:val="22"/>
          <w:lang w:val="en-GB"/>
        </w:rPr>
        <w:t>y and is digitally completed (N=</w:t>
      </w:r>
      <w:r w:rsidRPr="00E77098">
        <w:rPr>
          <w:rFonts w:ascii="Calibri" w:hAnsi="Calibri"/>
          <w:sz w:val="22"/>
          <w:szCs w:val="22"/>
          <w:lang w:val="en-GB"/>
        </w:rPr>
        <w:t xml:space="preserve">48). </w:t>
      </w:r>
      <w:r>
        <w:rPr>
          <w:rFonts w:ascii="Calibri" w:hAnsi="Calibri"/>
          <w:sz w:val="22"/>
          <w:szCs w:val="22"/>
          <w:lang w:val="en-GB"/>
        </w:rPr>
        <w:t>D</w:t>
      </w:r>
      <w:r w:rsidRPr="00E77098">
        <w:rPr>
          <w:rFonts w:ascii="Calibri" w:hAnsi="Calibri"/>
          <w:sz w:val="22"/>
          <w:szCs w:val="22"/>
          <w:lang w:val="en-GB"/>
        </w:rPr>
        <w:t>uring</w:t>
      </w:r>
      <w:r>
        <w:rPr>
          <w:rFonts w:ascii="Calibri" w:hAnsi="Calibri"/>
          <w:sz w:val="22"/>
          <w:szCs w:val="22"/>
          <w:lang w:val="en-GB"/>
        </w:rPr>
        <w:t xml:space="preserve"> the observations an o</w:t>
      </w:r>
      <w:r w:rsidRPr="00E77098">
        <w:rPr>
          <w:rFonts w:ascii="Calibri" w:hAnsi="Calibri"/>
          <w:sz w:val="22"/>
          <w:szCs w:val="22"/>
          <w:lang w:val="en-GB"/>
        </w:rPr>
        <w:t>bservation list of the WHO</w:t>
      </w:r>
      <w:r>
        <w:rPr>
          <w:rFonts w:ascii="Calibri" w:hAnsi="Calibri"/>
          <w:sz w:val="22"/>
          <w:szCs w:val="22"/>
          <w:lang w:val="en-GB"/>
        </w:rPr>
        <w:t xml:space="preserve"> was used</w:t>
      </w:r>
      <w:r w:rsidRPr="00E77098">
        <w:rPr>
          <w:rFonts w:ascii="Calibri" w:hAnsi="Calibri"/>
          <w:sz w:val="22"/>
          <w:szCs w:val="22"/>
          <w:lang w:val="en-GB"/>
        </w:rPr>
        <w:t>.</w:t>
      </w:r>
      <w:r>
        <w:rPr>
          <w:rFonts w:ascii="Calibri" w:hAnsi="Calibri"/>
          <w:sz w:val="22"/>
          <w:szCs w:val="22"/>
          <w:lang w:val="en-GB"/>
        </w:rPr>
        <w:t xml:space="preserve"> The observations (N=40) were conducted concealed. </w:t>
      </w:r>
      <w:r w:rsidRPr="002844DD">
        <w:rPr>
          <w:rFonts w:ascii="Calibri" w:hAnsi="Calibri"/>
          <w:sz w:val="22"/>
          <w:szCs w:val="22"/>
          <w:lang w:val="en-GB"/>
        </w:rPr>
        <w:t xml:space="preserve">All the results </w:t>
      </w:r>
      <w:r>
        <w:rPr>
          <w:rFonts w:ascii="Calibri" w:hAnsi="Calibri"/>
          <w:sz w:val="22"/>
          <w:szCs w:val="22"/>
          <w:lang w:val="en-GB"/>
        </w:rPr>
        <w:t xml:space="preserve">were processed and </w:t>
      </w:r>
      <w:r w:rsidRPr="00DB6DC6">
        <w:rPr>
          <w:rFonts w:ascii="Calibri" w:hAnsi="Calibri"/>
          <w:sz w:val="22"/>
          <w:szCs w:val="22"/>
          <w:lang w:val="en-GB"/>
        </w:rPr>
        <w:t>analyzed</w:t>
      </w:r>
      <w:r w:rsidR="00DB6DC6" w:rsidRPr="00DB6DC6">
        <w:rPr>
          <w:rStyle w:val="Verwijzingopmerking"/>
          <w:rFonts w:ascii="Calibri" w:eastAsia="MS ??" w:hAnsi="Calibri"/>
          <w:sz w:val="22"/>
          <w:szCs w:val="22"/>
          <w:lang w:eastAsia="en-US"/>
        </w:rPr>
        <w:t xml:space="preserve"> b</w:t>
      </w:r>
      <w:r w:rsidRPr="00DB6DC6">
        <w:rPr>
          <w:rFonts w:ascii="Calibri" w:hAnsi="Calibri"/>
          <w:sz w:val="22"/>
          <w:szCs w:val="22"/>
          <w:lang w:val="en-GB"/>
        </w:rPr>
        <w:t>y the</w:t>
      </w:r>
      <w:r w:rsidRPr="002844DD">
        <w:rPr>
          <w:rFonts w:ascii="Calibri" w:hAnsi="Calibri"/>
          <w:sz w:val="22"/>
          <w:szCs w:val="22"/>
          <w:lang w:val="en-GB"/>
        </w:rPr>
        <w:t xml:space="preserve"> program Statistical Package for the Social Sciences (SPSS).</w:t>
      </w:r>
    </w:p>
    <w:p w14:paraId="7BE797FD" w14:textId="77777777" w:rsidR="005E4671" w:rsidRPr="00D53666" w:rsidRDefault="005E4671" w:rsidP="00964E69">
      <w:pPr>
        <w:spacing w:line="276" w:lineRule="auto"/>
        <w:jc w:val="both"/>
        <w:rPr>
          <w:rFonts w:ascii="Calibri" w:hAnsi="Calibri"/>
          <w:sz w:val="22"/>
          <w:szCs w:val="22"/>
          <w:lang w:val="en-GB"/>
        </w:rPr>
      </w:pPr>
    </w:p>
    <w:p w14:paraId="7EBEC569" w14:textId="77777777" w:rsidR="005E4671" w:rsidRPr="00B164F7" w:rsidRDefault="005E4671" w:rsidP="00964E69">
      <w:pPr>
        <w:spacing w:line="276" w:lineRule="auto"/>
        <w:jc w:val="both"/>
        <w:rPr>
          <w:rFonts w:ascii="Calibri" w:hAnsi="Calibri"/>
          <w:i/>
          <w:sz w:val="22"/>
          <w:szCs w:val="22"/>
          <w:lang w:val="en-GB"/>
        </w:rPr>
      </w:pPr>
      <w:r w:rsidRPr="00B164F7">
        <w:rPr>
          <w:rFonts w:ascii="Calibri" w:hAnsi="Calibri"/>
          <w:i/>
          <w:sz w:val="22"/>
          <w:szCs w:val="22"/>
          <w:lang w:val="en-GB"/>
        </w:rPr>
        <w:t>Results</w:t>
      </w:r>
    </w:p>
    <w:p w14:paraId="77A83AC3" w14:textId="77777777" w:rsidR="005E4671" w:rsidRPr="00200D1C" w:rsidRDefault="005E4671" w:rsidP="00964E69">
      <w:pPr>
        <w:spacing w:line="276" w:lineRule="auto"/>
        <w:jc w:val="both"/>
        <w:rPr>
          <w:rFonts w:ascii="Calibri" w:hAnsi="Calibri"/>
          <w:sz w:val="22"/>
          <w:szCs w:val="22"/>
          <w:lang w:val="en-GB"/>
        </w:rPr>
      </w:pPr>
      <w:r w:rsidRPr="002844DD">
        <w:rPr>
          <w:rFonts w:ascii="Calibri" w:hAnsi="Calibri"/>
          <w:sz w:val="22"/>
          <w:szCs w:val="22"/>
          <w:lang w:val="en-GB"/>
        </w:rPr>
        <w:t>The survey was completed by 26 of the 48 employees.</w:t>
      </w:r>
      <w:r>
        <w:rPr>
          <w:rFonts w:ascii="Calibri" w:hAnsi="Calibri"/>
          <w:sz w:val="22"/>
          <w:szCs w:val="22"/>
          <w:lang w:val="en-GB"/>
        </w:rPr>
        <w:t xml:space="preserve"> </w:t>
      </w:r>
      <w:r w:rsidRPr="002844DD">
        <w:rPr>
          <w:rFonts w:ascii="Calibri" w:hAnsi="Calibri"/>
          <w:sz w:val="22"/>
          <w:szCs w:val="22"/>
          <w:lang w:val="en-GB"/>
        </w:rPr>
        <w:t>A quarter of respondents find: that they have had sufficient opportunity to practice with the hand hygiene protocol</w:t>
      </w:r>
      <w:r>
        <w:rPr>
          <w:rFonts w:ascii="Calibri" w:hAnsi="Calibri"/>
          <w:sz w:val="22"/>
          <w:szCs w:val="22"/>
          <w:lang w:val="en-GB"/>
        </w:rPr>
        <w:t xml:space="preserve">, that </w:t>
      </w:r>
      <w:r w:rsidRPr="002844DD">
        <w:rPr>
          <w:rFonts w:ascii="Calibri" w:hAnsi="Calibri"/>
          <w:sz w:val="22"/>
          <w:szCs w:val="22"/>
          <w:lang w:val="en-GB"/>
        </w:rPr>
        <w:t xml:space="preserve">through its use </w:t>
      </w:r>
      <w:r>
        <w:rPr>
          <w:rFonts w:ascii="Calibri" w:hAnsi="Calibri"/>
          <w:sz w:val="22"/>
          <w:szCs w:val="22"/>
          <w:lang w:val="en-GB"/>
        </w:rPr>
        <w:t xml:space="preserve">there will be worked more univocal and </w:t>
      </w:r>
      <w:r w:rsidRPr="00200D1C">
        <w:rPr>
          <w:rFonts w:ascii="Calibri" w:hAnsi="Calibri"/>
          <w:sz w:val="22"/>
          <w:szCs w:val="22"/>
          <w:lang w:val="en-GB"/>
        </w:rPr>
        <w:t>that the</w:t>
      </w:r>
      <w:r>
        <w:rPr>
          <w:rFonts w:ascii="Calibri" w:hAnsi="Calibri"/>
          <w:sz w:val="22"/>
          <w:szCs w:val="22"/>
          <w:lang w:val="en-GB"/>
        </w:rPr>
        <w:t xml:space="preserve"> hand hygiene protocol improves </w:t>
      </w:r>
      <w:r w:rsidRPr="00200D1C">
        <w:rPr>
          <w:rFonts w:ascii="Calibri" w:hAnsi="Calibri"/>
          <w:sz w:val="22"/>
          <w:szCs w:val="22"/>
          <w:lang w:val="en-GB"/>
        </w:rPr>
        <w:t>the quality of care.</w:t>
      </w:r>
      <w:r>
        <w:rPr>
          <w:rFonts w:ascii="Calibri" w:hAnsi="Calibri"/>
          <w:sz w:val="22"/>
          <w:szCs w:val="22"/>
          <w:lang w:val="en-GB"/>
        </w:rPr>
        <w:t xml:space="preserve"> </w:t>
      </w:r>
      <w:r w:rsidRPr="00200D1C">
        <w:rPr>
          <w:rFonts w:ascii="Calibri" w:hAnsi="Calibri"/>
          <w:sz w:val="22"/>
          <w:szCs w:val="22"/>
          <w:lang w:val="en-GB"/>
        </w:rPr>
        <w:t xml:space="preserve">Half of the respondents </w:t>
      </w:r>
      <w:r>
        <w:rPr>
          <w:rFonts w:ascii="Calibri" w:hAnsi="Calibri"/>
          <w:sz w:val="22"/>
          <w:szCs w:val="22"/>
          <w:lang w:val="en-GB"/>
        </w:rPr>
        <w:t xml:space="preserve">answered </w:t>
      </w:r>
      <w:r w:rsidRPr="00200D1C">
        <w:rPr>
          <w:rFonts w:ascii="Calibri" w:hAnsi="Calibri"/>
          <w:sz w:val="22"/>
          <w:szCs w:val="22"/>
          <w:lang w:val="en-GB"/>
        </w:rPr>
        <w:t>the knowledge questions incorrectly.</w:t>
      </w:r>
      <w:r>
        <w:rPr>
          <w:rFonts w:ascii="Calibri" w:hAnsi="Calibri"/>
          <w:sz w:val="22"/>
          <w:szCs w:val="22"/>
          <w:lang w:val="en-GB"/>
        </w:rPr>
        <w:t xml:space="preserve"> </w:t>
      </w:r>
      <w:r w:rsidRPr="00200D1C">
        <w:rPr>
          <w:rFonts w:ascii="Calibri" w:hAnsi="Calibri"/>
          <w:sz w:val="22"/>
          <w:szCs w:val="22"/>
          <w:lang w:val="en-GB"/>
        </w:rPr>
        <w:t xml:space="preserve">Hand cleaning is less frequently applied after contact with body fluids of the patient and </w:t>
      </w:r>
      <w:r>
        <w:rPr>
          <w:rFonts w:ascii="Calibri" w:hAnsi="Calibri"/>
          <w:sz w:val="22"/>
          <w:szCs w:val="22"/>
          <w:lang w:val="en-GB"/>
        </w:rPr>
        <w:t xml:space="preserve">it </w:t>
      </w:r>
      <w:r w:rsidRPr="00200D1C">
        <w:rPr>
          <w:rFonts w:ascii="Calibri" w:hAnsi="Calibri"/>
          <w:sz w:val="22"/>
          <w:szCs w:val="22"/>
          <w:lang w:val="en-GB"/>
        </w:rPr>
        <w:t xml:space="preserve">is </w:t>
      </w:r>
      <w:r>
        <w:rPr>
          <w:rFonts w:ascii="Calibri" w:hAnsi="Calibri"/>
          <w:sz w:val="22"/>
          <w:szCs w:val="22"/>
          <w:lang w:val="en-GB"/>
        </w:rPr>
        <w:t xml:space="preserve">more </w:t>
      </w:r>
      <w:r w:rsidRPr="00200D1C">
        <w:rPr>
          <w:rFonts w:ascii="Calibri" w:hAnsi="Calibri"/>
          <w:sz w:val="22"/>
          <w:szCs w:val="22"/>
          <w:lang w:val="en-GB"/>
        </w:rPr>
        <w:t>often used after touching the environment of the client</w:t>
      </w:r>
      <w:r>
        <w:rPr>
          <w:rFonts w:ascii="Calibri" w:hAnsi="Calibri"/>
          <w:sz w:val="22"/>
          <w:szCs w:val="22"/>
          <w:lang w:val="en-GB"/>
        </w:rPr>
        <w:t xml:space="preserve">. </w:t>
      </w:r>
      <w:r w:rsidRPr="00200D1C">
        <w:rPr>
          <w:rFonts w:ascii="Calibri" w:hAnsi="Calibri"/>
          <w:sz w:val="22"/>
          <w:szCs w:val="22"/>
          <w:lang w:val="en-GB"/>
        </w:rPr>
        <w:t>Comparison of the survey and observational study shows that respondents clearly stated that they</w:t>
      </w:r>
      <w:r>
        <w:rPr>
          <w:rFonts w:ascii="Calibri" w:hAnsi="Calibri"/>
          <w:sz w:val="22"/>
          <w:szCs w:val="22"/>
          <w:lang w:val="en-GB"/>
        </w:rPr>
        <w:t xml:space="preserve"> do</w:t>
      </w:r>
      <w:r w:rsidRPr="00200D1C">
        <w:rPr>
          <w:rFonts w:ascii="Calibri" w:hAnsi="Calibri"/>
          <w:sz w:val="22"/>
          <w:szCs w:val="22"/>
          <w:lang w:val="en-GB"/>
        </w:rPr>
        <w:t xml:space="preserve"> apply hand cleaning, but </w:t>
      </w:r>
      <w:r>
        <w:rPr>
          <w:rFonts w:ascii="Calibri" w:hAnsi="Calibri"/>
          <w:sz w:val="22"/>
          <w:szCs w:val="22"/>
          <w:lang w:val="en-GB"/>
        </w:rPr>
        <w:t xml:space="preserve">they </w:t>
      </w:r>
      <w:r w:rsidRPr="00200D1C">
        <w:rPr>
          <w:rFonts w:ascii="Calibri" w:hAnsi="Calibri"/>
          <w:sz w:val="22"/>
          <w:szCs w:val="22"/>
          <w:lang w:val="en-GB"/>
        </w:rPr>
        <w:t>do not always</w:t>
      </w:r>
      <w:r>
        <w:rPr>
          <w:rFonts w:ascii="Calibri" w:hAnsi="Calibri"/>
          <w:sz w:val="22"/>
          <w:szCs w:val="22"/>
          <w:lang w:val="en-GB"/>
        </w:rPr>
        <w:t xml:space="preserve"> do it in practice.</w:t>
      </w:r>
    </w:p>
    <w:p w14:paraId="0BE34128" w14:textId="77777777" w:rsidR="005E4671" w:rsidRPr="00D53666" w:rsidRDefault="005E4671" w:rsidP="00964E69">
      <w:pPr>
        <w:spacing w:line="276" w:lineRule="auto"/>
        <w:jc w:val="both"/>
        <w:rPr>
          <w:rFonts w:ascii="Calibri" w:hAnsi="Calibri"/>
          <w:sz w:val="22"/>
          <w:szCs w:val="22"/>
          <w:lang w:val="en-GB"/>
        </w:rPr>
      </w:pPr>
    </w:p>
    <w:p w14:paraId="284747D1" w14:textId="77777777" w:rsidR="005E4671" w:rsidRPr="00B164F7" w:rsidRDefault="005E4671" w:rsidP="00964E69">
      <w:pPr>
        <w:spacing w:line="276" w:lineRule="auto"/>
        <w:jc w:val="both"/>
        <w:rPr>
          <w:rFonts w:ascii="Calibri" w:hAnsi="Calibri"/>
          <w:i/>
          <w:sz w:val="22"/>
          <w:szCs w:val="22"/>
          <w:lang w:val="en-GB"/>
        </w:rPr>
      </w:pPr>
      <w:r w:rsidRPr="00B164F7">
        <w:rPr>
          <w:rFonts w:ascii="Calibri" w:hAnsi="Calibri"/>
          <w:i/>
          <w:sz w:val="22"/>
          <w:szCs w:val="22"/>
          <w:lang w:val="en-GB"/>
        </w:rPr>
        <w:t>Discussion</w:t>
      </w:r>
    </w:p>
    <w:p w14:paraId="519ADDD0" w14:textId="77777777" w:rsidR="005E4671" w:rsidRPr="00A71DBB" w:rsidRDefault="005E4671" w:rsidP="00964E69">
      <w:pPr>
        <w:spacing w:line="276" w:lineRule="auto"/>
        <w:jc w:val="both"/>
        <w:rPr>
          <w:rFonts w:ascii="Calibri" w:hAnsi="Calibri"/>
          <w:sz w:val="22"/>
          <w:szCs w:val="22"/>
          <w:lang w:val="en-GB"/>
        </w:rPr>
      </w:pPr>
      <w:r w:rsidRPr="005F64AE">
        <w:rPr>
          <w:rFonts w:ascii="Calibri" w:hAnsi="Calibri"/>
          <w:sz w:val="22"/>
          <w:szCs w:val="22"/>
          <w:lang w:val="en-GB"/>
        </w:rPr>
        <w:t>The</w:t>
      </w:r>
      <w:r>
        <w:rPr>
          <w:rFonts w:ascii="Calibri" w:hAnsi="Calibri"/>
          <w:sz w:val="22"/>
          <w:szCs w:val="22"/>
          <w:lang w:val="en-GB"/>
        </w:rPr>
        <w:t xml:space="preserve"> attitude of respondents in respect to </w:t>
      </w:r>
      <w:r w:rsidRPr="005F64AE">
        <w:rPr>
          <w:rFonts w:ascii="Calibri" w:hAnsi="Calibri"/>
          <w:sz w:val="22"/>
          <w:szCs w:val="22"/>
          <w:lang w:val="en-GB"/>
        </w:rPr>
        <w:t>the hand hygiene protocol is positive.</w:t>
      </w:r>
      <w:r>
        <w:rPr>
          <w:rFonts w:ascii="Calibri" w:hAnsi="Calibri"/>
          <w:sz w:val="22"/>
          <w:szCs w:val="22"/>
          <w:lang w:val="en-GB"/>
        </w:rPr>
        <w:t xml:space="preserve"> One fifth of the respondents does not know the protocol hand hygiene. </w:t>
      </w:r>
      <w:r w:rsidRPr="005F64AE">
        <w:rPr>
          <w:rFonts w:ascii="Calibri" w:hAnsi="Calibri"/>
          <w:sz w:val="22"/>
          <w:szCs w:val="22"/>
          <w:lang w:val="en-GB"/>
        </w:rPr>
        <w:t>This partly explains why hand hygiene is not (properly) performed.</w:t>
      </w:r>
      <w:r>
        <w:rPr>
          <w:rFonts w:ascii="Calibri" w:hAnsi="Calibri"/>
          <w:sz w:val="22"/>
          <w:szCs w:val="22"/>
          <w:lang w:val="en-GB"/>
        </w:rPr>
        <w:t xml:space="preserve"> </w:t>
      </w:r>
      <w:r w:rsidRPr="005F64AE">
        <w:rPr>
          <w:rFonts w:ascii="Calibri" w:hAnsi="Calibri"/>
          <w:sz w:val="22"/>
          <w:szCs w:val="22"/>
          <w:lang w:val="en-GB"/>
        </w:rPr>
        <w:t>Only a quarter of all respondents have received</w:t>
      </w:r>
      <w:r>
        <w:rPr>
          <w:rFonts w:ascii="Calibri" w:hAnsi="Calibri"/>
          <w:sz w:val="22"/>
          <w:szCs w:val="22"/>
          <w:lang w:val="en-GB"/>
        </w:rPr>
        <w:t xml:space="preserve"> </w:t>
      </w:r>
      <w:r w:rsidRPr="005F64AE">
        <w:rPr>
          <w:rFonts w:ascii="Calibri" w:hAnsi="Calibri"/>
          <w:sz w:val="22"/>
          <w:szCs w:val="22"/>
          <w:lang w:val="en-GB"/>
        </w:rPr>
        <w:t>continuous education over the past two years</w:t>
      </w:r>
      <w:r>
        <w:rPr>
          <w:rFonts w:ascii="Calibri" w:hAnsi="Calibri"/>
          <w:sz w:val="22"/>
          <w:szCs w:val="22"/>
          <w:lang w:val="en-GB"/>
        </w:rPr>
        <w:t xml:space="preserve">, </w:t>
      </w:r>
      <w:r w:rsidRPr="005F64AE">
        <w:rPr>
          <w:rFonts w:ascii="Calibri" w:hAnsi="Calibri"/>
          <w:sz w:val="22"/>
          <w:szCs w:val="22"/>
          <w:lang w:val="en-GB"/>
        </w:rPr>
        <w:t xml:space="preserve">this </w:t>
      </w:r>
      <w:r>
        <w:rPr>
          <w:rFonts w:ascii="Calibri" w:hAnsi="Calibri"/>
          <w:sz w:val="22"/>
          <w:szCs w:val="22"/>
          <w:lang w:val="en-GB"/>
        </w:rPr>
        <w:t>may be</w:t>
      </w:r>
      <w:r w:rsidRPr="005F64AE">
        <w:rPr>
          <w:rFonts w:ascii="Calibri" w:hAnsi="Calibri"/>
          <w:sz w:val="22"/>
          <w:szCs w:val="22"/>
          <w:lang w:val="en-GB"/>
        </w:rPr>
        <w:t xml:space="preserve"> a possible explanation for the lack of knowledge.</w:t>
      </w:r>
      <w:r>
        <w:rPr>
          <w:rFonts w:ascii="Calibri" w:hAnsi="Calibri"/>
          <w:sz w:val="22"/>
          <w:szCs w:val="22"/>
          <w:lang w:val="en-GB"/>
        </w:rPr>
        <w:t xml:space="preserve"> </w:t>
      </w:r>
      <w:r w:rsidRPr="005F64AE">
        <w:rPr>
          <w:rFonts w:ascii="Calibri" w:hAnsi="Calibri"/>
          <w:sz w:val="22"/>
          <w:szCs w:val="22"/>
          <w:lang w:val="en-GB"/>
        </w:rPr>
        <w:t xml:space="preserve">Not all respondents were </w:t>
      </w:r>
      <w:r>
        <w:rPr>
          <w:rFonts w:ascii="Calibri" w:hAnsi="Calibri"/>
          <w:sz w:val="22"/>
          <w:szCs w:val="22"/>
          <w:lang w:val="en-GB"/>
        </w:rPr>
        <w:t xml:space="preserve">applying the hand cleaning </w:t>
      </w:r>
      <w:r w:rsidRPr="005F64AE">
        <w:rPr>
          <w:rFonts w:ascii="Calibri" w:hAnsi="Calibri"/>
          <w:sz w:val="22"/>
          <w:szCs w:val="22"/>
          <w:lang w:val="en-GB"/>
        </w:rPr>
        <w:t>correctly during the observation</w:t>
      </w:r>
      <w:r>
        <w:rPr>
          <w:rFonts w:ascii="Calibri" w:hAnsi="Calibri"/>
          <w:sz w:val="22"/>
          <w:szCs w:val="22"/>
          <w:lang w:val="en-GB"/>
        </w:rPr>
        <w:t>s</w:t>
      </w:r>
      <w:r w:rsidRPr="005F64AE">
        <w:rPr>
          <w:rFonts w:ascii="Calibri" w:hAnsi="Calibri"/>
          <w:sz w:val="22"/>
          <w:szCs w:val="22"/>
          <w:lang w:val="en-GB"/>
        </w:rPr>
        <w:t>.</w:t>
      </w:r>
      <w:r>
        <w:rPr>
          <w:rFonts w:ascii="Calibri" w:hAnsi="Calibri"/>
          <w:sz w:val="22"/>
          <w:szCs w:val="22"/>
          <w:lang w:val="en-GB"/>
        </w:rPr>
        <w:t xml:space="preserve"> </w:t>
      </w:r>
      <w:r w:rsidRPr="00A71DBB">
        <w:rPr>
          <w:rFonts w:ascii="Calibri" w:hAnsi="Calibri"/>
          <w:sz w:val="22"/>
          <w:szCs w:val="22"/>
          <w:lang w:val="en-GB"/>
        </w:rPr>
        <w:t>Because of the low response rate (54%)</w:t>
      </w:r>
      <w:r>
        <w:rPr>
          <w:rFonts w:ascii="Calibri" w:hAnsi="Calibri"/>
          <w:sz w:val="22"/>
          <w:szCs w:val="22"/>
          <w:lang w:val="en-GB"/>
        </w:rPr>
        <w:t xml:space="preserve"> </w:t>
      </w:r>
      <w:r w:rsidRPr="00A71DBB">
        <w:rPr>
          <w:rFonts w:ascii="Calibri" w:hAnsi="Calibri"/>
          <w:sz w:val="22"/>
          <w:szCs w:val="22"/>
          <w:lang w:val="en-GB"/>
        </w:rPr>
        <w:t>the survey is not representative</w:t>
      </w:r>
      <w:r>
        <w:rPr>
          <w:rFonts w:ascii="Calibri" w:hAnsi="Calibri"/>
          <w:sz w:val="22"/>
          <w:szCs w:val="22"/>
          <w:lang w:val="en-GB"/>
        </w:rPr>
        <w:t xml:space="preserve"> </w:t>
      </w:r>
      <w:r w:rsidRPr="00A71DBB">
        <w:rPr>
          <w:rFonts w:ascii="Calibri" w:hAnsi="Calibri"/>
          <w:sz w:val="22"/>
          <w:szCs w:val="22"/>
          <w:lang w:val="en-GB"/>
        </w:rPr>
        <w:t>and because the study only occurred in one location of WVO-care</w:t>
      </w:r>
      <w:r>
        <w:rPr>
          <w:rFonts w:ascii="Calibri" w:hAnsi="Calibri"/>
          <w:sz w:val="22"/>
          <w:szCs w:val="22"/>
          <w:lang w:val="en-GB"/>
        </w:rPr>
        <w:t xml:space="preserve"> </w:t>
      </w:r>
      <w:r w:rsidRPr="00A71DBB">
        <w:rPr>
          <w:rFonts w:ascii="Calibri" w:hAnsi="Calibri"/>
          <w:sz w:val="22"/>
          <w:szCs w:val="22"/>
          <w:lang w:val="en-GB"/>
        </w:rPr>
        <w:t>the external validity is reduced</w:t>
      </w:r>
      <w:r>
        <w:rPr>
          <w:rFonts w:ascii="Calibri" w:hAnsi="Calibri"/>
          <w:sz w:val="22"/>
          <w:szCs w:val="22"/>
          <w:lang w:val="en-GB"/>
        </w:rPr>
        <w:t xml:space="preserve">. </w:t>
      </w:r>
    </w:p>
    <w:p w14:paraId="3D3C59F1" w14:textId="77777777" w:rsidR="005E4671" w:rsidRPr="00D53666" w:rsidRDefault="005E4671" w:rsidP="00964E69">
      <w:pPr>
        <w:spacing w:line="276" w:lineRule="auto"/>
        <w:jc w:val="both"/>
        <w:rPr>
          <w:rFonts w:ascii="Calibri" w:hAnsi="Calibri"/>
          <w:sz w:val="22"/>
          <w:szCs w:val="22"/>
          <w:lang w:val="en-GB"/>
        </w:rPr>
      </w:pPr>
    </w:p>
    <w:p w14:paraId="4F53432C" w14:textId="77777777" w:rsidR="005E4671" w:rsidRPr="00B164F7" w:rsidRDefault="005E4671" w:rsidP="00964E69">
      <w:pPr>
        <w:spacing w:line="276" w:lineRule="auto"/>
        <w:jc w:val="both"/>
        <w:rPr>
          <w:i/>
          <w:lang w:val="en-GB"/>
        </w:rPr>
      </w:pPr>
      <w:r w:rsidRPr="00B164F7">
        <w:rPr>
          <w:rFonts w:ascii="Calibri" w:hAnsi="Calibri"/>
          <w:i/>
          <w:sz w:val="22"/>
          <w:szCs w:val="22"/>
          <w:lang w:val="en-GB"/>
        </w:rPr>
        <w:t xml:space="preserve">Conclusion </w:t>
      </w:r>
      <w:r w:rsidRPr="00B164F7">
        <w:rPr>
          <w:rFonts w:ascii="Calibri" w:hAnsi="Calibri"/>
          <w:i/>
          <w:iCs/>
          <w:sz w:val="22"/>
          <w:szCs w:val="22"/>
          <w:lang w:val="en-GB"/>
        </w:rPr>
        <w:t>and recommendations</w:t>
      </w:r>
    </w:p>
    <w:p w14:paraId="4844D9E8" w14:textId="77777777" w:rsidR="005E4671" w:rsidRDefault="005E4671" w:rsidP="00964E69">
      <w:pPr>
        <w:spacing w:line="276" w:lineRule="auto"/>
        <w:jc w:val="both"/>
        <w:rPr>
          <w:rFonts w:ascii="Calibri" w:hAnsi="Calibri"/>
          <w:sz w:val="22"/>
          <w:szCs w:val="22"/>
          <w:lang w:val="en-GB"/>
        </w:rPr>
      </w:pPr>
      <w:r w:rsidRPr="00790428">
        <w:rPr>
          <w:rFonts w:ascii="Calibri" w:hAnsi="Calibri"/>
          <w:sz w:val="22"/>
          <w:szCs w:val="22"/>
          <w:lang w:val="en-GB"/>
        </w:rPr>
        <w:t>Caregivers and nurses in nursing home Weyevliet do not work entirely in accordance with the protocol of hand hygiene</w:t>
      </w:r>
      <w:r>
        <w:rPr>
          <w:rFonts w:ascii="Calibri" w:hAnsi="Calibri"/>
          <w:sz w:val="22"/>
          <w:szCs w:val="22"/>
          <w:lang w:val="en-GB"/>
        </w:rPr>
        <w:t xml:space="preserve"> of</w:t>
      </w:r>
      <w:r w:rsidRPr="00790428">
        <w:rPr>
          <w:rFonts w:ascii="Calibri" w:hAnsi="Calibri"/>
          <w:sz w:val="22"/>
          <w:szCs w:val="22"/>
          <w:lang w:val="en-GB"/>
        </w:rPr>
        <w:t xml:space="preserve"> WVO-care and </w:t>
      </w:r>
      <w:r>
        <w:rPr>
          <w:rFonts w:ascii="Calibri" w:hAnsi="Calibri"/>
          <w:sz w:val="22"/>
          <w:szCs w:val="22"/>
          <w:lang w:val="en-GB"/>
        </w:rPr>
        <w:t xml:space="preserve">with </w:t>
      </w:r>
      <w:r w:rsidRPr="00790428">
        <w:rPr>
          <w:rFonts w:ascii="Calibri" w:hAnsi="Calibri"/>
          <w:sz w:val="22"/>
          <w:szCs w:val="22"/>
          <w:lang w:val="en-GB"/>
        </w:rPr>
        <w:t>the general European guideline for hand hygiene by the WHO. The staff does have little knowledge of this protocol and the guideline. It also appears that respondents do indicate to perform hand hygiene but do not always do it in practice.</w:t>
      </w:r>
      <w:r>
        <w:rPr>
          <w:rFonts w:ascii="Calibri" w:hAnsi="Calibri"/>
          <w:sz w:val="22"/>
          <w:szCs w:val="22"/>
          <w:lang w:val="en-GB"/>
        </w:rPr>
        <w:t xml:space="preserve"> </w:t>
      </w:r>
      <w:r w:rsidRPr="00790428">
        <w:rPr>
          <w:rFonts w:ascii="Calibri" w:hAnsi="Calibri"/>
          <w:sz w:val="22"/>
          <w:szCs w:val="22"/>
          <w:lang w:val="en-GB"/>
        </w:rPr>
        <w:t>A recommendation for WVO-care is the provision of</w:t>
      </w:r>
      <w:r>
        <w:rPr>
          <w:rFonts w:ascii="Calibri" w:hAnsi="Calibri"/>
          <w:sz w:val="22"/>
          <w:szCs w:val="22"/>
          <w:lang w:val="en-GB"/>
        </w:rPr>
        <w:t xml:space="preserve"> </w:t>
      </w:r>
      <w:r w:rsidRPr="005F64AE">
        <w:rPr>
          <w:rFonts w:ascii="Calibri" w:hAnsi="Calibri"/>
          <w:sz w:val="22"/>
          <w:szCs w:val="22"/>
          <w:lang w:val="en-GB"/>
        </w:rPr>
        <w:t>continuous</w:t>
      </w:r>
      <w:r w:rsidRPr="00790428">
        <w:rPr>
          <w:rFonts w:ascii="Calibri" w:hAnsi="Calibri"/>
          <w:sz w:val="22"/>
          <w:szCs w:val="22"/>
          <w:lang w:val="en-GB"/>
        </w:rPr>
        <w:t xml:space="preserve"> training on hand hygiene.</w:t>
      </w:r>
      <w:r>
        <w:rPr>
          <w:rFonts w:ascii="Calibri" w:hAnsi="Calibri"/>
          <w:sz w:val="22"/>
          <w:szCs w:val="22"/>
          <w:lang w:val="en-GB"/>
        </w:rPr>
        <w:t xml:space="preserve"> </w:t>
      </w:r>
      <w:r w:rsidRPr="00790428">
        <w:rPr>
          <w:rFonts w:ascii="Calibri" w:hAnsi="Calibri"/>
          <w:sz w:val="22"/>
          <w:szCs w:val="22"/>
          <w:lang w:val="en-GB"/>
        </w:rPr>
        <w:t xml:space="preserve">A recommendation for the training institutions is to </w:t>
      </w:r>
      <w:r>
        <w:rPr>
          <w:rFonts w:ascii="Calibri" w:hAnsi="Calibri"/>
          <w:sz w:val="22"/>
          <w:szCs w:val="22"/>
          <w:lang w:val="en-GB"/>
        </w:rPr>
        <w:t>review</w:t>
      </w:r>
      <w:r w:rsidRPr="00790428">
        <w:rPr>
          <w:rFonts w:ascii="Calibri" w:hAnsi="Calibri"/>
          <w:sz w:val="22"/>
          <w:szCs w:val="22"/>
          <w:lang w:val="en-GB"/>
        </w:rPr>
        <w:t xml:space="preserve"> the hand hygiene during practical lessons.</w:t>
      </w:r>
      <w:r>
        <w:rPr>
          <w:rFonts w:ascii="Calibri" w:hAnsi="Calibri"/>
          <w:sz w:val="22"/>
          <w:szCs w:val="22"/>
          <w:lang w:val="en-GB"/>
        </w:rPr>
        <w:t xml:space="preserve"> </w:t>
      </w:r>
      <w:r w:rsidRPr="00790428">
        <w:rPr>
          <w:rFonts w:ascii="Calibri" w:hAnsi="Calibri"/>
          <w:sz w:val="22"/>
          <w:szCs w:val="22"/>
          <w:lang w:val="en-GB"/>
        </w:rPr>
        <w:t>Finally, further research with a larger population</w:t>
      </w:r>
      <w:r>
        <w:rPr>
          <w:rFonts w:ascii="Calibri" w:hAnsi="Calibri"/>
          <w:sz w:val="22"/>
          <w:szCs w:val="22"/>
          <w:lang w:val="en-GB"/>
        </w:rPr>
        <w:t xml:space="preserve"> </w:t>
      </w:r>
      <w:r w:rsidRPr="00790428">
        <w:rPr>
          <w:rFonts w:ascii="Calibri" w:hAnsi="Calibri"/>
          <w:sz w:val="22"/>
          <w:szCs w:val="22"/>
          <w:lang w:val="en-GB"/>
        </w:rPr>
        <w:t xml:space="preserve">is recommended, </w:t>
      </w:r>
      <w:r>
        <w:rPr>
          <w:rFonts w:ascii="Calibri" w:hAnsi="Calibri"/>
          <w:sz w:val="22"/>
          <w:szCs w:val="22"/>
          <w:lang w:val="en-GB"/>
        </w:rPr>
        <w:t xml:space="preserve">in order </w:t>
      </w:r>
      <w:r w:rsidRPr="00790428">
        <w:rPr>
          <w:rFonts w:ascii="Calibri" w:hAnsi="Calibri"/>
          <w:sz w:val="22"/>
          <w:szCs w:val="22"/>
          <w:lang w:val="en-GB"/>
        </w:rPr>
        <w:t>to get more generalisable results</w:t>
      </w:r>
      <w:r>
        <w:rPr>
          <w:rFonts w:ascii="Calibri" w:hAnsi="Calibri"/>
          <w:sz w:val="22"/>
          <w:szCs w:val="22"/>
          <w:lang w:val="en-GB"/>
        </w:rPr>
        <w:t>.</w:t>
      </w:r>
    </w:p>
    <w:p w14:paraId="14687AD7" w14:textId="77777777" w:rsidR="005E4671" w:rsidRPr="00790428" w:rsidRDefault="005E4671" w:rsidP="00964E69">
      <w:pPr>
        <w:spacing w:line="276" w:lineRule="auto"/>
        <w:jc w:val="both"/>
        <w:rPr>
          <w:rFonts w:ascii="Calibri" w:hAnsi="Calibri"/>
          <w:sz w:val="22"/>
          <w:szCs w:val="22"/>
          <w:lang w:val="en-GB"/>
        </w:rPr>
      </w:pPr>
    </w:p>
    <w:p w14:paraId="2EE7DB8B" w14:textId="57CD8CFD" w:rsidR="00495F20" w:rsidRDefault="005E4671" w:rsidP="00495F20">
      <w:pPr>
        <w:pStyle w:val="Kop1"/>
        <w:jc w:val="both"/>
        <w:rPr>
          <w:sz w:val="22"/>
          <w:szCs w:val="22"/>
        </w:rPr>
      </w:pPr>
      <w:r w:rsidRPr="00C912AD">
        <w:rPr>
          <w:lang w:val="en-GB"/>
        </w:rPr>
        <w:br w:type="page"/>
      </w:r>
      <w:bookmarkStart w:id="42" w:name="_Toc297230143"/>
      <w:bookmarkStart w:id="43" w:name="_Toc295588725"/>
      <w:bookmarkStart w:id="44" w:name="_Toc295481745"/>
      <w:bookmarkStart w:id="45" w:name="_Toc295310926"/>
      <w:bookmarkStart w:id="46" w:name="_Toc294881747"/>
      <w:bookmarkStart w:id="47" w:name="_Toc294881709"/>
      <w:bookmarkStart w:id="48" w:name="_Toc294881651"/>
    </w:p>
    <w:sdt>
      <w:sdtPr>
        <w:rPr>
          <w:rFonts w:ascii="Cambria" w:eastAsia="MS Minngs" w:hAnsi="Cambria"/>
          <w:b w:val="0"/>
          <w:bCs w:val="0"/>
          <w:color w:val="auto"/>
          <w:sz w:val="24"/>
          <w:szCs w:val="24"/>
        </w:rPr>
        <w:id w:val="1239522045"/>
        <w:docPartObj>
          <w:docPartGallery w:val="Table of Contents"/>
          <w:docPartUnique/>
        </w:docPartObj>
      </w:sdtPr>
      <w:sdtEndPr>
        <w:rPr>
          <w:rFonts w:asciiTheme="minorHAnsi" w:hAnsiTheme="minorHAnsi"/>
          <w:noProof/>
          <w:sz w:val="22"/>
          <w:szCs w:val="22"/>
        </w:rPr>
      </w:sdtEndPr>
      <w:sdtContent>
        <w:p w14:paraId="77C18445" w14:textId="244DDF62" w:rsidR="008F22EF" w:rsidRPr="008114BF" w:rsidRDefault="008F22EF" w:rsidP="008114BF">
          <w:pPr>
            <w:pStyle w:val="Kopvaninhoudsopgave"/>
            <w:jc w:val="both"/>
            <w:rPr>
              <w:rFonts w:asciiTheme="minorHAnsi" w:hAnsiTheme="minorHAnsi"/>
              <w:noProof/>
              <w:sz w:val="22"/>
              <w:szCs w:val="22"/>
            </w:rPr>
          </w:pPr>
          <w:r>
            <w:t>Inhoudsopgave</w:t>
          </w:r>
          <w:r w:rsidR="00495F20">
            <w:br/>
          </w:r>
          <w:r w:rsidRPr="008114BF">
            <w:rPr>
              <w:rFonts w:asciiTheme="minorHAnsi" w:hAnsiTheme="minorHAnsi"/>
              <w:b w:val="0"/>
              <w:sz w:val="22"/>
              <w:szCs w:val="22"/>
            </w:rPr>
            <w:fldChar w:fldCharType="begin"/>
          </w:r>
          <w:r w:rsidRPr="008114BF">
            <w:rPr>
              <w:rFonts w:asciiTheme="minorHAnsi" w:hAnsiTheme="minorHAnsi"/>
              <w:sz w:val="22"/>
              <w:szCs w:val="22"/>
            </w:rPr>
            <w:instrText>TOC \o "1-3" \h \z \u</w:instrText>
          </w:r>
          <w:r w:rsidRPr="008114BF">
            <w:rPr>
              <w:rFonts w:asciiTheme="minorHAnsi" w:hAnsiTheme="minorHAnsi"/>
              <w:b w:val="0"/>
              <w:sz w:val="22"/>
              <w:szCs w:val="22"/>
            </w:rPr>
            <w:fldChar w:fldCharType="separate"/>
          </w:r>
        </w:p>
        <w:p w14:paraId="55FC402E" w14:textId="1C30BA41" w:rsidR="008F22EF" w:rsidRPr="008114BF" w:rsidRDefault="004E18F0" w:rsidP="008114BF">
          <w:pPr>
            <w:pStyle w:val="Inhopg1"/>
            <w:tabs>
              <w:tab w:val="right" w:leader="dot" w:pos="9062"/>
            </w:tabs>
            <w:spacing w:line="276" w:lineRule="auto"/>
            <w:jc w:val="both"/>
            <w:rPr>
              <w:rFonts w:asciiTheme="minorHAnsi" w:eastAsiaTheme="minorEastAsia" w:hAnsiTheme="minorHAnsi" w:cstheme="minorBidi"/>
              <w:b w:val="0"/>
              <w:noProof/>
              <w:color w:val="000000" w:themeColor="text1"/>
              <w:sz w:val="22"/>
              <w:szCs w:val="22"/>
            </w:rPr>
          </w:pPr>
          <w:hyperlink w:anchor="_Toc439612128" w:history="1">
            <w:r w:rsidR="008F22EF" w:rsidRPr="008114BF">
              <w:rPr>
                <w:rStyle w:val="Hyperlink"/>
                <w:rFonts w:asciiTheme="minorHAnsi" w:hAnsiTheme="minorHAnsi"/>
                <w:b w:val="0"/>
                <w:noProof/>
                <w:color w:val="000000" w:themeColor="text1"/>
                <w:sz w:val="22"/>
                <w:szCs w:val="22"/>
              </w:rPr>
              <w:t>Inleiding</w:t>
            </w:r>
            <w:r w:rsidR="008F22EF" w:rsidRPr="008114BF">
              <w:rPr>
                <w:rFonts w:asciiTheme="minorHAnsi" w:hAnsiTheme="minorHAnsi"/>
                <w:b w:val="0"/>
                <w:noProof/>
                <w:webHidden/>
                <w:color w:val="000000" w:themeColor="text1"/>
                <w:sz w:val="22"/>
                <w:szCs w:val="22"/>
              </w:rPr>
              <w:tab/>
            </w:r>
            <w:r w:rsidR="008F22EF" w:rsidRPr="008114BF">
              <w:rPr>
                <w:rFonts w:asciiTheme="minorHAnsi" w:hAnsiTheme="minorHAnsi"/>
                <w:b w:val="0"/>
                <w:noProof/>
                <w:webHidden/>
                <w:color w:val="000000" w:themeColor="text1"/>
                <w:sz w:val="22"/>
                <w:szCs w:val="22"/>
              </w:rPr>
              <w:fldChar w:fldCharType="begin"/>
            </w:r>
            <w:r w:rsidR="008F22EF" w:rsidRPr="008114BF">
              <w:rPr>
                <w:rFonts w:asciiTheme="minorHAnsi" w:hAnsiTheme="minorHAnsi"/>
                <w:b w:val="0"/>
                <w:noProof/>
                <w:webHidden/>
                <w:color w:val="000000" w:themeColor="text1"/>
                <w:sz w:val="22"/>
                <w:szCs w:val="22"/>
              </w:rPr>
              <w:instrText xml:space="preserve"> PAGEREF _Toc439612128 \h </w:instrText>
            </w:r>
            <w:r w:rsidR="008F22EF" w:rsidRPr="008114BF">
              <w:rPr>
                <w:rFonts w:asciiTheme="minorHAnsi" w:hAnsiTheme="minorHAnsi"/>
                <w:b w:val="0"/>
                <w:noProof/>
                <w:webHidden/>
                <w:color w:val="000000" w:themeColor="text1"/>
                <w:sz w:val="22"/>
                <w:szCs w:val="22"/>
              </w:rPr>
            </w:r>
            <w:r w:rsidR="008F22EF" w:rsidRPr="008114BF">
              <w:rPr>
                <w:rFonts w:asciiTheme="minorHAnsi" w:hAnsiTheme="minorHAnsi"/>
                <w:b w:val="0"/>
                <w:noProof/>
                <w:webHidden/>
                <w:color w:val="000000" w:themeColor="text1"/>
                <w:sz w:val="22"/>
                <w:szCs w:val="22"/>
              </w:rPr>
              <w:fldChar w:fldCharType="separate"/>
            </w:r>
            <w:r w:rsidR="00CC7C32">
              <w:rPr>
                <w:rFonts w:asciiTheme="minorHAnsi" w:hAnsiTheme="minorHAnsi"/>
                <w:b w:val="0"/>
                <w:noProof/>
                <w:webHidden/>
                <w:color w:val="000000" w:themeColor="text1"/>
                <w:sz w:val="22"/>
                <w:szCs w:val="22"/>
              </w:rPr>
              <w:t>6</w:t>
            </w:r>
            <w:r w:rsidR="008F22EF" w:rsidRPr="008114BF">
              <w:rPr>
                <w:rFonts w:asciiTheme="minorHAnsi" w:hAnsiTheme="minorHAnsi"/>
                <w:b w:val="0"/>
                <w:noProof/>
                <w:webHidden/>
                <w:color w:val="000000" w:themeColor="text1"/>
                <w:sz w:val="22"/>
                <w:szCs w:val="22"/>
              </w:rPr>
              <w:fldChar w:fldCharType="end"/>
            </w:r>
          </w:hyperlink>
        </w:p>
        <w:p w14:paraId="4936FAF4" w14:textId="77777777" w:rsidR="008F22EF" w:rsidRPr="008114BF" w:rsidRDefault="004E18F0" w:rsidP="008114BF">
          <w:pPr>
            <w:pStyle w:val="Inhopg1"/>
            <w:tabs>
              <w:tab w:val="right" w:leader="dot" w:pos="9062"/>
            </w:tabs>
            <w:spacing w:line="276" w:lineRule="auto"/>
            <w:jc w:val="both"/>
            <w:rPr>
              <w:rFonts w:asciiTheme="minorHAnsi" w:eastAsiaTheme="minorEastAsia" w:hAnsiTheme="minorHAnsi" w:cstheme="minorBidi"/>
              <w:b w:val="0"/>
              <w:noProof/>
              <w:sz w:val="22"/>
              <w:szCs w:val="22"/>
            </w:rPr>
          </w:pPr>
          <w:hyperlink w:anchor="_Toc439612129" w:history="1">
            <w:r w:rsidR="008F22EF" w:rsidRPr="008114BF">
              <w:rPr>
                <w:rStyle w:val="Hyperlink"/>
                <w:rFonts w:asciiTheme="minorHAnsi" w:hAnsiTheme="minorHAnsi"/>
                <w:noProof/>
                <w:sz w:val="22"/>
                <w:szCs w:val="22"/>
              </w:rPr>
              <w:t>1. Theoretisch kader</w:t>
            </w:r>
            <w:r w:rsidR="008F22EF" w:rsidRPr="008114BF">
              <w:rPr>
                <w:rFonts w:asciiTheme="minorHAnsi" w:hAnsiTheme="minorHAnsi"/>
                <w:noProof/>
                <w:webHidden/>
                <w:sz w:val="22"/>
                <w:szCs w:val="22"/>
              </w:rPr>
              <w:tab/>
            </w:r>
            <w:r w:rsidR="008F22EF" w:rsidRPr="008114BF">
              <w:rPr>
                <w:rFonts w:asciiTheme="minorHAnsi" w:hAnsiTheme="minorHAnsi"/>
                <w:noProof/>
                <w:webHidden/>
                <w:sz w:val="22"/>
                <w:szCs w:val="22"/>
              </w:rPr>
              <w:fldChar w:fldCharType="begin"/>
            </w:r>
            <w:r w:rsidR="008F22EF" w:rsidRPr="008114BF">
              <w:rPr>
                <w:rFonts w:asciiTheme="minorHAnsi" w:hAnsiTheme="minorHAnsi"/>
                <w:noProof/>
                <w:webHidden/>
                <w:sz w:val="22"/>
                <w:szCs w:val="22"/>
              </w:rPr>
              <w:instrText xml:space="preserve"> PAGEREF _Toc439612129 \h </w:instrText>
            </w:r>
            <w:r w:rsidR="008F22EF" w:rsidRPr="008114BF">
              <w:rPr>
                <w:rFonts w:asciiTheme="minorHAnsi" w:hAnsiTheme="minorHAnsi"/>
                <w:noProof/>
                <w:webHidden/>
                <w:sz w:val="22"/>
                <w:szCs w:val="22"/>
              </w:rPr>
            </w:r>
            <w:r w:rsidR="008F22EF" w:rsidRPr="008114BF">
              <w:rPr>
                <w:rFonts w:asciiTheme="minorHAnsi" w:hAnsiTheme="minorHAnsi"/>
                <w:noProof/>
                <w:webHidden/>
                <w:sz w:val="22"/>
                <w:szCs w:val="22"/>
              </w:rPr>
              <w:fldChar w:fldCharType="separate"/>
            </w:r>
            <w:r w:rsidR="00CC7C32">
              <w:rPr>
                <w:rFonts w:asciiTheme="minorHAnsi" w:hAnsiTheme="minorHAnsi"/>
                <w:noProof/>
                <w:webHidden/>
                <w:sz w:val="22"/>
                <w:szCs w:val="22"/>
              </w:rPr>
              <w:t>9</w:t>
            </w:r>
            <w:r w:rsidR="008F22EF" w:rsidRPr="008114BF">
              <w:rPr>
                <w:rFonts w:asciiTheme="minorHAnsi" w:hAnsiTheme="minorHAnsi"/>
                <w:noProof/>
                <w:webHidden/>
                <w:sz w:val="22"/>
                <w:szCs w:val="22"/>
              </w:rPr>
              <w:fldChar w:fldCharType="end"/>
            </w:r>
          </w:hyperlink>
        </w:p>
        <w:p w14:paraId="5D463F1A" w14:textId="36819E75" w:rsidR="008F22EF" w:rsidRPr="008114BF" w:rsidRDefault="004E18F0" w:rsidP="008114BF">
          <w:pPr>
            <w:pStyle w:val="Inhopg2"/>
            <w:rPr>
              <w:rFonts w:eastAsiaTheme="minorEastAsia" w:cstheme="minorBidi"/>
              <w:b/>
            </w:rPr>
          </w:pPr>
          <w:hyperlink w:anchor="_Toc439612130" w:history="1">
            <w:r w:rsidR="008F22EF" w:rsidRPr="008114BF">
              <w:rPr>
                <w:rStyle w:val="Hyperlink"/>
              </w:rPr>
              <w:t>1.1</w:t>
            </w:r>
            <w:r w:rsidR="00495F20" w:rsidRPr="008114BF">
              <w:rPr>
                <w:rFonts w:eastAsiaTheme="minorEastAsia" w:cstheme="minorBidi"/>
                <w:b/>
              </w:rPr>
              <w:t xml:space="preserve"> </w:t>
            </w:r>
            <w:r w:rsidR="008F22EF" w:rsidRPr="008114BF">
              <w:rPr>
                <w:rStyle w:val="Hyperlink"/>
              </w:rPr>
              <w:t>Zoekstrategie</w:t>
            </w:r>
            <w:r w:rsidR="008F22EF" w:rsidRPr="008114BF">
              <w:rPr>
                <w:webHidden/>
              </w:rPr>
              <w:tab/>
            </w:r>
            <w:r w:rsidR="008F22EF" w:rsidRPr="008114BF">
              <w:rPr>
                <w:webHidden/>
              </w:rPr>
              <w:fldChar w:fldCharType="begin"/>
            </w:r>
            <w:r w:rsidR="008F22EF" w:rsidRPr="008114BF">
              <w:rPr>
                <w:webHidden/>
              </w:rPr>
              <w:instrText xml:space="preserve"> PAGEREF _Toc439612130 \h </w:instrText>
            </w:r>
            <w:r w:rsidR="008F22EF" w:rsidRPr="008114BF">
              <w:rPr>
                <w:webHidden/>
              </w:rPr>
            </w:r>
            <w:r w:rsidR="008F22EF" w:rsidRPr="008114BF">
              <w:rPr>
                <w:webHidden/>
              </w:rPr>
              <w:fldChar w:fldCharType="separate"/>
            </w:r>
            <w:r w:rsidR="00CC7C32">
              <w:rPr>
                <w:webHidden/>
              </w:rPr>
              <w:t>9</w:t>
            </w:r>
            <w:r w:rsidR="008F22EF" w:rsidRPr="008114BF">
              <w:rPr>
                <w:webHidden/>
              </w:rPr>
              <w:fldChar w:fldCharType="end"/>
            </w:r>
          </w:hyperlink>
        </w:p>
        <w:p w14:paraId="070652A0" w14:textId="77777777" w:rsidR="008F22EF" w:rsidRPr="008114BF" w:rsidRDefault="004E18F0" w:rsidP="008114BF">
          <w:pPr>
            <w:pStyle w:val="Inhopg3"/>
            <w:jc w:val="both"/>
            <w:rPr>
              <w:rFonts w:eastAsiaTheme="minorEastAsia" w:cstheme="minorBidi"/>
              <w:noProof/>
            </w:rPr>
          </w:pPr>
          <w:hyperlink w:anchor="_Toc439612132" w:history="1">
            <w:r w:rsidR="008F22EF" w:rsidRPr="008114BF">
              <w:rPr>
                <w:rStyle w:val="Hyperlink"/>
                <w:i w:val="0"/>
                <w:noProof/>
              </w:rPr>
              <w:t>1.2 Zoekboom</w:t>
            </w:r>
            <w:r w:rsidR="008F22EF" w:rsidRPr="008114BF">
              <w:rPr>
                <w:noProof/>
                <w:webHidden/>
              </w:rPr>
              <w:tab/>
            </w:r>
            <w:r w:rsidR="008F22EF" w:rsidRPr="008114BF">
              <w:rPr>
                <w:i w:val="0"/>
                <w:noProof/>
                <w:webHidden/>
              </w:rPr>
              <w:fldChar w:fldCharType="begin"/>
            </w:r>
            <w:r w:rsidR="008F22EF" w:rsidRPr="008114BF">
              <w:rPr>
                <w:i w:val="0"/>
                <w:noProof/>
                <w:webHidden/>
              </w:rPr>
              <w:instrText xml:space="preserve"> PAGEREF _Toc439612132 \h </w:instrText>
            </w:r>
            <w:r w:rsidR="008F22EF" w:rsidRPr="008114BF">
              <w:rPr>
                <w:i w:val="0"/>
                <w:noProof/>
                <w:webHidden/>
              </w:rPr>
            </w:r>
            <w:r w:rsidR="008F22EF" w:rsidRPr="008114BF">
              <w:rPr>
                <w:i w:val="0"/>
                <w:noProof/>
                <w:webHidden/>
              </w:rPr>
              <w:fldChar w:fldCharType="separate"/>
            </w:r>
            <w:r w:rsidR="00CC7C32">
              <w:rPr>
                <w:i w:val="0"/>
                <w:noProof/>
                <w:webHidden/>
              </w:rPr>
              <w:t>11</w:t>
            </w:r>
            <w:r w:rsidR="008F22EF" w:rsidRPr="008114BF">
              <w:rPr>
                <w:i w:val="0"/>
                <w:noProof/>
                <w:webHidden/>
              </w:rPr>
              <w:fldChar w:fldCharType="end"/>
            </w:r>
          </w:hyperlink>
        </w:p>
        <w:p w14:paraId="1828AED9" w14:textId="3F91F649" w:rsidR="008F22EF" w:rsidRPr="008114BF" w:rsidRDefault="004E18F0" w:rsidP="008114BF">
          <w:pPr>
            <w:pStyle w:val="Inhopg1"/>
            <w:tabs>
              <w:tab w:val="right" w:leader="dot" w:pos="9062"/>
            </w:tabs>
            <w:spacing w:line="276" w:lineRule="auto"/>
            <w:jc w:val="both"/>
            <w:rPr>
              <w:rFonts w:asciiTheme="minorHAnsi" w:eastAsiaTheme="minorEastAsia" w:hAnsiTheme="minorHAnsi" w:cstheme="minorBidi"/>
              <w:b w:val="0"/>
              <w:noProof/>
              <w:sz w:val="22"/>
              <w:szCs w:val="22"/>
            </w:rPr>
          </w:pPr>
          <w:hyperlink w:anchor="_Toc439612144" w:history="1">
            <w:r w:rsidR="008F22EF" w:rsidRPr="008114BF">
              <w:rPr>
                <w:rStyle w:val="Hyperlink"/>
                <w:rFonts w:asciiTheme="minorHAnsi" w:hAnsiTheme="minorHAnsi"/>
                <w:noProof/>
                <w:sz w:val="22"/>
                <w:szCs w:val="22"/>
              </w:rPr>
              <w:t>2. Methoden onderzoek</w:t>
            </w:r>
            <w:r w:rsidR="008F22EF" w:rsidRPr="008114BF">
              <w:rPr>
                <w:rFonts w:asciiTheme="minorHAnsi" w:hAnsiTheme="minorHAnsi"/>
                <w:noProof/>
                <w:webHidden/>
                <w:sz w:val="22"/>
                <w:szCs w:val="22"/>
              </w:rPr>
              <w:tab/>
            </w:r>
            <w:r w:rsidR="008F22EF" w:rsidRPr="008114BF">
              <w:rPr>
                <w:rFonts w:asciiTheme="minorHAnsi" w:hAnsiTheme="minorHAnsi"/>
                <w:noProof/>
                <w:webHidden/>
                <w:sz w:val="22"/>
                <w:szCs w:val="22"/>
              </w:rPr>
              <w:fldChar w:fldCharType="begin"/>
            </w:r>
            <w:r w:rsidR="008F22EF" w:rsidRPr="008114BF">
              <w:rPr>
                <w:rFonts w:asciiTheme="minorHAnsi" w:hAnsiTheme="minorHAnsi"/>
                <w:noProof/>
                <w:webHidden/>
                <w:sz w:val="22"/>
                <w:szCs w:val="22"/>
              </w:rPr>
              <w:instrText xml:space="preserve"> PAGEREF _Toc439612144 \h </w:instrText>
            </w:r>
            <w:r w:rsidR="008F22EF" w:rsidRPr="008114BF">
              <w:rPr>
                <w:rFonts w:asciiTheme="minorHAnsi" w:hAnsiTheme="minorHAnsi"/>
                <w:noProof/>
                <w:webHidden/>
                <w:sz w:val="22"/>
                <w:szCs w:val="22"/>
              </w:rPr>
            </w:r>
            <w:r w:rsidR="008F22EF" w:rsidRPr="008114BF">
              <w:rPr>
                <w:rFonts w:asciiTheme="minorHAnsi" w:hAnsiTheme="minorHAnsi"/>
                <w:noProof/>
                <w:webHidden/>
                <w:sz w:val="22"/>
                <w:szCs w:val="22"/>
              </w:rPr>
              <w:fldChar w:fldCharType="separate"/>
            </w:r>
            <w:r w:rsidR="00CC7C32">
              <w:rPr>
                <w:rFonts w:asciiTheme="minorHAnsi" w:hAnsiTheme="minorHAnsi"/>
                <w:noProof/>
                <w:webHidden/>
                <w:sz w:val="22"/>
                <w:szCs w:val="22"/>
              </w:rPr>
              <w:t>1</w:t>
            </w:r>
            <w:r w:rsidR="008F22EF" w:rsidRPr="008114BF">
              <w:rPr>
                <w:rFonts w:asciiTheme="minorHAnsi" w:hAnsiTheme="minorHAnsi"/>
                <w:noProof/>
                <w:webHidden/>
                <w:sz w:val="22"/>
                <w:szCs w:val="22"/>
              </w:rPr>
              <w:fldChar w:fldCharType="end"/>
            </w:r>
          </w:hyperlink>
          <w:r w:rsidR="00CC7C32">
            <w:rPr>
              <w:rFonts w:asciiTheme="minorHAnsi" w:hAnsiTheme="minorHAnsi"/>
              <w:noProof/>
              <w:sz w:val="22"/>
              <w:szCs w:val="22"/>
            </w:rPr>
            <w:t>9</w:t>
          </w:r>
        </w:p>
        <w:p w14:paraId="6BC875E0" w14:textId="181EF8CB" w:rsidR="008F22EF" w:rsidRPr="008114BF" w:rsidRDefault="004E18F0" w:rsidP="008114BF">
          <w:pPr>
            <w:pStyle w:val="Inhopg2"/>
            <w:rPr>
              <w:rFonts w:eastAsiaTheme="minorEastAsia" w:cstheme="minorBidi"/>
              <w:b/>
            </w:rPr>
          </w:pPr>
          <w:hyperlink w:anchor="_Toc439612145" w:history="1">
            <w:r w:rsidR="008F22EF" w:rsidRPr="008114BF">
              <w:rPr>
                <w:rStyle w:val="Hyperlink"/>
              </w:rPr>
              <w:t>2.1 Onderzoektype en -design</w:t>
            </w:r>
            <w:r w:rsidR="008F22EF" w:rsidRPr="008114BF">
              <w:rPr>
                <w:webHidden/>
              </w:rPr>
              <w:tab/>
            </w:r>
          </w:hyperlink>
          <w:r w:rsidR="00CC7C32">
            <w:t>20</w:t>
          </w:r>
        </w:p>
        <w:p w14:paraId="045EF150" w14:textId="7B3F059C" w:rsidR="008F22EF" w:rsidRPr="008114BF" w:rsidRDefault="004E18F0" w:rsidP="008114BF">
          <w:pPr>
            <w:pStyle w:val="Inhopg2"/>
            <w:rPr>
              <w:rFonts w:eastAsiaTheme="minorEastAsia" w:cstheme="minorBidi"/>
              <w:b/>
            </w:rPr>
          </w:pPr>
          <w:hyperlink w:anchor="_Toc439612146" w:history="1">
            <w:r w:rsidR="008F22EF" w:rsidRPr="008114BF">
              <w:rPr>
                <w:rStyle w:val="Hyperlink"/>
              </w:rPr>
              <w:t>2.2 Onderzoekspopulatie</w:t>
            </w:r>
            <w:r w:rsidR="008F22EF" w:rsidRPr="008114BF">
              <w:rPr>
                <w:webHidden/>
              </w:rPr>
              <w:tab/>
            </w:r>
          </w:hyperlink>
          <w:r w:rsidR="00CC7C32">
            <w:t>20</w:t>
          </w:r>
        </w:p>
        <w:p w14:paraId="495C42EF" w14:textId="5705CA8D" w:rsidR="008F22EF" w:rsidRPr="008114BF" w:rsidRDefault="004E18F0" w:rsidP="008114BF">
          <w:pPr>
            <w:pStyle w:val="Inhopg2"/>
            <w:rPr>
              <w:rFonts w:eastAsiaTheme="minorEastAsia" w:cstheme="minorBidi"/>
              <w:b/>
            </w:rPr>
          </w:pPr>
          <w:hyperlink w:anchor="_Toc439612147" w:history="1">
            <w:r w:rsidR="008F22EF" w:rsidRPr="008114BF">
              <w:rPr>
                <w:rStyle w:val="Hyperlink"/>
              </w:rPr>
              <w:t>2.3 Steekproefmethode- en omvang</w:t>
            </w:r>
            <w:r w:rsidR="008F22EF" w:rsidRPr="008114BF">
              <w:rPr>
                <w:webHidden/>
              </w:rPr>
              <w:tab/>
            </w:r>
            <w:r w:rsidR="00CC7C32">
              <w:rPr>
                <w:webHidden/>
              </w:rPr>
              <w:t>20</w:t>
            </w:r>
          </w:hyperlink>
        </w:p>
        <w:p w14:paraId="73809F7E" w14:textId="5EF3DEC6" w:rsidR="008F22EF" w:rsidRPr="008114BF" w:rsidRDefault="004E18F0" w:rsidP="008114BF">
          <w:pPr>
            <w:pStyle w:val="Inhopg2"/>
            <w:rPr>
              <w:rFonts w:eastAsiaTheme="minorEastAsia" w:cstheme="minorBidi"/>
              <w:b/>
            </w:rPr>
          </w:pPr>
          <w:hyperlink w:anchor="_Toc439612148" w:history="1">
            <w:r w:rsidR="008F22EF" w:rsidRPr="008114BF">
              <w:rPr>
                <w:rStyle w:val="Hyperlink"/>
              </w:rPr>
              <w:t>2.4 Gegevensverzameling</w:t>
            </w:r>
            <w:r w:rsidR="008F22EF" w:rsidRPr="008114BF">
              <w:rPr>
                <w:webHidden/>
              </w:rPr>
              <w:tab/>
            </w:r>
            <w:r w:rsidR="00CC7C32">
              <w:rPr>
                <w:webHidden/>
              </w:rPr>
              <w:t>20</w:t>
            </w:r>
          </w:hyperlink>
        </w:p>
        <w:p w14:paraId="2873885B" w14:textId="5E96D726" w:rsidR="008F22EF" w:rsidRPr="008114BF" w:rsidRDefault="004E18F0" w:rsidP="008114BF">
          <w:pPr>
            <w:pStyle w:val="Inhopg2"/>
            <w:rPr>
              <w:rFonts w:eastAsiaTheme="minorEastAsia" w:cstheme="minorBidi"/>
              <w:b/>
            </w:rPr>
          </w:pPr>
          <w:hyperlink w:anchor="_Toc439612149" w:history="1">
            <w:r w:rsidR="008F22EF" w:rsidRPr="008114BF">
              <w:rPr>
                <w:rStyle w:val="Hyperlink"/>
              </w:rPr>
              <w:t>2.5 Operationalisatie observatielijst en enquête</w:t>
            </w:r>
            <w:r w:rsidR="008F22EF" w:rsidRPr="008114BF">
              <w:rPr>
                <w:webHidden/>
              </w:rPr>
              <w:tab/>
            </w:r>
            <w:r w:rsidR="008F22EF" w:rsidRPr="008114BF">
              <w:rPr>
                <w:webHidden/>
              </w:rPr>
              <w:fldChar w:fldCharType="begin"/>
            </w:r>
            <w:r w:rsidR="008F22EF" w:rsidRPr="008114BF">
              <w:rPr>
                <w:webHidden/>
              </w:rPr>
              <w:instrText xml:space="preserve"> PAGEREF _Toc439612149 \h </w:instrText>
            </w:r>
            <w:r w:rsidR="008F22EF" w:rsidRPr="008114BF">
              <w:rPr>
                <w:webHidden/>
              </w:rPr>
            </w:r>
            <w:r w:rsidR="008F22EF" w:rsidRPr="008114BF">
              <w:rPr>
                <w:webHidden/>
              </w:rPr>
              <w:fldChar w:fldCharType="separate"/>
            </w:r>
            <w:r w:rsidR="00CC7C32">
              <w:rPr>
                <w:webHidden/>
              </w:rPr>
              <w:t>2</w:t>
            </w:r>
            <w:r w:rsidR="008F22EF" w:rsidRPr="008114BF">
              <w:rPr>
                <w:webHidden/>
              </w:rPr>
              <w:fldChar w:fldCharType="end"/>
            </w:r>
          </w:hyperlink>
          <w:r w:rsidR="00CC7C32">
            <w:t>1</w:t>
          </w:r>
        </w:p>
        <w:p w14:paraId="7342CDF7" w14:textId="4DC81A47" w:rsidR="008F22EF" w:rsidRPr="008114BF" w:rsidRDefault="004E18F0" w:rsidP="008114BF">
          <w:pPr>
            <w:pStyle w:val="Inhopg2"/>
            <w:rPr>
              <w:rFonts w:eastAsiaTheme="minorEastAsia" w:cstheme="minorBidi"/>
              <w:b/>
            </w:rPr>
          </w:pPr>
          <w:hyperlink w:anchor="_Toc439612150" w:history="1">
            <w:r w:rsidR="008F22EF" w:rsidRPr="008114BF">
              <w:rPr>
                <w:rStyle w:val="Hyperlink"/>
              </w:rPr>
              <w:t>2.6 Beschrijving van de gegevensverwerking</w:t>
            </w:r>
            <w:r w:rsidR="008F22EF" w:rsidRPr="008114BF">
              <w:rPr>
                <w:webHidden/>
              </w:rPr>
              <w:tab/>
            </w:r>
            <w:r w:rsidR="008F22EF" w:rsidRPr="008114BF">
              <w:rPr>
                <w:webHidden/>
              </w:rPr>
              <w:fldChar w:fldCharType="begin"/>
            </w:r>
            <w:r w:rsidR="008F22EF" w:rsidRPr="008114BF">
              <w:rPr>
                <w:webHidden/>
              </w:rPr>
              <w:instrText xml:space="preserve"> PAGEREF _Toc439612150 \h </w:instrText>
            </w:r>
            <w:r w:rsidR="008F22EF" w:rsidRPr="008114BF">
              <w:rPr>
                <w:webHidden/>
              </w:rPr>
            </w:r>
            <w:r w:rsidR="008F22EF" w:rsidRPr="008114BF">
              <w:rPr>
                <w:webHidden/>
              </w:rPr>
              <w:fldChar w:fldCharType="separate"/>
            </w:r>
            <w:r w:rsidR="00CC7C32">
              <w:rPr>
                <w:webHidden/>
              </w:rPr>
              <w:t>2</w:t>
            </w:r>
            <w:r w:rsidR="008F22EF" w:rsidRPr="008114BF">
              <w:rPr>
                <w:webHidden/>
              </w:rPr>
              <w:fldChar w:fldCharType="end"/>
            </w:r>
          </w:hyperlink>
          <w:r w:rsidR="00CC7C32">
            <w:t>2</w:t>
          </w:r>
        </w:p>
        <w:p w14:paraId="64E484CC" w14:textId="4D23A3F0" w:rsidR="008F22EF" w:rsidRPr="008114BF" w:rsidRDefault="004E18F0" w:rsidP="008114BF">
          <w:pPr>
            <w:pStyle w:val="Inhopg2"/>
            <w:rPr>
              <w:rFonts w:eastAsiaTheme="minorEastAsia" w:cstheme="minorBidi"/>
              <w:b/>
            </w:rPr>
          </w:pPr>
          <w:hyperlink w:anchor="_Toc439612151" w:history="1">
            <w:r w:rsidR="008F22EF" w:rsidRPr="008114BF">
              <w:rPr>
                <w:rStyle w:val="Hyperlink"/>
              </w:rPr>
              <w:t>2.7 Betrouwbaarheid en validiteit</w:t>
            </w:r>
            <w:r w:rsidR="008F22EF" w:rsidRPr="008114BF">
              <w:rPr>
                <w:webHidden/>
              </w:rPr>
              <w:tab/>
            </w:r>
            <w:r w:rsidR="008F22EF" w:rsidRPr="008114BF">
              <w:rPr>
                <w:webHidden/>
              </w:rPr>
              <w:fldChar w:fldCharType="begin"/>
            </w:r>
            <w:r w:rsidR="008F22EF" w:rsidRPr="008114BF">
              <w:rPr>
                <w:webHidden/>
              </w:rPr>
              <w:instrText xml:space="preserve"> PAGEREF _Toc439612151 \h </w:instrText>
            </w:r>
            <w:r w:rsidR="008F22EF" w:rsidRPr="008114BF">
              <w:rPr>
                <w:webHidden/>
              </w:rPr>
            </w:r>
            <w:r w:rsidR="008F22EF" w:rsidRPr="008114BF">
              <w:rPr>
                <w:webHidden/>
              </w:rPr>
              <w:fldChar w:fldCharType="separate"/>
            </w:r>
            <w:r w:rsidR="00CC7C32">
              <w:rPr>
                <w:webHidden/>
              </w:rPr>
              <w:t>2</w:t>
            </w:r>
            <w:r w:rsidR="008F22EF" w:rsidRPr="008114BF">
              <w:rPr>
                <w:webHidden/>
              </w:rPr>
              <w:fldChar w:fldCharType="end"/>
            </w:r>
          </w:hyperlink>
          <w:r w:rsidR="00CC7C32">
            <w:t>3</w:t>
          </w:r>
        </w:p>
        <w:p w14:paraId="2DC780EB" w14:textId="5D2D1371" w:rsidR="008F22EF" w:rsidRPr="008114BF" w:rsidRDefault="004E18F0" w:rsidP="008114BF">
          <w:pPr>
            <w:pStyle w:val="Inhopg2"/>
            <w:rPr>
              <w:rFonts w:eastAsiaTheme="minorEastAsia" w:cstheme="minorBidi"/>
              <w:b/>
            </w:rPr>
          </w:pPr>
          <w:hyperlink w:anchor="_Toc439612152" w:history="1">
            <w:r w:rsidR="008F22EF" w:rsidRPr="008114BF">
              <w:rPr>
                <w:rStyle w:val="Hyperlink"/>
              </w:rPr>
              <w:t>2.8 Ethische aspecten</w:t>
            </w:r>
            <w:r w:rsidR="008F22EF" w:rsidRPr="008114BF">
              <w:rPr>
                <w:webHidden/>
              </w:rPr>
              <w:tab/>
            </w:r>
            <w:r w:rsidR="008F22EF" w:rsidRPr="008114BF">
              <w:rPr>
                <w:webHidden/>
              </w:rPr>
              <w:fldChar w:fldCharType="begin"/>
            </w:r>
            <w:r w:rsidR="008F22EF" w:rsidRPr="008114BF">
              <w:rPr>
                <w:webHidden/>
              </w:rPr>
              <w:instrText xml:space="preserve"> PAGEREF _Toc439612152 \h </w:instrText>
            </w:r>
            <w:r w:rsidR="008F22EF" w:rsidRPr="008114BF">
              <w:rPr>
                <w:webHidden/>
              </w:rPr>
            </w:r>
            <w:r w:rsidR="008F22EF" w:rsidRPr="008114BF">
              <w:rPr>
                <w:webHidden/>
              </w:rPr>
              <w:fldChar w:fldCharType="separate"/>
            </w:r>
            <w:r w:rsidR="00CC7C32">
              <w:rPr>
                <w:webHidden/>
              </w:rPr>
              <w:t>2</w:t>
            </w:r>
            <w:r w:rsidR="008F22EF" w:rsidRPr="008114BF">
              <w:rPr>
                <w:webHidden/>
              </w:rPr>
              <w:fldChar w:fldCharType="end"/>
            </w:r>
          </w:hyperlink>
          <w:r w:rsidR="00CC7C32">
            <w:t>4</w:t>
          </w:r>
        </w:p>
        <w:p w14:paraId="59A9860B" w14:textId="0596F3A6" w:rsidR="008F22EF" w:rsidRPr="008114BF" w:rsidRDefault="004E18F0" w:rsidP="008114BF">
          <w:pPr>
            <w:pStyle w:val="Inhopg1"/>
            <w:tabs>
              <w:tab w:val="right" w:leader="dot" w:pos="9062"/>
            </w:tabs>
            <w:spacing w:line="276" w:lineRule="auto"/>
            <w:jc w:val="both"/>
            <w:rPr>
              <w:rFonts w:asciiTheme="minorHAnsi" w:eastAsiaTheme="minorEastAsia" w:hAnsiTheme="minorHAnsi" w:cstheme="minorBidi"/>
              <w:b w:val="0"/>
              <w:noProof/>
              <w:sz w:val="22"/>
              <w:szCs w:val="22"/>
            </w:rPr>
          </w:pPr>
          <w:hyperlink w:anchor="_Toc439612153" w:history="1">
            <w:r w:rsidR="008F22EF" w:rsidRPr="008114BF">
              <w:rPr>
                <w:rStyle w:val="Hyperlink"/>
                <w:rFonts w:asciiTheme="minorHAnsi" w:hAnsiTheme="minorHAnsi"/>
                <w:noProof/>
                <w:sz w:val="22"/>
                <w:szCs w:val="22"/>
              </w:rPr>
              <w:t>3. Resultaten onderzoek</w:t>
            </w:r>
            <w:r w:rsidR="008F22EF" w:rsidRPr="008114BF">
              <w:rPr>
                <w:rFonts w:asciiTheme="minorHAnsi" w:hAnsiTheme="minorHAnsi"/>
                <w:noProof/>
                <w:webHidden/>
                <w:sz w:val="22"/>
                <w:szCs w:val="22"/>
              </w:rPr>
              <w:tab/>
            </w:r>
            <w:r w:rsidR="008F22EF" w:rsidRPr="008114BF">
              <w:rPr>
                <w:rFonts w:asciiTheme="minorHAnsi" w:hAnsiTheme="minorHAnsi"/>
                <w:noProof/>
                <w:webHidden/>
                <w:sz w:val="22"/>
                <w:szCs w:val="22"/>
              </w:rPr>
              <w:fldChar w:fldCharType="begin"/>
            </w:r>
            <w:r w:rsidR="008F22EF" w:rsidRPr="008114BF">
              <w:rPr>
                <w:rFonts w:asciiTheme="minorHAnsi" w:hAnsiTheme="minorHAnsi"/>
                <w:noProof/>
                <w:webHidden/>
                <w:sz w:val="22"/>
                <w:szCs w:val="22"/>
              </w:rPr>
              <w:instrText xml:space="preserve"> PAGEREF _Toc439612153 \h </w:instrText>
            </w:r>
            <w:r w:rsidR="008F22EF" w:rsidRPr="008114BF">
              <w:rPr>
                <w:rFonts w:asciiTheme="minorHAnsi" w:hAnsiTheme="minorHAnsi"/>
                <w:noProof/>
                <w:webHidden/>
                <w:sz w:val="22"/>
                <w:szCs w:val="22"/>
              </w:rPr>
            </w:r>
            <w:r w:rsidR="008F22EF" w:rsidRPr="008114BF">
              <w:rPr>
                <w:rFonts w:asciiTheme="minorHAnsi" w:hAnsiTheme="minorHAnsi"/>
                <w:noProof/>
                <w:webHidden/>
                <w:sz w:val="22"/>
                <w:szCs w:val="22"/>
              </w:rPr>
              <w:fldChar w:fldCharType="separate"/>
            </w:r>
            <w:r w:rsidR="00CC7C32">
              <w:rPr>
                <w:rFonts w:asciiTheme="minorHAnsi" w:hAnsiTheme="minorHAnsi"/>
                <w:noProof/>
                <w:webHidden/>
                <w:sz w:val="22"/>
                <w:szCs w:val="22"/>
              </w:rPr>
              <w:t>2</w:t>
            </w:r>
            <w:r w:rsidR="008F22EF" w:rsidRPr="008114BF">
              <w:rPr>
                <w:rFonts w:asciiTheme="minorHAnsi" w:hAnsiTheme="minorHAnsi"/>
                <w:noProof/>
                <w:webHidden/>
                <w:sz w:val="22"/>
                <w:szCs w:val="22"/>
              </w:rPr>
              <w:fldChar w:fldCharType="end"/>
            </w:r>
          </w:hyperlink>
          <w:r w:rsidR="00CC7C32">
            <w:rPr>
              <w:rFonts w:asciiTheme="minorHAnsi" w:hAnsiTheme="minorHAnsi"/>
              <w:noProof/>
              <w:sz w:val="22"/>
              <w:szCs w:val="22"/>
            </w:rPr>
            <w:t>5</w:t>
          </w:r>
        </w:p>
        <w:p w14:paraId="5788498F" w14:textId="4DF42D3F" w:rsidR="008F22EF" w:rsidRPr="008114BF" w:rsidRDefault="004E18F0" w:rsidP="008114BF">
          <w:pPr>
            <w:pStyle w:val="Inhopg2"/>
            <w:rPr>
              <w:rFonts w:eastAsiaTheme="minorEastAsia" w:cstheme="minorBidi"/>
              <w:b/>
            </w:rPr>
          </w:pPr>
          <w:hyperlink w:anchor="_Toc439612154" w:history="1">
            <w:r w:rsidR="008F22EF" w:rsidRPr="008114BF">
              <w:rPr>
                <w:rStyle w:val="Hyperlink"/>
              </w:rPr>
              <w:t>3.1 Kenmerken onderzoekspopulatie surveyonderzoek</w:t>
            </w:r>
            <w:r w:rsidR="008F22EF" w:rsidRPr="008114BF">
              <w:rPr>
                <w:webHidden/>
              </w:rPr>
              <w:tab/>
            </w:r>
            <w:r w:rsidR="008F22EF" w:rsidRPr="008114BF">
              <w:rPr>
                <w:webHidden/>
              </w:rPr>
              <w:fldChar w:fldCharType="begin"/>
            </w:r>
            <w:r w:rsidR="008F22EF" w:rsidRPr="008114BF">
              <w:rPr>
                <w:webHidden/>
              </w:rPr>
              <w:instrText xml:space="preserve"> PAGEREF _Toc439612154 \h </w:instrText>
            </w:r>
            <w:r w:rsidR="008F22EF" w:rsidRPr="008114BF">
              <w:rPr>
                <w:webHidden/>
              </w:rPr>
            </w:r>
            <w:r w:rsidR="008F22EF" w:rsidRPr="008114BF">
              <w:rPr>
                <w:webHidden/>
              </w:rPr>
              <w:fldChar w:fldCharType="separate"/>
            </w:r>
            <w:r w:rsidR="00CC7C32">
              <w:rPr>
                <w:webHidden/>
              </w:rPr>
              <w:t>2</w:t>
            </w:r>
            <w:r w:rsidR="008F22EF" w:rsidRPr="008114BF">
              <w:rPr>
                <w:webHidden/>
              </w:rPr>
              <w:fldChar w:fldCharType="end"/>
            </w:r>
          </w:hyperlink>
          <w:r w:rsidR="00CC7C32">
            <w:t>6</w:t>
          </w:r>
        </w:p>
        <w:p w14:paraId="2B2A1AF0" w14:textId="4C4DA86D" w:rsidR="008F22EF" w:rsidRPr="008114BF" w:rsidRDefault="004E18F0" w:rsidP="008114BF">
          <w:pPr>
            <w:pStyle w:val="Inhopg2"/>
            <w:rPr>
              <w:rFonts w:eastAsiaTheme="minorEastAsia" w:cstheme="minorBidi"/>
              <w:b/>
            </w:rPr>
          </w:pPr>
          <w:hyperlink w:anchor="_Toc439612158" w:history="1">
            <w:r w:rsidR="008F22EF" w:rsidRPr="008114BF">
              <w:rPr>
                <w:rStyle w:val="Hyperlink"/>
              </w:rPr>
              <w:t>3.2 Kenmerken onderzoekspopulatie observatieonderzoek</w:t>
            </w:r>
            <w:r w:rsidR="008F22EF" w:rsidRPr="008114BF">
              <w:rPr>
                <w:webHidden/>
              </w:rPr>
              <w:tab/>
            </w:r>
            <w:r w:rsidR="00CC7C32">
              <w:rPr>
                <w:webHidden/>
              </w:rPr>
              <w:t>30</w:t>
            </w:r>
          </w:hyperlink>
        </w:p>
        <w:p w14:paraId="0DB77C53" w14:textId="763B2ECB" w:rsidR="008F22EF" w:rsidRPr="008114BF" w:rsidRDefault="004E18F0" w:rsidP="008114BF">
          <w:pPr>
            <w:pStyle w:val="Inhopg2"/>
            <w:rPr>
              <w:rFonts w:eastAsiaTheme="minorEastAsia" w:cstheme="minorBidi"/>
              <w:b/>
            </w:rPr>
          </w:pPr>
          <w:hyperlink w:anchor="_Toc439612163" w:history="1">
            <w:r w:rsidR="008F22EF" w:rsidRPr="008114BF">
              <w:rPr>
                <w:rStyle w:val="Hyperlink"/>
              </w:rPr>
              <w:t>3.3 Vergelijkingen survey- en observatieonderzoek</w:t>
            </w:r>
            <w:r w:rsidR="008F22EF" w:rsidRPr="008114BF">
              <w:rPr>
                <w:webHidden/>
              </w:rPr>
              <w:tab/>
            </w:r>
            <w:r w:rsidR="008F22EF" w:rsidRPr="008114BF">
              <w:rPr>
                <w:webHidden/>
              </w:rPr>
              <w:fldChar w:fldCharType="begin"/>
            </w:r>
            <w:r w:rsidR="008F22EF" w:rsidRPr="008114BF">
              <w:rPr>
                <w:webHidden/>
              </w:rPr>
              <w:instrText xml:space="preserve"> PAGEREF _Toc439612163 \h </w:instrText>
            </w:r>
            <w:r w:rsidR="008F22EF" w:rsidRPr="008114BF">
              <w:rPr>
                <w:webHidden/>
              </w:rPr>
            </w:r>
            <w:r w:rsidR="008F22EF" w:rsidRPr="008114BF">
              <w:rPr>
                <w:webHidden/>
              </w:rPr>
              <w:fldChar w:fldCharType="separate"/>
            </w:r>
            <w:r w:rsidR="00CC7C32">
              <w:rPr>
                <w:webHidden/>
              </w:rPr>
              <w:t>3</w:t>
            </w:r>
            <w:r w:rsidR="008F22EF" w:rsidRPr="008114BF">
              <w:rPr>
                <w:webHidden/>
              </w:rPr>
              <w:fldChar w:fldCharType="end"/>
            </w:r>
          </w:hyperlink>
          <w:r w:rsidR="00CC7C32">
            <w:t>4</w:t>
          </w:r>
        </w:p>
        <w:p w14:paraId="5329242A" w14:textId="2BE4E9A6" w:rsidR="008F22EF" w:rsidRPr="008114BF" w:rsidRDefault="004E18F0" w:rsidP="008114BF">
          <w:pPr>
            <w:pStyle w:val="Inhopg2"/>
            <w:rPr>
              <w:rFonts w:eastAsiaTheme="minorEastAsia" w:cstheme="minorBidi"/>
              <w:b/>
            </w:rPr>
          </w:pPr>
          <w:hyperlink w:anchor="_Toc439612164" w:history="1">
            <w:r w:rsidR="008F22EF" w:rsidRPr="008114BF">
              <w:rPr>
                <w:rStyle w:val="Hyperlink"/>
              </w:rPr>
              <w:t>3.4 Opmerkingen respondenten</w:t>
            </w:r>
            <w:r w:rsidR="008F22EF" w:rsidRPr="008114BF">
              <w:rPr>
                <w:webHidden/>
              </w:rPr>
              <w:tab/>
            </w:r>
            <w:r w:rsidR="008F22EF" w:rsidRPr="008114BF">
              <w:rPr>
                <w:webHidden/>
              </w:rPr>
              <w:fldChar w:fldCharType="begin"/>
            </w:r>
            <w:r w:rsidR="008F22EF" w:rsidRPr="008114BF">
              <w:rPr>
                <w:webHidden/>
              </w:rPr>
              <w:instrText xml:space="preserve"> PAGEREF _Toc439612164 \h </w:instrText>
            </w:r>
            <w:r w:rsidR="008F22EF" w:rsidRPr="008114BF">
              <w:rPr>
                <w:webHidden/>
              </w:rPr>
            </w:r>
            <w:r w:rsidR="008F22EF" w:rsidRPr="008114BF">
              <w:rPr>
                <w:webHidden/>
              </w:rPr>
              <w:fldChar w:fldCharType="separate"/>
            </w:r>
            <w:r w:rsidR="00CC7C32">
              <w:rPr>
                <w:webHidden/>
              </w:rPr>
              <w:t>3</w:t>
            </w:r>
            <w:r w:rsidR="008F22EF" w:rsidRPr="008114BF">
              <w:rPr>
                <w:webHidden/>
              </w:rPr>
              <w:fldChar w:fldCharType="end"/>
            </w:r>
          </w:hyperlink>
          <w:r w:rsidR="00CC7C32">
            <w:t>4</w:t>
          </w:r>
        </w:p>
        <w:p w14:paraId="6C5D38F2" w14:textId="77777777" w:rsidR="008F22EF" w:rsidRPr="008114BF" w:rsidRDefault="004E18F0" w:rsidP="008114BF">
          <w:pPr>
            <w:pStyle w:val="Inhopg1"/>
            <w:tabs>
              <w:tab w:val="right" w:leader="dot" w:pos="9062"/>
            </w:tabs>
            <w:spacing w:line="276" w:lineRule="auto"/>
            <w:jc w:val="both"/>
            <w:rPr>
              <w:rFonts w:asciiTheme="minorHAnsi" w:eastAsiaTheme="minorEastAsia" w:hAnsiTheme="minorHAnsi" w:cstheme="minorBidi"/>
              <w:b w:val="0"/>
              <w:noProof/>
              <w:sz w:val="22"/>
              <w:szCs w:val="22"/>
            </w:rPr>
          </w:pPr>
          <w:hyperlink w:anchor="_Toc439612165" w:history="1">
            <w:r w:rsidR="008F22EF" w:rsidRPr="008114BF">
              <w:rPr>
                <w:rStyle w:val="Hyperlink"/>
                <w:rFonts w:asciiTheme="minorHAnsi" w:hAnsiTheme="minorHAnsi"/>
                <w:noProof/>
                <w:sz w:val="22"/>
                <w:szCs w:val="22"/>
              </w:rPr>
              <w:t>4. Discussie</w:t>
            </w:r>
            <w:r w:rsidR="008F22EF" w:rsidRPr="008114BF">
              <w:rPr>
                <w:rFonts w:asciiTheme="minorHAnsi" w:hAnsiTheme="minorHAnsi"/>
                <w:noProof/>
                <w:webHidden/>
                <w:sz w:val="22"/>
                <w:szCs w:val="22"/>
              </w:rPr>
              <w:tab/>
            </w:r>
            <w:r w:rsidR="008F22EF" w:rsidRPr="008114BF">
              <w:rPr>
                <w:rFonts w:asciiTheme="minorHAnsi" w:hAnsiTheme="minorHAnsi"/>
                <w:noProof/>
                <w:webHidden/>
                <w:sz w:val="22"/>
                <w:szCs w:val="22"/>
              </w:rPr>
              <w:fldChar w:fldCharType="begin"/>
            </w:r>
            <w:r w:rsidR="008F22EF" w:rsidRPr="008114BF">
              <w:rPr>
                <w:rFonts w:asciiTheme="minorHAnsi" w:hAnsiTheme="minorHAnsi"/>
                <w:noProof/>
                <w:webHidden/>
                <w:sz w:val="22"/>
                <w:szCs w:val="22"/>
              </w:rPr>
              <w:instrText xml:space="preserve"> PAGEREF _Toc439612165 \h </w:instrText>
            </w:r>
            <w:r w:rsidR="008F22EF" w:rsidRPr="008114BF">
              <w:rPr>
                <w:rFonts w:asciiTheme="minorHAnsi" w:hAnsiTheme="minorHAnsi"/>
                <w:noProof/>
                <w:webHidden/>
                <w:sz w:val="22"/>
                <w:szCs w:val="22"/>
              </w:rPr>
            </w:r>
            <w:r w:rsidR="008F22EF" w:rsidRPr="008114BF">
              <w:rPr>
                <w:rFonts w:asciiTheme="minorHAnsi" w:hAnsiTheme="minorHAnsi"/>
                <w:noProof/>
                <w:webHidden/>
                <w:sz w:val="22"/>
                <w:szCs w:val="22"/>
              </w:rPr>
              <w:fldChar w:fldCharType="separate"/>
            </w:r>
            <w:r w:rsidR="00CC7C32">
              <w:rPr>
                <w:rFonts w:asciiTheme="minorHAnsi" w:hAnsiTheme="minorHAnsi"/>
                <w:noProof/>
                <w:webHidden/>
                <w:sz w:val="22"/>
                <w:szCs w:val="22"/>
              </w:rPr>
              <w:t>35</w:t>
            </w:r>
            <w:r w:rsidR="008F22EF" w:rsidRPr="008114BF">
              <w:rPr>
                <w:rFonts w:asciiTheme="minorHAnsi" w:hAnsiTheme="minorHAnsi"/>
                <w:noProof/>
                <w:webHidden/>
                <w:sz w:val="22"/>
                <w:szCs w:val="22"/>
              </w:rPr>
              <w:fldChar w:fldCharType="end"/>
            </w:r>
          </w:hyperlink>
        </w:p>
        <w:p w14:paraId="4F5E8603" w14:textId="77777777" w:rsidR="008F22EF" w:rsidRPr="008114BF" w:rsidRDefault="004E18F0" w:rsidP="008114BF">
          <w:pPr>
            <w:pStyle w:val="Inhopg2"/>
            <w:rPr>
              <w:rFonts w:eastAsiaTheme="minorEastAsia" w:cstheme="minorBidi"/>
              <w:b/>
            </w:rPr>
          </w:pPr>
          <w:hyperlink w:anchor="_Toc439612166" w:history="1">
            <w:r w:rsidR="008F22EF" w:rsidRPr="008114BF">
              <w:rPr>
                <w:rStyle w:val="Hyperlink"/>
              </w:rPr>
              <w:t>4.1 Doel en resultaten</w:t>
            </w:r>
            <w:r w:rsidR="008F22EF" w:rsidRPr="008114BF">
              <w:rPr>
                <w:webHidden/>
              </w:rPr>
              <w:tab/>
            </w:r>
            <w:r w:rsidR="008F22EF" w:rsidRPr="008114BF">
              <w:rPr>
                <w:webHidden/>
              </w:rPr>
              <w:fldChar w:fldCharType="begin"/>
            </w:r>
            <w:r w:rsidR="008F22EF" w:rsidRPr="008114BF">
              <w:rPr>
                <w:webHidden/>
              </w:rPr>
              <w:instrText xml:space="preserve"> PAGEREF _Toc439612166 \h </w:instrText>
            </w:r>
            <w:r w:rsidR="008F22EF" w:rsidRPr="008114BF">
              <w:rPr>
                <w:webHidden/>
              </w:rPr>
            </w:r>
            <w:r w:rsidR="008F22EF" w:rsidRPr="008114BF">
              <w:rPr>
                <w:webHidden/>
              </w:rPr>
              <w:fldChar w:fldCharType="separate"/>
            </w:r>
            <w:r w:rsidR="00CC7C32">
              <w:rPr>
                <w:webHidden/>
              </w:rPr>
              <w:t>35</w:t>
            </w:r>
            <w:r w:rsidR="008F22EF" w:rsidRPr="008114BF">
              <w:rPr>
                <w:webHidden/>
              </w:rPr>
              <w:fldChar w:fldCharType="end"/>
            </w:r>
          </w:hyperlink>
        </w:p>
        <w:p w14:paraId="784802B8" w14:textId="77777777" w:rsidR="008F22EF" w:rsidRPr="008114BF" w:rsidRDefault="004E18F0" w:rsidP="008114BF">
          <w:pPr>
            <w:pStyle w:val="Inhopg2"/>
            <w:rPr>
              <w:rFonts w:eastAsiaTheme="minorEastAsia" w:cstheme="minorBidi"/>
              <w:b/>
            </w:rPr>
          </w:pPr>
          <w:hyperlink w:anchor="_Toc439612167" w:history="1">
            <w:r w:rsidR="008F22EF" w:rsidRPr="008114BF">
              <w:rPr>
                <w:rStyle w:val="Hyperlink"/>
              </w:rPr>
              <w:t>4.2 Sterke punten van het onderzoek</w:t>
            </w:r>
            <w:r w:rsidR="008F22EF" w:rsidRPr="008114BF">
              <w:rPr>
                <w:webHidden/>
              </w:rPr>
              <w:tab/>
            </w:r>
            <w:r w:rsidR="008F22EF" w:rsidRPr="008114BF">
              <w:rPr>
                <w:webHidden/>
              </w:rPr>
              <w:fldChar w:fldCharType="begin"/>
            </w:r>
            <w:r w:rsidR="008F22EF" w:rsidRPr="008114BF">
              <w:rPr>
                <w:webHidden/>
              </w:rPr>
              <w:instrText xml:space="preserve"> PAGEREF _Toc439612167 \h </w:instrText>
            </w:r>
            <w:r w:rsidR="008F22EF" w:rsidRPr="008114BF">
              <w:rPr>
                <w:webHidden/>
              </w:rPr>
            </w:r>
            <w:r w:rsidR="008F22EF" w:rsidRPr="008114BF">
              <w:rPr>
                <w:webHidden/>
              </w:rPr>
              <w:fldChar w:fldCharType="separate"/>
            </w:r>
            <w:r w:rsidR="00CC7C32">
              <w:rPr>
                <w:webHidden/>
              </w:rPr>
              <w:t>37</w:t>
            </w:r>
            <w:r w:rsidR="008F22EF" w:rsidRPr="008114BF">
              <w:rPr>
                <w:webHidden/>
              </w:rPr>
              <w:fldChar w:fldCharType="end"/>
            </w:r>
          </w:hyperlink>
        </w:p>
        <w:p w14:paraId="7D9D40AE" w14:textId="77777777" w:rsidR="008F22EF" w:rsidRPr="008114BF" w:rsidRDefault="004E18F0" w:rsidP="008114BF">
          <w:pPr>
            <w:pStyle w:val="Inhopg2"/>
            <w:rPr>
              <w:rFonts w:eastAsiaTheme="minorEastAsia" w:cstheme="minorBidi"/>
              <w:b/>
            </w:rPr>
          </w:pPr>
          <w:hyperlink w:anchor="_Toc439612168" w:history="1">
            <w:r w:rsidR="008F22EF" w:rsidRPr="008114BF">
              <w:rPr>
                <w:rStyle w:val="Hyperlink"/>
              </w:rPr>
              <w:t>4.3 Zwakke punten van het onderzoek</w:t>
            </w:r>
            <w:r w:rsidR="008F22EF" w:rsidRPr="008114BF">
              <w:rPr>
                <w:webHidden/>
              </w:rPr>
              <w:tab/>
            </w:r>
            <w:r w:rsidR="008F22EF" w:rsidRPr="008114BF">
              <w:rPr>
                <w:webHidden/>
              </w:rPr>
              <w:fldChar w:fldCharType="begin"/>
            </w:r>
            <w:r w:rsidR="008F22EF" w:rsidRPr="008114BF">
              <w:rPr>
                <w:webHidden/>
              </w:rPr>
              <w:instrText xml:space="preserve"> PAGEREF _Toc439612168 \h </w:instrText>
            </w:r>
            <w:r w:rsidR="008F22EF" w:rsidRPr="008114BF">
              <w:rPr>
                <w:webHidden/>
              </w:rPr>
            </w:r>
            <w:r w:rsidR="008F22EF" w:rsidRPr="008114BF">
              <w:rPr>
                <w:webHidden/>
              </w:rPr>
              <w:fldChar w:fldCharType="separate"/>
            </w:r>
            <w:r w:rsidR="00CC7C32">
              <w:rPr>
                <w:webHidden/>
              </w:rPr>
              <w:t>37</w:t>
            </w:r>
            <w:r w:rsidR="008F22EF" w:rsidRPr="008114BF">
              <w:rPr>
                <w:webHidden/>
              </w:rPr>
              <w:fldChar w:fldCharType="end"/>
            </w:r>
          </w:hyperlink>
        </w:p>
        <w:p w14:paraId="14C74C86" w14:textId="6B2F8D17" w:rsidR="008F22EF" w:rsidRPr="008114BF" w:rsidRDefault="004E18F0" w:rsidP="008114BF">
          <w:pPr>
            <w:pStyle w:val="Inhopg1"/>
            <w:tabs>
              <w:tab w:val="right" w:leader="dot" w:pos="9062"/>
            </w:tabs>
            <w:spacing w:line="276" w:lineRule="auto"/>
            <w:jc w:val="both"/>
            <w:rPr>
              <w:rFonts w:asciiTheme="minorHAnsi" w:eastAsiaTheme="minorEastAsia" w:hAnsiTheme="minorHAnsi" w:cstheme="minorBidi"/>
              <w:b w:val="0"/>
              <w:noProof/>
              <w:sz w:val="22"/>
              <w:szCs w:val="22"/>
            </w:rPr>
          </w:pPr>
          <w:hyperlink w:anchor="_Toc439612169" w:history="1">
            <w:r w:rsidR="008F22EF" w:rsidRPr="008114BF">
              <w:rPr>
                <w:rStyle w:val="Hyperlink"/>
                <w:rFonts w:asciiTheme="minorHAnsi" w:hAnsiTheme="minorHAnsi"/>
                <w:noProof/>
                <w:sz w:val="22"/>
                <w:szCs w:val="22"/>
              </w:rPr>
              <w:t>5. Conclusies en aanbevelingen</w:t>
            </w:r>
            <w:r w:rsidR="008F22EF" w:rsidRPr="008114BF">
              <w:rPr>
                <w:rFonts w:asciiTheme="minorHAnsi" w:hAnsiTheme="minorHAnsi"/>
                <w:noProof/>
                <w:webHidden/>
                <w:sz w:val="22"/>
                <w:szCs w:val="22"/>
              </w:rPr>
              <w:tab/>
            </w:r>
            <w:r w:rsidR="008F22EF" w:rsidRPr="008114BF">
              <w:rPr>
                <w:rFonts w:asciiTheme="minorHAnsi" w:hAnsiTheme="minorHAnsi"/>
                <w:noProof/>
                <w:webHidden/>
                <w:sz w:val="22"/>
                <w:szCs w:val="22"/>
              </w:rPr>
              <w:fldChar w:fldCharType="begin"/>
            </w:r>
            <w:r w:rsidR="008F22EF" w:rsidRPr="008114BF">
              <w:rPr>
                <w:rFonts w:asciiTheme="minorHAnsi" w:hAnsiTheme="minorHAnsi"/>
                <w:noProof/>
                <w:webHidden/>
                <w:sz w:val="22"/>
                <w:szCs w:val="22"/>
              </w:rPr>
              <w:instrText xml:space="preserve"> PAGEREF _Toc439612169 \h </w:instrText>
            </w:r>
            <w:r w:rsidR="008F22EF" w:rsidRPr="008114BF">
              <w:rPr>
                <w:rFonts w:asciiTheme="minorHAnsi" w:hAnsiTheme="minorHAnsi"/>
                <w:noProof/>
                <w:webHidden/>
                <w:sz w:val="22"/>
                <w:szCs w:val="22"/>
              </w:rPr>
            </w:r>
            <w:r w:rsidR="008F22EF" w:rsidRPr="008114BF">
              <w:rPr>
                <w:rFonts w:asciiTheme="minorHAnsi" w:hAnsiTheme="minorHAnsi"/>
                <w:noProof/>
                <w:webHidden/>
                <w:sz w:val="22"/>
                <w:szCs w:val="22"/>
              </w:rPr>
              <w:fldChar w:fldCharType="separate"/>
            </w:r>
            <w:r w:rsidR="00CC7C32">
              <w:rPr>
                <w:rFonts w:asciiTheme="minorHAnsi" w:hAnsiTheme="minorHAnsi"/>
                <w:noProof/>
                <w:webHidden/>
                <w:sz w:val="22"/>
                <w:szCs w:val="22"/>
              </w:rPr>
              <w:t>3</w:t>
            </w:r>
            <w:r w:rsidR="008F22EF" w:rsidRPr="008114BF">
              <w:rPr>
                <w:rFonts w:asciiTheme="minorHAnsi" w:hAnsiTheme="minorHAnsi"/>
                <w:noProof/>
                <w:webHidden/>
                <w:sz w:val="22"/>
                <w:szCs w:val="22"/>
              </w:rPr>
              <w:fldChar w:fldCharType="end"/>
            </w:r>
          </w:hyperlink>
          <w:r w:rsidR="00CC7C32">
            <w:rPr>
              <w:rFonts w:asciiTheme="minorHAnsi" w:hAnsiTheme="minorHAnsi"/>
              <w:noProof/>
              <w:sz w:val="22"/>
              <w:szCs w:val="22"/>
            </w:rPr>
            <w:t>9</w:t>
          </w:r>
        </w:p>
        <w:p w14:paraId="3CCF6727" w14:textId="3EDBF84A" w:rsidR="008F22EF" w:rsidRPr="008114BF" w:rsidRDefault="004E18F0" w:rsidP="008114BF">
          <w:pPr>
            <w:pStyle w:val="Inhopg2"/>
            <w:rPr>
              <w:rFonts w:eastAsiaTheme="minorEastAsia" w:cstheme="minorBidi"/>
              <w:b/>
            </w:rPr>
          </w:pPr>
          <w:hyperlink w:anchor="_Toc439612170" w:history="1">
            <w:r w:rsidR="008F22EF" w:rsidRPr="008114BF">
              <w:rPr>
                <w:rStyle w:val="Hyperlink"/>
              </w:rPr>
              <w:t>5.1 Beantwoording onderzoeksvragen</w:t>
            </w:r>
            <w:r w:rsidR="008F22EF" w:rsidRPr="008114BF">
              <w:rPr>
                <w:webHidden/>
              </w:rPr>
              <w:tab/>
            </w:r>
            <w:r w:rsidR="00CC7C32">
              <w:rPr>
                <w:webHidden/>
              </w:rPr>
              <w:t>40</w:t>
            </w:r>
          </w:hyperlink>
        </w:p>
        <w:p w14:paraId="7BB51F07" w14:textId="38CEC436" w:rsidR="008F22EF" w:rsidRPr="008114BF" w:rsidRDefault="004E18F0" w:rsidP="008114BF">
          <w:pPr>
            <w:pStyle w:val="Inhopg2"/>
            <w:rPr>
              <w:rFonts w:eastAsiaTheme="minorEastAsia" w:cstheme="minorBidi"/>
              <w:b/>
            </w:rPr>
          </w:pPr>
          <w:hyperlink w:anchor="_Toc439612171" w:history="1">
            <w:r w:rsidR="008F22EF" w:rsidRPr="008114BF">
              <w:rPr>
                <w:rStyle w:val="Hyperlink"/>
              </w:rPr>
              <w:t>5.2 Aanbevelingen aan WVO-zorg</w:t>
            </w:r>
            <w:r w:rsidR="008F22EF" w:rsidRPr="008114BF">
              <w:rPr>
                <w:webHidden/>
              </w:rPr>
              <w:tab/>
            </w:r>
            <w:r w:rsidR="00CC7C32">
              <w:rPr>
                <w:webHidden/>
              </w:rPr>
              <w:t>40</w:t>
            </w:r>
          </w:hyperlink>
        </w:p>
        <w:p w14:paraId="6E7443E7" w14:textId="51409E6E" w:rsidR="008F22EF" w:rsidRPr="008114BF" w:rsidRDefault="004E18F0" w:rsidP="008114BF">
          <w:pPr>
            <w:pStyle w:val="Inhopg2"/>
            <w:rPr>
              <w:rFonts w:eastAsiaTheme="minorEastAsia" w:cstheme="minorBidi"/>
              <w:b/>
            </w:rPr>
          </w:pPr>
          <w:hyperlink w:anchor="_Toc439612172" w:history="1">
            <w:r w:rsidR="008F22EF" w:rsidRPr="008114BF">
              <w:rPr>
                <w:rStyle w:val="Hyperlink"/>
              </w:rPr>
              <w:t>5.3 Aanbeve</w:t>
            </w:r>
            <w:r w:rsidR="00495F20" w:rsidRPr="008114BF">
              <w:rPr>
                <w:rStyle w:val="Hyperlink"/>
              </w:rPr>
              <w:t>lingen voor de opleidingen</w:t>
            </w:r>
            <w:r w:rsidR="008F22EF" w:rsidRPr="008114BF">
              <w:rPr>
                <w:rStyle w:val="Hyperlink"/>
              </w:rPr>
              <w:t xml:space="preserve"> aan Scalda en HZ University of Applied Sciences</w:t>
            </w:r>
            <w:r w:rsidR="008F22EF" w:rsidRPr="008114BF">
              <w:rPr>
                <w:webHidden/>
              </w:rPr>
              <w:tab/>
            </w:r>
            <w:r w:rsidR="008F22EF" w:rsidRPr="008114BF">
              <w:rPr>
                <w:webHidden/>
              </w:rPr>
              <w:fldChar w:fldCharType="begin"/>
            </w:r>
            <w:r w:rsidR="008F22EF" w:rsidRPr="008114BF">
              <w:rPr>
                <w:webHidden/>
              </w:rPr>
              <w:instrText xml:space="preserve"> PAGEREF _Toc439612172 \h </w:instrText>
            </w:r>
            <w:r w:rsidR="008F22EF" w:rsidRPr="008114BF">
              <w:rPr>
                <w:webHidden/>
              </w:rPr>
            </w:r>
            <w:r w:rsidR="008F22EF" w:rsidRPr="008114BF">
              <w:rPr>
                <w:webHidden/>
              </w:rPr>
              <w:fldChar w:fldCharType="separate"/>
            </w:r>
            <w:r w:rsidR="00CC7C32">
              <w:rPr>
                <w:webHidden/>
              </w:rPr>
              <w:t>4</w:t>
            </w:r>
            <w:r w:rsidR="008F22EF" w:rsidRPr="008114BF">
              <w:rPr>
                <w:webHidden/>
              </w:rPr>
              <w:fldChar w:fldCharType="end"/>
            </w:r>
          </w:hyperlink>
          <w:r w:rsidR="00CC7C32">
            <w:t>0</w:t>
          </w:r>
        </w:p>
        <w:p w14:paraId="7D5DF890" w14:textId="611613FF" w:rsidR="008F22EF" w:rsidRPr="008114BF" w:rsidRDefault="004E18F0" w:rsidP="008114BF">
          <w:pPr>
            <w:pStyle w:val="Inhopg1"/>
            <w:tabs>
              <w:tab w:val="right" w:leader="dot" w:pos="9062"/>
            </w:tabs>
            <w:spacing w:line="276" w:lineRule="auto"/>
            <w:jc w:val="both"/>
            <w:rPr>
              <w:rFonts w:asciiTheme="minorHAnsi" w:eastAsiaTheme="minorEastAsia" w:hAnsiTheme="minorHAnsi" w:cstheme="minorBidi"/>
              <w:b w:val="0"/>
              <w:noProof/>
              <w:sz w:val="22"/>
              <w:szCs w:val="22"/>
            </w:rPr>
          </w:pPr>
          <w:hyperlink w:anchor="_Toc439612173" w:history="1">
            <w:r w:rsidR="008F22EF" w:rsidRPr="008114BF">
              <w:rPr>
                <w:rStyle w:val="Hyperlink"/>
                <w:rFonts w:asciiTheme="minorHAnsi" w:hAnsiTheme="minorHAnsi"/>
                <w:noProof/>
                <w:sz w:val="22"/>
                <w:szCs w:val="22"/>
              </w:rPr>
              <w:t>6. Literatuurlijst</w:t>
            </w:r>
            <w:r w:rsidR="008F22EF" w:rsidRPr="008114BF">
              <w:rPr>
                <w:rFonts w:asciiTheme="minorHAnsi" w:hAnsiTheme="minorHAnsi"/>
                <w:noProof/>
                <w:webHidden/>
                <w:sz w:val="22"/>
                <w:szCs w:val="22"/>
              </w:rPr>
              <w:tab/>
            </w:r>
            <w:r w:rsidR="008F22EF" w:rsidRPr="008114BF">
              <w:rPr>
                <w:rFonts w:asciiTheme="minorHAnsi" w:hAnsiTheme="minorHAnsi"/>
                <w:noProof/>
                <w:webHidden/>
                <w:sz w:val="22"/>
                <w:szCs w:val="22"/>
              </w:rPr>
              <w:fldChar w:fldCharType="begin"/>
            </w:r>
            <w:r w:rsidR="008F22EF" w:rsidRPr="008114BF">
              <w:rPr>
                <w:rFonts w:asciiTheme="minorHAnsi" w:hAnsiTheme="minorHAnsi"/>
                <w:noProof/>
                <w:webHidden/>
                <w:sz w:val="22"/>
                <w:szCs w:val="22"/>
              </w:rPr>
              <w:instrText xml:space="preserve"> PAGEREF _Toc439612173 \h </w:instrText>
            </w:r>
            <w:r w:rsidR="008F22EF" w:rsidRPr="008114BF">
              <w:rPr>
                <w:rFonts w:asciiTheme="minorHAnsi" w:hAnsiTheme="minorHAnsi"/>
                <w:noProof/>
                <w:webHidden/>
                <w:sz w:val="22"/>
                <w:szCs w:val="22"/>
              </w:rPr>
            </w:r>
            <w:r w:rsidR="008F22EF" w:rsidRPr="008114BF">
              <w:rPr>
                <w:rFonts w:asciiTheme="minorHAnsi" w:hAnsiTheme="minorHAnsi"/>
                <w:noProof/>
                <w:webHidden/>
                <w:sz w:val="22"/>
                <w:szCs w:val="22"/>
              </w:rPr>
              <w:fldChar w:fldCharType="separate"/>
            </w:r>
            <w:r w:rsidR="00CC7C32">
              <w:rPr>
                <w:rFonts w:asciiTheme="minorHAnsi" w:hAnsiTheme="minorHAnsi"/>
                <w:noProof/>
                <w:webHidden/>
                <w:sz w:val="22"/>
                <w:szCs w:val="22"/>
              </w:rPr>
              <w:t>41</w:t>
            </w:r>
            <w:r w:rsidR="008F22EF" w:rsidRPr="008114BF">
              <w:rPr>
                <w:rFonts w:asciiTheme="minorHAnsi" w:hAnsiTheme="minorHAnsi"/>
                <w:noProof/>
                <w:webHidden/>
                <w:sz w:val="22"/>
                <w:szCs w:val="22"/>
              </w:rPr>
              <w:fldChar w:fldCharType="end"/>
            </w:r>
          </w:hyperlink>
        </w:p>
        <w:p w14:paraId="1915B210" w14:textId="77777777" w:rsidR="008F22EF" w:rsidRPr="008114BF" w:rsidRDefault="004E18F0" w:rsidP="008114BF">
          <w:pPr>
            <w:pStyle w:val="Inhopg2"/>
            <w:rPr>
              <w:rFonts w:eastAsiaTheme="minorEastAsia" w:cstheme="minorBidi"/>
              <w:b/>
            </w:rPr>
          </w:pPr>
          <w:hyperlink w:anchor="_Toc439612174" w:history="1">
            <w:r w:rsidR="008F22EF" w:rsidRPr="008114BF">
              <w:rPr>
                <w:rStyle w:val="Hyperlink"/>
                <w:lang w:val="en-GB"/>
              </w:rPr>
              <w:t>Bijlage 1: Observatielijst World Health Organization</w:t>
            </w:r>
            <w:r w:rsidR="008F22EF" w:rsidRPr="008114BF">
              <w:rPr>
                <w:webHidden/>
              </w:rPr>
              <w:tab/>
            </w:r>
            <w:r w:rsidR="008F22EF" w:rsidRPr="008114BF">
              <w:rPr>
                <w:webHidden/>
              </w:rPr>
              <w:fldChar w:fldCharType="begin"/>
            </w:r>
            <w:r w:rsidR="008F22EF" w:rsidRPr="008114BF">
              <w:rPr>
                <w:webHidden/>
              </w:rPr>
              <w:instrText xml:space="preserve"> PAGEREF _Toc439612174 \h </w:instrText>
            </w:r>
            <w:r w:rsidR="008F22EF" w:rsidRPr="008114BF">
              <w:rPr>
                <w:webHidden/>
              </w:rPr>
            </w:r>
            <w:r w:rsidR="008F22EF" w:rsidRPr="008114BF">
              <w:rPr>
                <w:webHidden/>
              </w:rPr>
              <w:fldChar w:fldCharType="separate"/>
            </w:r>
            <w:r w:rsidR="00CC7C32">
              <w:rPr>
                <w:webHidden/>
              </w:rPr>
              <w:t>44</w:t>
            </w:r>
            <w:r w:rsidR="008F22EF" w:rsidRPr="008114BF">
              <w:rPr>
                <w:webHidden/>
              </w:rPr>
              <w:fldChar w:fldCharType="end"/>
            </w:r>
          </w:hyperlink>
        </w:p>
        <w:p w14:paraId="330FF04C" w14:textId="77777777" w:rsidR="008F22EF" w:rsidRPr="008114BF" w:rsidRDefault="004E18F0" w:rsidP="008114BF">
          <w:pPr>
            <w:pStyle w:val="Inhopg2"/>
            <w:rPr>
              <w:rFonts w:eastAsiaTheme="minorEastAsia" w:cstheme="minorBidi"/>
              <w:b/>
            </w:rPr>
          </w:pPr>
          <w:hyperlink w:anchor="_Toc439612176" w:history="1">
            <w:r w:rsidR="008F22EF" w:rsidRPr="008114BF">
              <w:rPr>
                <w:rStyle w:val="Hyperlink"/>
                <w:lang w:val="en-GB"/>
              </w:rPr>
              <w:t>Bijlage 2: Observatieformulier handhygiëne</w:t>
            </w:r>
            <w:r w:rsidR="008F22EF" w:rsidRPr="008114BF">
              <w:rPr>
                <w:webHidden/>
              </w:rPr>
              <w:tab/>
            </w:r>
            <w:r w:rsidR="008F22EF" w:rsidRPr="008114BF">
              <w:rPr>
                <w:webHidden/>
              </w:rPr>
              <w:fldChar w:fldCharType="begin"/>
            </w:r>
            <w:r w:rsidR="008F22EF" w:rsidRPr="008114BF">
              <w:rPr>
                <w:webHidden/>
              </w:rPr>
              <w:instrText xml:space="preserve"> PAGEREF _Toc439612176 \h </w:instrText>
            </w:r>
            <w:r w:rsidR="008F22EF" w:rsidRPr="008114BF">
              <w:rPr>
                <w:webHidden/>
              </w:rPr>
            </w:r>
            <w:r w:rsidR="008F22EF" w:rsidRPr="008114BF">
              <w:rPr>
                <w:webHidden/>
              </w:rPr>
              <w:fldChar w:fldCharType="separate"/>
            </w:r>
            <w:r w:rsidR="00CC7C32">
              <w:rPr>
                <w:webHidden/>
              </w:rPr>
              <w:t>45</w:t>
            </w:r>
            <w:r w:rsidR="008F22EF" w:rsidRPr="008114BF">
              <w:rPr>
                <w:webHidden/>
              </w:rPr>
              <w:fldChar w:fldCharType="end"/>
            </w:r>
          </w:hyperlink>
        </w:p>
        <w:p w14:paraId="05825314" w14:textId="77777777" w:rsidR="008F22EF" w:rsidRPr="008114BF" w:rsidRDefault="004E18F0" w:rsidP="008114BF">
          <w:pPr>
            <w:pStyle w:val="Inhopg2"/>
            <w:rPr>
              <w:rFonts w:eastAsiaTheme="minorEastAsia" w:cstheme="minorBidi"/>
              <w:b/>
            </w:rPr>
          </w:pPr>
          <w:hyperlink w:anchor="_Toc439612177" w:history="1">
            <w:r w:rsidR="008F22EF" w:rsidRPr="008114BF">
              <w:rPr>
                <w:rStyle w:val="Hyperlink"/>
              </w:rPr>
              <w:t>Bijlage 3: Enquête handhygiëne</w:t>
            </w:r>
            <w:r w:rsidR="008F22EF" w:rsidRPr="008114BF">
              <w:rPr>
                <w:webHidden/>
              </w:rPr>
              <w:tab/>
            </w:r>
            <w:r w:rsidR="008F22EF" w:rsidRPr="008114BF">
              <w:rPr>
                <w:webHidden/>
              </w:rPr>
              <w:fldChar w:fldCharType="begin"/>
            </w:r>
            <w:r w:rsidR="008F22EF" w:rsidRPr="008114BF">
              <w:rPr>
                <w:webHidden/>
              </w:rPr>
              <w:instrText xml:space="preserve"> PAGEREF _Toc439612177 \h </w:instrText>
            </w:r>
            <w:r w:rsidR="008F22EF" w:rsidRPr="008114BF">
              <w:rPr>
                <w:webHidden/>
              </w:rPr>
            </w:r>
            <w:r w:rsidR="008F22EF" w:rsidRPr="008114BF">
              <w:rPr>
                <w:webHidden/>
              </w:rPr>
              <w:fldChar w:fldCharType="separate"/>
            </w:r>
            <w:r w:rsidR="00CC7C32">
              <w:rPr>
                <w:webHidden/>
              </w:rPr>
              <w:t>46</w:t>
            </w:r>
            <w:r w:rsidR="008F22EF" w:rsidRPr="008114BF">
              <w:rPr>
                <w:webHidden/>
              </w:rPr>
              <w:fldChar w:fldCharType="end"/>
            </w:r>
          </w:hyperlink>
        </w:p>
        <w:p w14:paraId="73B9D3F8" w14:textId="77777777" w:rsidR="008F22EF" w:rsidRPr="008114BF" w:rsidRDefault="004E18F0" w:rsidP="008114BF">
          <w:pPr>
            <w:pStyle w:val="Inhopg2"/>
            <w:rPr>
              <w:rFonts w:eastAsiaTheme="minorEastAsia" w:cstheme="minorBidi"/>
              <w:b/>
            </w:rPr>
          </w:pPr>
          <w:hyperlink w:anchor="_Toc439612178" w:history="1">
            <w:r w:rsidR="008F22EF" w:rsidRPr="008114BF">
              <w:rPr>
                <w:rStyle w:val="Hyperlink"/>
              </w:rPr>
              <w:t>Bijlage 4: Vilans protocol techniek handdesinfectie met handalcohol WVO-zorg</w:t>
            </w:r>
            <w:r w:rsidR="008F22EF" w:rsidRPr="008114BF">
              <w:rPr>
                <w:webHidden/>
              </w:rPr>
              <w:tab/>
            </w:r>
            <w:r w:rsidR="008F22EF" w:rsidRPr="008114BF">
              <w:rPr>
                <w:webHidden/>
              </w:rPr>
              <w:fldChar w:fldCharType="begin"/>
            </w:r>
            <w:r w:rsidR="008F22EF" w:rsidRPr="008114BF">
              <w:rPr>
                <w:webHidden/>
              </w:rPr>
              <w:instrText xml:space="preserve"> PAGEREF _Toc439612178 \h </w:instrText>
            </w:r>
            <w:r w:rsidR="008F22EF" w:rsidRPr="008114BF">
              <w:rPr>
                <w:webHidden/>
              </w:rPr>
            </w:r>
            <w:r w:rsidR="008F22EF" w:rsidRPr="008114BF">
              <w:rPr>
                <w:webHidden/>
              </w:rPr>
              <w:fldChar w:fldCharType="separate"/>
            </w:r>
            <w:r w:rsidR="00CC7C32">
              <w:rPr>
                <w:webHidden/>
              </w:rPr>
              <w:t>51</w:t>
            </w:r>
            <w:r w:rsidR="008F22EF" w:rsidRPr="008114BF">
              <w:rPr>
                <w:webHidden/>
              </w:rPr>
              <w:fldChar w:fldCharType="end"/>
            </w:r>
          </w:hyperlink>
        </w:p>
        <w:p w14:paraId="2C93AC92" w14:textId="77777777" w:rsidR="008F22EF" w:rsidRPr="008114BF" w:rsidRDefault="004E18F0" w:rsidP="008114BF">
          <w:pPr>
            <w:pStyle w:val="Inhopg2"/>
            <w:rPr>
              <w:rFonts w:eastAsiaTheme="minorEastAsia" w:cstheme="minorBidi"/>
              <w:b/>
            </w:rPr>
          </w:pPr>
          <w:hyperlink w:anchor="_Toc439612181" w:history="1">
            <w:r w:rsidR="008F22EF" w:rsidRPr="008114BF">
              <w:rPr>
                <w:rStyle w:val="Hyperlink"/>
              </w:rPr>
              <w:t>Bijlage 5: Vilans protocol techniek handreiniging met (vloeibare) zeep WVO-zorg</w:t>
            </w:r>
            <w:r w:rsidR="008F22EF" w:rsidRPr="008114BF">
              <w:rPr>
                <w:webHidden/>
              </w:rPr>
              <w:tab/>
            </w:r>
            <w:r w:rsidR="008F22EF" w:rsidRPr="008114BF">
              <w:rPr>
                <w:webHidden/>
              </w:rPr>
              <w:fldChar w:fldCharType="begin"/>
            </w:r>
            <w:r w:rsidR="008F22EF" w:rsidRPr="008114BF">
              <w:rPr>
                <w:webHidden/>
              </w:rPr>
              <w:instrText xml:space="preserve"> PAGEREF _Toc439612181 \h </w:instrText>
            </w:r>
            <w:r w:rsidR="008F22EF" w:rsidRPr="008114BF">
              <w:rPr>
                <w:webHidden/>
              </w:rPr>
            </w:r>
            <w:r w:rsidR="008F22EF" w:rsidRPr="008114BF">
              <w:rPr>
                <w:webHidden/>
              </w:rPr>
              <w:fldChar w:fldCharType="separate"/>
            </w:r>
            <w:r w:rsidR="00CC7C32">
              <w:rPr>
                <w:webHidden/>
              </w:rPr>
              <w:t>52</w:t>
            </w:r>
            <w:r w:rsidR="008F22EF" w:rsidRPr="008114BF">
              <w:rPr>
                <w:webHidden/>
              </w:rPr>
              <w:fldChar w:fldCharType="end"/>
            </w:r>
          </w:hyperlink>
        </w:p>
        <w:p w14:paraId="3850274B" w14:textId="54B1181A" w:rsidR="008F22EF" w:rsidRPr="008114BF" w:rsidRDefault="004E18F0" w:rsidP="008114BF">
          <w:pPr>
            <w:pStyle w:val="Inhopg2"/>
            <w:rPr>
              <w:rFonts w:eastAsiaTheme="minorEastAsia" w:cstheme="minorBidi"/>
              <w:b/>
            </w:rPr>
          </w:pPr>
          <w:hyperlink w:anchor="_Toc439612182" w:history="1">
            <w:r w:rsidR="008F22EF" w:rsidRPr="008114BF">
              <w:rPr>
                <w:rStyle w:val="Hyperlink"/>
                <w:color w:val="000000" w:themeColor="text1"/>
                <w:u w:val="none"/>
              </w:rPr>
              <w:t>Bijlage 6: Diffusiemodel- en adoptiegraden van Rogers, Technology Acceptance Model van Davis</w:t>
            </w:r>
            <w:r w:rsidR="008F22EF" w:rsidRPr="008114BF">
              <w:rPr>
                <w:webHidden/>
              </w:rPr>
              <w:tab/>
            </w:r>
          </w:hyperlink>
          <w:r w:rsidR="008114BF">
            <w:rPr>
              <w:rStyle w:val="Hyperlink"/>
              <w:color w:val="000000" w:themeColor="text1"/>
              <w:u w:val="none"/>
            </w:rPr>
            <w:t>50</w:t>
          </w:r>
        </w:p>
        <w:p w14:paraId="7600424F" w14:textId="77777777" w:rsidR="008F22EF" w:rsidRPr="008114BF" w:rsidRDefault="004E18F0" w:rsidP="008114BF">
          <w:pPr>
            <w:pStyle w:val="Inhopg2"/>
            <w:rPr>
              <w:rFonts w:eastAsiaTheme="minorEastAsia" w:cstheme="minorBidi"/>
              <w:b/>
            </w:rPr>
          </w:pPr>
          <w:hyperlink w:anchor="_Toc439612183" w:history="1">
            <w:r w:rsidR="008F22EF" w:rsidRPr="008114BF">
              <w:rPr>
                <w:rStyle w:val="Hyperlink"/>
              </w:rPr>
              <w:t>Bijlage 7: Kopie variabele view enquête</w:t>
            </w:r>
            <w:r w:rsidR="008F22EF" w:rsidRPr="008114BF">
              <w:rPr>
                <w:webHidden/>
              </w:rPr>
              <w:tab/>
            </w:r>
            <w:r w:rsidR="008F22EF" w:rsidRPr="008114BF">
              <w:rPr>
                <w:webHidden/>
              </w:rPr>
              <w:fldChar w:fldCharType="begin"/>
            </w:r>
            <w:r w:rsidR="008F22EF" w:rsidRPr="008114BF">
              <w:rPr>
                <w:webHidden/>
              </w:rPr>
              <w:instrText xml:space="preserve"> PAGEREF _Toc439612183 \h </w:instrText>
            </w:r>
            <w:r w:rsidR="008F22EF" w:rsidRPr="008114BF">
              <w:rPr>
                <w:webHidden/>
              </w:rPr>
            </w:r>
            <w:r w:rsidR="008F22EF" w:rsidRPr="008114BF">
              <w:rPr>
                <w:webHidden/>
              </w:rPr>
              <w:fldChar w:fldCharType="separate"/>
            </w:r>
            <w:r w:rsidR="00CC7C32">
              <w:rPr>
                <w:webHidden/>
              </w:rPr>
              <w:t>54</w:t>
            </w:r>
            <w:r w:rsidR="008F22EF" w:rsidRPr="008114BF">
              <w:rPr>
                <w:webHidden/>
              </w:rPr>
              <w:fldChar w:fldCharType="end"/>
            </w:r>
          </w:hyperlink>
        </w:p>
        <w:p w14:paraId="02FCB748" w14:textId="77777777" w:rsidR="008F22EF" w:rsidRPr="008114BF" w:rsidRDefault="004E18F0" w:rsidP="008114BF">
          <w:pPr>
            <w:pStyle w:val="Inhopg2"/>
            <w:rPr>
              <w:rFonts w:eastAsiaTheme="minorEastAsia" w:cstheme="minorBidi"/>
              <w:b/>
            </w:rPr>
          </w:pPr>
          <w:hyperlink w:anchor="_Toc439612184" w:history="1">
            <w:r w:rsidR="008F22EF" w:rsidRPr="008114BF">
              <w:rPr>
                <w:rStyle w:val="Hyperlink"/>
              </w:rPr>
              <w:t>Bijlage 8: Kopie data view enquête</w:t>
            </w:r>
            <w:r w:rsidR="008F22EF" w:rsidRPr="008114BF">
              <w:rPr>
                <w:webHidden/>
              </w:rPr>
              <w:tab/>
            </w:r>
            <w:r w:rsidR="008F22EF" w:rsidRPr="008114BF">
              <w:rPr>
                <w:webHidden/>
              </w:rPr>
              <w:fldChar w:fldCharType="begin"/>
            </w:r>
            <w:r w:rsidR="008F22EF" w:rsidRPr="008114BF">
              <w:rPr>
                <w:webHidden/>
              </w:rPr>
              <w:instrText xml:space="preserve"> PAGEREF _Toc439612184 \h </w:instrText>
            </w:r>
            <w:r w:rsidR="008F22EF" w:rsidRPr="008114BF">
              <w:rPr>
                <w:webHidden/>
              </w:rPr>
            </w:r>
            <w:r w:rsidR="008F22EF" w:rsidRPr="008114BF">
              <w:rPr>
                <w:webHidden/>
              </w:rPr>
              <w:fldChar w:fldCharType="separate"/>
            </w:r>
            <w:r w:rsidR="00CC7C32">
              <w:rPr>
                <w:webHidden/>
              </w:rPr>
              <w:t>55</w:t>
            </w:r>
            <w:r w:rsidR="008F22EF" w:rsidRPr="008114BF">
              <w:rPr>
                <w:webHidden/>
              </w:rPr>
              <w:fldChar w:fldCharType="end"/>
            </w:r>
          </w:hyperlink>
        </w:p>
        <w:p w14:paraId="340FEBE5" w14:textId="77777777" w:rsidR="008F22EF" w:rsidRPr="008114BF" w:rsidRDefault="004E18F0" w:rsidP="008114BF">
          <w:pPr>
            <w:pStyle w:val="Inhopg2"/>
            <w:rPr>
              <w:rFonts w:eastAsiaTheme="minorEastAsia" w:cstheme="minorBidi"/>
              <w:b/>
            </w:rPr>
          </w:pPr>
          <w:hyperlink w:anchor="_Toc439612185" w:history="1">
            <w:r w:rsidR="008F22EF" w:rsidRPr="008114BF">
              <w:rPr>
                <w:rStyle w:val="Hyperlink"/>
              </w:rPr>
              <w:t>Bijlage 9: Kopie variabele view observatie</w:t>
            </w:r>
            <w:r w:rsidR="008F22EF" w:rsidRPr="008114BF">
              <w:rPr>
                <w:webHidden/>
              </w:rPr>
              <w:tab/>
            </w:r>
            <w:r w:rsidR="008F22EF" w:rsidRPr="008114BF">
              <w:rPr>
                <w:webHidden/>
              </w:rPr>
              <w:fldChar w:fldCharType="begin"/>
            </w:r>
            <w:r w:rsidR="008F22EF" w:rsidRPr="008114BF">
              <w:rPr>
                <w:webHidden/>
              </w:rPr>
              <w:instrText xml:space="preserve"> PAGEREF _Toc439612185 \h </w:instrText>
            </w:r>
            <w:r w:rsidR="008F22EF" w:rsidRPr="008114BF">
              <w:rPr>
                <w:webHidden/>
              </w:rPr>
            </w:r>
            <w:r w:rsidR="008F22EF" w:rsidRPr="008114BF">
              <w:rPr>
                <w:webHidden/>
              </w:rPr>
              <w:fldChar w:fldCharType="separate"/>
            </w:r>
            <w:r w:rsidR="00CC7C32">
              <w:rPr>
                <w:webHidden/>
              </w:rPr>
              <w:t>56</w:t>
            </w:r>
            <w:r w:rsidR="008F22EF" w:rsidRPr="008114BF">
              <w:rPr>
                <w:webHidden/>
              </w:rPr>
              <w:fldChar w:fldCharType="end"/>
            </w:r>
          </w:hyperlink>
        </w:p>
        <w:p w14:paraId="61D98682" w14:textId="77777777" w:rsidR="008F22EF" w:rsidRPr="008114BF" w:rsidRDefault="004E18F0" w:rsidP="008114BF">
          <w:pPr>
            <w:pStyle w:val="Inhopg2"/>
            <w:rPr>
              <w:rFonts w:eastAsiaTheme="minorEastAsia" w:cstheme="minorBidi"/>
              <w:b/>
            </w:rPr>
          </w:pPr>
          <w:hyperlink w:anchor="_Toc439612186" w:history="1">
            <w:r w:rsidR="008F22EF" w:rsidRPr="008114BF">
              <w:rPr>
                <w:rStyle w:val="Hyperlink"/>
              </w:rPr>
              <w:t>Bijlage 10: Kopie data view observatie</w:t>
            </w:r>
            <w:r w:rsidR="008F22EF" w:rsidRPr="008114BF">
              <w:rPr>
                <w:webHidden/>
              </w:rPr>
              <w:tab/>
            </w:r>
            <w:r w:rsidR="008F22EF" w:rsidRPr="008114BF">
              <w:rPr>
                <w:webHidden/>
              </w:rPr>
              <w:fldChar w:fldCharType="begin"/>
            </w:r>
            <w:r w:rsidR="008F22EF" w:rsidRPr="008114BF">
              <w:rPr>
                <w:webHidden/>
              </w:rPr>
              <w:instrText xml:space="preserve"> PAGEREF _Toc439612186 \h </w:instrText>
            </w:r>
            <w:r w:rsidR="008F22EF" w:rsidRPr="008114BF">
              <w:rPr>
                <w:webHidden/>
              </w:rPr>
            </w:r>
            <w:r w:rsidR="008F22EF" w:rsidRPr="008114BF">
              <w:rPr>
                <w:webHidden/>
              </w:rPr>
              <w:fldChar w:fldCharType="separate"/>
            </w:r>
            <w:r w:rsidR="00CC7C32">
              <w:rPr>
                <w:webHidden/>
              </w:rPr>
              <w:t>57</w:t>
            </w:r>
            <w:r w:rsidR="008F22EF" w:rsidRPr="008114BF">
              <w:rPr>
                <w:webHidden/>
              </w:rPr>
              <w:fldChar w:fldCharType="end"/>
            </w:r>
          </w:hyperlink>
        </w:p>
        <w:p w14:paraId="710A23A8" w14:textId="6DC75945" w:rsidR="008F22EF" w:rsidRPr="008114BF" w:rsidRDefault="004E18F0" w:rsidP="008114BF">
          <w:pPr>
            <w:pStyle w:val="Inhopg2"/>
            <w:rPr>
              <w:rFonts w:eastAsiaTheme="minorEastAsia" w:cstheme="minorBidi"/>
              <w:b/>
            </w:rPr>
          </w:pPr>
          <w:hyperlink w:anchor="_Toc439612187" w:history="1">
            <w:r w:rsidR="008F22EF" w:rsidRPr="008114BF">
              <w:rPr>
                <w:rStyle w:val="Hyperlink"/>
              </w:rPr>
              <w:t>Bijlage 11: Vergelijking observatieonderzoek en onderzoek door Chavali et al., (2014)</w:t>
            </w:r>
            <w:r w:rsidR="008F22EF" w:rsidRPr="008114BF">
              <w:rPr>
                <w:webHidden/>
              </w:rPr>
              <w:tab/>
            </w:r>
            <w:r w:rsidR="008F22EF" w:rsidRPr="008114BF">
              <w:rPr>
                <w:webHidden/>
              </w:rPr>
              <w:fldChar w:fldCharType="begin"/>
            </w:r>
            <w:r w:rsidR="008F22EF" w:rsidRPr="008114BF">
              <w:rPr>
                <w:webHidden/>
              </w:rPr>
              <w:instrText xml:space="preserve"> PAGEREF _Toc439612187 \h </w:instrText>
            </w:r>
            <w:r w:rsidR="008F22EF" w:rsidRPr="008114BF">
              <w:rPr>
                <w:webHidden/>
              </w:rPr>
            </w:r>
            <w:r w:rsidR="008F22EF" w:rsidRPr="008114BF">
              <w:rPr>
                <w:webHidden/>
              </w:rPr>
              <w:fldChar w:fldCharType="separate"/>
            </w:r>
            <w:r w:rsidR="00CC7C32">
              <w:rPr>
                <w:webHidden/>
              </w:rPr>
              <w:t>58</w:t>
            </w:r>
            <w:r w:rsidR="008F22EF" w:rsidRPr="008114BF">
              <w:rPr>
                <w:webHidden/>
              </w:rPr>
              <w:fldChar w:fldCharType="end"/>
            </w:r>
          </w:hyperlink>
        </w:p>
        <w:p w14:paraId="421DF34B" w14:textId="7B4970BB" w:rsidR="008F22EF" w:rsidRPr="008114BF" w:rsidRDefault="008F22EF" w:rsidP="008114BF">
          <w:pPr>
            <w:spacing w:line="276" w:lineRule="auto"/>
            <w:jc w:val="both"/>
            <w:rPr>
              <w:rFonts w:asciiTheme="minorHAnsi" w:hAnsiTheme="minorHAnsi"/>
              <w:sz w:val="22"/>
              <w:szCs w:val="22"/>
            </w:rPr>
          </w:pPr>
          <w:r w:rsidRPr="008114BF">
            <w:rPr>
              <w:rFonts w:asciiTheme="minorHAnsi" w:hAnsiTheme="minorHAnsi"/>
              <w:b/>
              <w:bCs/>
              <w:noProof/>
              <w:sz w:val="22"/>
              <w:szCs w:val="22"/>
            </w:rPr>
            <w:fldChar w:fldCharType="end"/>
          </w:r>
        </w:p>
      </w:sdtContent>
    </w:sdt>
    <w:p w14:paraId="1F49D224" w14:textId="77777777" w:rsidR="005E4671" w:rsidRPr="00A75CEB" w:rsidRDefault="005E4671" w:rsidP="003616FE">
      <w:pPr>
        <w:pStyle w:val="Kop1"/>
        <w:jc w:val="both"/>
        <w:rPr>
          <w:rFonts w:eastAsia="MS Gothiw Roman"/>
          <w:color w:val="FF0000"/>
          <w:u w:val="single"/>
        </w:rPr>
      </w:pPr>
      <w:r w:rsidRPr="00B85496">
        <w:rPr>
          <w:rStyle w:val="Hyperlink"/>
          <w:rFonts w:eastAsia="MS Minngs"/>
          <w:b w:val="0"/>
          <w:bCs w:val="0"/>
          <w:noProof/>
          <w:color w:val="000000"/>
          <w:sz w:val="22"/>
          <w:szCs w:val="22"/>
          <w:u w:val="none"/>
        </w:rPr>
        <w:br w:type="column"/>
      </w:r>
      <w:bookmarkStart w:id="49" w:name="_Toc439252154"/>
      <w:bookmarkStart w:id="50" w:name="_Toc439252658"/>
      <w:bookmarkStart w:id="51" w:name="_Toc439612128"/>
      <w:r w:rsidRPr="00A75CEB">
        <w:lastRenderedPageBreak/>
        <w:t>Inleidin</w:t>
      </w:r>
      <w:r>
        <w:t>g</w:t>
      </w:r>
      <w:bookmarkEnd w:id="49"/>
      <w:bookmarkEnd w:id="50"/>
      <w:bookmarkEnd w:id="51"/>
      <w:r w:rsidRPr="00A75CEB">
        <w:rPr>
          <w:rFonts w:eastAsia="MS Gothiw Roman"/>
          <w:color w:val="FF0000"/>
          <w:u w:val="single"/>
        </w:rPr>
        <w:br/>
      </w:r>
      <w:bookmarkEnd w:id="28"/>
      <w:bookmarkEnd w:id="42"/>
      <w:bookmarkEnd w:id="43"/>
      <w:bookmarkEnd w:id="44"/>
      <w:bookmarkEnd w:id="45"/>
      <w:bookmarkEnd w:id="46"/>
      <w:bookmarkEnd w:id="47"/>
      <w:bookmarkEnd w:id="48"/>
    </w:p>
    <w:p w14:paraId="6E0F7A87" w14:textId="77777777" w:rsidR="005E4671" w:rsidRPr="005321CB" w:rsidRDefault="005E4671" w:rsidP="003616FE">
      <w:pPr>
        <w:spacing w:line="276" w:lineRule="auto"/>
        <w:jc w:val="both"/>
        <w:rPr>
          <w:rFonts w:ascii="Calibri" w:hAnsi="Calibri"/>
          <w:b/>
          <w:sz w:val="22"/>
          <w:szCs w:val="22"/>
        </w:rPr>
      </w:pPr>
      <w:r w:rsidRPr="005321CB">
        <w:rPr>
          <w:rFonts w:ascii="Calibri" w:hAnsi="Calibri"/>
          <w:sz w:val="22"/>
          <w:szCs w:val="22"/>
        </w:rPr>
        <w:t xml:space="preserve">Het aantal ouderen in de Nederlandse bevolking neemt toe, Nederland is geleidelijk aan het vergrijzen. Op 1 januari 2014 telde Nederland 2,1 miljoen ouderen (personen van 65 jaar en ouder), dit komt neer op 13% van de totale Nederlandse bevolking </w:t>
      </w:r>
      <w:r w:rsidRPr="005321CB">
        <w:rPr>
          <w:rFonts w:ascii="Calibri" w:hAnsi="Calibri"/>
          <w:noProof/>
          <w:sz w:val="22"/>
          <w:szCs w:val="22"/>
        </w:rPr>
        <w:t>(Centraal Bureau voor de Statistiek, 2015)</w:t>
      </w:r>
      <w:r w:rsidRPr="005321CB">
        <w:rPr>
          <w:rFonts w:ascii="Calibri" w:hAnsi="Calibri"/>
          <w:sz w:val="22"/>
          <w:szCs w:val="22"/>
        </w:rPr>
        <w:t xml:space="preserve">. De verwachting is dat het aantal 65-plussers zal toenemen tot 30% van de Nederlandse bevolking in 2060. Naast de vergrijzing is ook sprake van ‘dubbele vergrijzing’, dit houdt in dat binnen de groep 65-plussers het aandeel 80-plussers toeneemt. In 2012 was 4% van de totale Nederlandse bevolking 80 jaar of ouder, in 2060 zal dit naar verwachting 11% zijn. Van de groep Nederlandse ouderen woont een deel in een verzorgingshuis of verpleeghuis. Op 1 januari 2012 waren dit ruim 112.000 personen van 65 jaar en ouder, dit komt neer op 4% van alle personen van 65 jaar en ouder. Van alle 80-plussers woonde in 2012 14% in een verzorgings- of verpleeghuis </w:t>
      </w:r>
      <w:r w:rsidRPr="005321CB">
        <w:rPr>
          <w:rFonts w:ascii="Calibri" w:hAnsi="Calibri"/>
          <w:noProof/>
          <w:sz w:val="22"/>
          <w:szCs w:val="22"/>
        </w:rPr>
        <w:t>(de Beer, Giesbers, &amp; Verweij, 2013)</w:t>
      </w:r>
      <w:r w:rsidRPr="005321CB">
        <w:rPr>
          <w:rFonts w:ascii="Calibri" w:hAnsi="Calibri"/>
          <w:sz w:val="22"/>
          <w:szCs w:val="22"/>
        </w:rPr>
        <w:t>.</w:t>
      </w:r>
    </w:p>
    <w:p w14:paraId="62DC89DF" w14:textId="77777777" w:rsidR="005E4671" w:rsidRPr="005321CB" w:rsidRDefault="005E4671" w:rsidP="003616FE">
      <w:pPr>
        <w:spacing w:line="276" w:lineRule="auto"/>
        <w:jc w:val="both"/>
        <w:rPr>
          <w:rFonts w:ascii="Calibri" w:hAnsi="Calibri"/>
          <w:sz w:val="22"/>
          <w:szCs w:val="22"/>
        </w:rPr>
      </w:pPr>
    </w:p>
    <w:p w14:paraId="41A22187" w14:textId="3029EA98" w:rsidR="005E4671" w:rsidRPr="005321CB" w:rsidRDefault="005E4671" w:rsidP="003616FE">
      <w:pPr>
        <w:spacing w:line="276" w:lineRule="auto"/>
        <w:jc w:val="both"/>
        <w:rPr>
          <w:rFonts w:ascii="Calibri" w:hAnsi="Calibri" w:cs="Verdana"/>
          <w:sz w:val="22"/>
          <w:szCs w:val="22"/>
        </w:rPr>
      </w:pPr>
      <w:r w:rsidRPr="005321CB">
        <w:rPr>
          <w:rFonts w:ascii="Calibri" w:hAnsi="Calibri" w:cs="Verdana"/>
          <w:sz w:val="22"/>
          <w:szCs w:val="22"/>
        </w:rPr>
        <w:t>Vanwege de toenemende vergrijzing zal ook het aantal ouderen van 65 jaar en ouder in de verzorgings- en verpleeghuizen toenemen. Patiëntveiligheid vormt een belangrijk onderdeel van de zorg en is een veelvoorkomend onderwerp in de zorg voor ouderen in verpleeghuizen</w:t>
      </w:r>
      <w:r w:rsidRPr="005321CB">
        <w:rPr>
          <w:rFonts w:ascii="Calibri" w:hAnsi="Calibri" w:cs="Verdana"/>
          <w:b/>
          <w:sz w:val="22"/>
          <w:szCs w:val="22"/>
        </w:rPr>
        <w:t xml:space="preserve"> </w:t>
      </w:r>
      <w:r w:rsidRPr="005321CB">
        <w:rPr>
          <w:rFonts w:ascii="Calibri" w:hAnsi="Calibri" w:cs="Verdana"/>
          <w:noProof/>
          <w:sz w:val="22"/>
          <w:szCs w:val="22"/>
        </w:rPr>
        <w:t>(de Bekker, Eliens, de Haan, Schouten, &amp; Wigboldus, 2013)</w:t>
      </w:r>
      <w:r w:rsidRPr="005321CB">
        <w:rPr>
          <w:rFonts w:ascii="Calibri" w:hAnsi="Calibri" w:cs="Verdana"/>
          <w:sz w:val="22"/>
          <w:szCs w:val="22"/>
        </w:rPr>
        <w:t>. Enkele onderwerpen welke onder patiëntveiligheid vallen zijn: valpreventie, medicatieveiligheid en hygiëne. In de (ouderen)zorg is het hanteren van hygiëneregels van groot belang (de Bekker</w:t>
      </w:r>
      <w:r w:rsidR="00651E59">
        <w:rPr>
          <w:rFonts w:ascii="Calibri" w:hAnsi="Calibri" w:cs="Verdana"/>
          <w:sz w:val="22"/>
          <w:szCs w:val="22"/>
        </w:rPr>
        <w:t>,</w:t>
      </w:r>
      <w:r w:rsidRPr="005321CB">
        <w:rPr>
          <w:rFonts w:ascii="Calibri" w:hAnsi="Calibri" w:cs="Verdana"/>
          <w:sz w:val="22"/>
          <w:szCs w:val="22"/>
        </w:rPr>
        <w:t xml:space="preserve"> et al., 2013). Door </w:t>
      </w:r>
      <w:r>
        <w:rPr>
          <w:rFonts w:ascii="Calibri" w:hAnsi="Calibri" w:cs="Verdana"/>
          <w:sz w:val="22"/>
          <w:szCs w:val="22"/>
        </w:rPr>
        <w:t>het niet naleven</w:t>
      </w:r>
      <w:r w:rsidRPr="005321CB">
        <w:rPr>
          <w:rFonts w:ascii="Calibri" w:hAnsi="Calibri" w:cs="Verdana"/>
          <w:sz w:val="22"/>
          <w:szCs w:val="22"/>
        </w:rPr>
        <w:t xml:space="preserve"> van hygiëneregels in verpleeghuizen en woonzorgcentra kunnen infectieziekten ontstaa</w:t>
      </w:r>
      <w:r w:rsidR="00DB6DC6">
        <w:rPr>
          <w:rFonts w:ascii="Calibri" w:hAnsi="Calibri" w:cs="Verdana"/>
          <w:sz w:val="22"/>
          <w:szCs w:val="22"/>
        </w:rPr>
        <w:t>n en worden overgedragen</w:t>
      </w:r>
      <w:r w:rsidRPr="005321CB">
        <w:rPr>
          <w:rFonts w:ascii="Calibri" w:hAnsi="Calibri" w:cs="Verdana"/>
          <w:sz w:val="22"/>
          <w:szCs w:val="22"/>
        </w:rPr>
        <w:t>, deze worden ook wel zorggerelateerde infecties genoemd. Deze infecties leveren een grote bijdrage aan de morbiditeit en mortaliteit in de Nederlandse verpleeghuizen (</w:t>
      </w:r>
      <w:r w:rsidRPr="005321CB">
        <w:rPr>
          <w:rFonts w:ascii="Calibri" w:hAnsi="Calibri"/>
          <w:bCs/>
          <w:sz w:val="22"/>
          <w:szCs w:val="22"/>
        </w:rPr>
        <w:t>Surveillance Netwerk Infectieziekten Verpleeghuizen, 2013).</w:t>
      </w:r>
    </w:p>
    <w:p w14:paraId="03ED1901" w14:textId="77777777" w:rsidR="005E4671" w:rsidRPr="005321CB" w:rsidRDefault="005E4671" w:rsidP="003616FE">
      <w:pPr>
        <w:spacing w:line="276" w:lineRule="auto"/>
        <w:jc w:val="both"/>
        <w:rPr>
          <w:rFonts w:ascii="Calibri" w:hAnsi="Calibri"/>
          <w:b/>
          <w:sz w:val="22"/>
          <w:szCs w:val="22"/>
          <w:u w:val="single"/>
        </w:rPr>
      </w:pPr>
    </w:p>
    <w:p w14:paraId="39E4F07D" w14:textId="77777777" w:rsidR="005E4671" w:rsidRPr="00DB6DC6" w:rsidRDefault="005E4671" w:rsidP="003616FE">
      <w:pPr>
        <w:spacing w:line="276" w:lineRule="auto"/>
        <w:jc w:val="both"/>
        <w:rPr>
          <w:rFonts w:ascii="Calibri" w:hAnsi="Calibri"/>
          <w:sz w:val="22"/>
          <w:szCs w:val="22"/>
        </w:rPr>
      </w:pPr>
      <w:r w:rsidRPr="005321CB">
        <w:rPr>
          <w:rFonts w:ascii="Calibri" w:hAnsi="Calibri"/>
          <w:sz w:val="22"/>
          <w:szCs w:val="22"/>
        </w:rPr>
        <w:t xml:space="preserve">Zorggerelateerde infecties kunnen ernstige gevolgen hebben voor een oudere en deze moeten daarom zoveel mogelijk voorkomen worden. Tevens kunnen ouderen die een zorggerelateerde infectie hebben opgelopen andere patiënten besmetten. </w:t>
      </w:r>
      <w:r w:rsidR="00DB6DC6">
        <w:rPr>
          <w:rFonts w:ascii="Calibri" w:hAnsi="Calibri"/>
          <w:sz w:val="22"/>
          <w:szCs w:val="22"/>
        </w:rPr>
        <w:t xml:space="preserve">Een manier om (verspreiding van) een infectie tegen te gaan is het stimuleren van infectiepreventie van zorginfecties. </w:t>
      </w:r>
      <w:r w:rsidRPr="005321CB">
        <w:rPr>
          <w:rFonts w:ascii="Calibri" w:hAnsi="Calibri"/>
          <w:sz w:val="22"/>
          <w:szCs w:val="22"/>
        </w:rPr>
        <w:t xml:space="preserve">Voorbeelden van zorggerelateerde infecties welke kunnen voortkomen uit een verminderde/slechte handhygiëne zijn: Methicilline Resistente Staphylococcus Aureus (MRSA) bacterie en het Norovirus </w:t>
      </w:r>
      <w:r w:rsidRPr="005321CB">
        <w:rPr>
          <w:rFonts w:ascii="Calibri" w:hAnsi="Calibri" w:cs="Verdana"/>
          <w:noProof/>
          <w:sz w:val="22"/>
          <w:szCs w:val="22"/>
        </w:rPr>
        <w:t>(RIVM, 2013; Hopmans &amp; de Greeff, 2014)</w:t>
      </w:r>
      <w:r w:rsidRPr="005321CB">
        <w:rPr>
          <w:rFonts w:ascii="Calibri" w:hAnsi="Calibri" w:cs="Verdana"/>
          <w:b/>
          <w:sz w:val="22"/>
          <w:szCs w:val="22"/>
        </w:rPr>
        <w:t>.</w:t>
      </w:r>
      <w:r w:rsidRPr="005321CB">
        <w:rPr>
          <w:rFonts w:ascii="Calibri" w:hAnsi="Calibri" w:cs="Verdana"/>
          <w:sz w:val="22"/>
          <w:szCs w:val="22"/>
        </w:rPr>
        <w:t xml:space="preserve"> </w:t>
      </w:r>
    </w:p>
    <w:p w14:paraId="1EEABCEF" w14:textId="77777777" w:rsidR="005E4671" w:rsidRPr="005321CB" w:rsidRDefault="005E4671" w:rsidP="003616FE">
      <w:pPr>
        <w:spacing w:line="276" w:lineRule="auto"/>
        <w:jc w:val="both"/>
        <w:rPr>
          <w:rFonts w:ascii="Calibri" w:hAnsi="Calibri" w:cs="Verdana"/>
          <w:sz w:val="22"/>
          <w:szCs w:val="22"/>
        </w:rPr>
      </w:pPr>
    </w:p>
    <w:p w14:paraId="3B9EB5FD" w14:textId="7A2AE8FE" w:rsidR="00537A21" w:rsidRPr="00256A48" w:rsidRDefault="005E4671" w:rsidP="003616FE">
      <w:pPr>
        <w:numPr>
          <w:ins w:id="52" w:author="Unknown"/>
        </w:numPr>
        <w:spacing w:line="276" w:lineRule="auto"/>
        <w:jc w:val="both"/>
        <w:rPr>
          <w:rStyle w:val="Verwijzingopmerking"/>
          <w:rFonts w:ascii="Calibri" w:hAnsi="Calibri" w:cs="Verdana"/>
          <w:sz w:val="22"/>
          <w:szCs w:val="22"/>
        </w:rPr>
      </w:pPr>
      <w:r w:rsidRPr="005321CB">
        <w:rPr>
          <w:rFonts w:ascii="Calibri" w:hAnsi="Calibri" w:cs="Verdana"/>
          <w:sz w:val="22"/>
          <w:szCs w:val="22"/>
        </w:rPr>
        <w:t>Infectiepreventie in zorginstellingen kan bijdragen aan een vermindering van zorggerelateerde infecties. Een handvat bij deze infectiepreventie is het naleven van de richtlijnen welke van toepassing zijn in de zorginstelling</w:t>
      </w:r>
      <w:r>
        <w:rPr>
          <w:rFonts w:ascii="Calibri" w:hAnsi="Calibri" w:cs="Verdana"/>
          <w:sz w:val="22"/>
          <w:szCs w:val="22"/>
        </w:rPr>
        <w:t>en</w:t>
      </w:r>
      <w:r w:rsidRPr="005321CB">
        <w:rPr>
          <w:rFonts w:ascii="Calibri" w:hAnsi="Calibri" w:cs="Verdana"/>
          <w:sz w:val="22"/>
          <w:szCs w:val="22"/>
        </w:rPr>
        <w:t>. De inspectie van de gezondheidszorg (IGZ) heeft in 2012 een onderzoek gedaan naar de naleving van deze richtlijnen in zorginstellingen. Het onderzoek van de IGZ heeft als doel om inzicht te krijgen in de naleving van de richtl</w:t>
      </w:r>
      <w:r>
        <w:rPr>
          <w:rFonts w:ascii="Calibri" w:hAnsi="Calibri" w:cs="Verdana"/>
          <w:sz w:val="22"/>
          <w:szCs w:val="22"/>
        </w:rPr>
        <w:t>ijnen van de werkgroep infectie</w:t>
      </w:r>
      <w:r w:rsidRPr="005321CB">
        <w:rPr>
          <w:rFonts w:ascii="Calibri" w:hAnsi="Calibri" w:cs="Verdana"/>
          <w:sz w:val="22"/>
          <w:szCs w:val="22"/>
        </w:rPr>
        <w:t>preventie (WIP) en de Nederlandse Vereniging van Medische Microbiologie (NVMM) door de instelling, waardoor zij veilige zorg kunnen bieden. Het onderzoek heeft zich gericht op de verschillende aspecten van infectiepreventie: algemene en bijzondere voorzorgsmaatre</w:t>
      </w:r>
      <w:r w:rsidR="00256A48">
        <w:rPr>
          <w:rFonts w:ascii="Calibri" w:hAnsi="Calibri" w:cs="Verdana"/>
          <w:sz w:val="22"/>
          <w:szCs w:val="22"/>
        </w:rPr>
        <w:t xml:space="preserve">gelen en risico-inventarisatie. </w:t>
      </w:r>
      <w:r w:rsidR="00DB6DC6">
        <w:rPr>
          <w:rFonts w:ascii="Calibri" w:hAnsi="Calibri" w:cs="Verdana"/>
          <w:sz w:val="22"/>
          <w:szCs w:val="22"/>
        </w:rPr>
        <w:t xml:space="preserve">Uit het onderzoek blijkt dat het onderwerp naleving algemene voorzorgsmaatregelen (persoonlijke hygiëne medewerkers en schoonmaak) onvoldoende belicht is en daarmee </w:t>
      </w:r>
      <w:r w:rsidR="00537A21">
        <w:rPr>
          <w:rFonts w:ascii="Calibri" w:hAnsi="Calibri" w:cs="Verdana"/>
          <w:sz w:val="22"/>
          <w:szCs w:val="22"/>
        </w:rPr>
        <w:t>een risico vormt voor de patientveiligheid (</w:t>
      </w:r>
      <w:r w:rsidRPr="005321CB">
        <w:rPr>
          <w:rFonts w:ascii="Calibri" w:hAnsi="Calibri" w:cs="Verdana"/>
          <w:noProof/>
          <w:sz w:val="22"/>
          <w:szCs w:val="22"/>
        </w:rPr>
        <w:t>R</w:t>
      </w:r>
      <w:r w:rsidR="003616FE">
        <w:rPr>
          <w:rFonts w:ascii="Calibri" w:hAnsi="Calibri" w:cs="Verdana"/>
          <w:noProof/>
          <w:sz w:val="22"/>
          <w:szCs w:val="22"/>
        </w:rPr>
        <w:t>IVM</w:t>
      </w:r>
      <w:r w:rsidRPr="005321CB">
        <w:rPr>
          <w:rFonts w:ascii="Calibri" w:hAnsi="Calibri" w:cs="Verdana"/>
          <w:noProof/>
          <w:sz w:val="22"/>
          <w:szCs w:val="22"/>
        </w:rPr>
        <w:t>, 2014)</w:t>
      </w:r>
      <w:r w:rsidRPr="005321CB">
        <w:rPr>
          <w:rFonts w:ascii="Calibri" w:hAnsi="Calibri" w:cs="Verdana"/>
          <w:sz w:val="22"/>
          <w:szCs w:val="22"/>
        </w:rPr>
        <w:t>.</w:t>
      </w:r>
    </w:p>
    <w:p w14:paraId="52B88EA4" w14:textId="77777777" w:rsidR="005E4671" w:rsidRPr="00512B3D" w:rsidRDefault="00537A21" w:rsidP="003616FE">
      <w:pPr>
        <w:spacing w:line="276" w:lineRule="auto"/>
        <w:jc w:val="both"/>
        <w:rPr>
          <w:rFonts w:ascii="Calibri" w:hAnsi="Calibri" w:cs="Verdana"/>
          <w:sz w:val="22"/>
          <w:szCs w:val="22"/>
        </w:rPr>
      </w:pPr>
      <w:r w:rsidRPr="00512B3D">
        <w:rPr>
          <w:rFonts w:ascii="Calibri" w:hAnsi="Calibri" w:cs="Verdana"/>
          <w:sz w:val="22"/>
          <w:szCs w:val="22"/>
        </w:rPr>
        <w:t xml:space="preserve"> </w:t>
      </w:r>
    </w:p>
    <w:p w14:paraId="0D4505D1" w14:textId="4BDEE346" w:rsidR="005E4671" w:rsidRPr="005321CB" w:rsidRDefault="005E4671" w:rsidP="003616FE">
      <w:pPr>
        <w:pStyle w:val="Bibliografie"/>
        <w:jc w:val="both"/>
        <w:rPr>
          <w:bCs/>
        </w:rPr>
      </w:pPr>
      <w:r w:rsidRPr="005321CB">
        <w:rPr>
          <w:bCs/>
        </w:rPr>
        <w:lastRenderedPageBreak/>
        <w:t>Persoonlijke hygiëne van medewerkers is onderdeel van de basiszorg, hierbij vormt handhygiëne de basis in het directe fysieke contact met de oudere. Dit is van belang om de kans op overdracht</w:t>
      </w:r>
      <w:r w:rsidR="00537A21" w:rsidRPr="00537A21">
        <w:rPr>
          <w:rStyle w:val="Verwijzingopmerking"/>
          <w:rFonts w:eastAsia="MS ??"/>
          <w:sz w:val="22"/>
          <w:szCs w:val="22"/>
        </w:rPr>
        <w:t xml:space="preserve"> v</w:t>
      </w:r>
      <w:r w:rsidRPr="00537A21">
        <w:rPr>
          <w:bCs/>
        </w:rPr>
        <w:t>an</w:t>
      </w:r>
      <w:r w:rsidRPr="005321CB">
        <w:rPr>
          <w:bCs/>
        </w:rPr>
        <w:t xml:space="preserve"> bacteriën die infecties kunnen veroorzaken te voorkomen. Een goede handhygiëne omvat verschillende aspecten zoals: korte nagels, geen nagellak dragen, geen hand- of polssieraden dragen en de handen voor en na het contact met de oudere wassen en desinfecteren (SNIV, 2013). Door het ontbreken en/of niet naleven van de hygiënerichtlijnen kunnen infectieziekten zich snel verspreiden </w:t>
      </w:r>
      <w:r w:rsidRPr="005321CB">
        <w:rPr>
          <w:noProof/>
        </w:rPr>
        <w:t>(</w:t>
      </w:r>
      <w:r w:rsidR="003616FE">
        <w:rPr>
          <w:noProof/>
        </w:rPr>
        <w:t>RIVM</w:t>
      </w:r>
      <w:r w:rsidRPr="005321CB">
        <w:rPr>
          <w:noProof/>
        </w:rPr>
        <w:t>, 2012)</w:t>
      </w:r>
      <w:r w:rsidRPr="005321CB">
        <w:rPr>
          <w:bCs/>
        </w:rPr>
        <w:t>.</w:t>
      </w:r>
      <w:r w:rsidRPr="005321CB">
        <w:rPr>
          <w:rFonts w:cs="Verdana"/>
        </w:rPr>
        <w:t xml:space="preserve"> </w:t>
      </w:r>
    </w:p>
    <w:p w14:paraId="2BFCED68" w14:textId="77777777" w:rsidR="005E4671" w:rsidRPr="005321CB" w:rsidRDefault="005E4671" w:rsidP="003616FE">
      <w:pPr>
        <w:spacing w:line="276" w:lineRule="auto"/>
        <w:jc w:val="both"/>
        <w:rPr>
          <w:rFonts w:ascii="Calibri" w:hAnsi="Calibri"/>
          <w:sz w:val="22"/>
          <w:szCs w:val="22"/>
        </w:rPr>
      </w:pPr>
      <w:r w:rsidRPr="005321CB">
        <w:rPr>
          <w:rFonts w:ascii="Calibri" w:hAnsi="Calibri"/>
          <w:sz w:val="22"/>
          <w:szCs w:val="22"/>
        </w:rPr>
        <w:t xml:space="preserve">Binnen verpleeghuis Weyevliet, onderdeel van Werkt Voor Ouderen (WVO-zorg), wordt gewerkt conform hygiënerichtlijnen- en protocollen </w:t>
      </w:r>
      <w:r w:rsidRPr="005321CB">
        <w:rPr>
          <w:rFonts w:ascii="Calibri" w:hAnsi="Calibri"/>
          <w:noProof/>
          <w:sz w:val="22"/>
          <w:szCs w:val="22"/>
        </w:rPr>
        <w:t>(WVO-zorg, 2014)</w:t>
      </w:r>
      <w:r w:rsidRPr="005321CB">
        <w:rPr>
          <w:rFonts w:ascii="Calibri" w:hAnsi="Calibri"/>
          <w:sz w:val="22"/>
          <w:szCs w:val="22"/>
        </w:rPr>
        <w:t xml:space="preserve">. In deze richtlijnen en protocollen zijn leidraden opgenomen voor het hygiënisch werken in een verpleeghuis. Middels hygiënisch werken kan worden voorkomen dat overdracht van micro-organismen plaatsvindt van cliënt naar cliënt, van medewerker naar medewerker, van cliënt naar medewerker en vice versa. Het is momenteel niet duidelijk in hoeverre de medewerkers van verpleeghuis Weyevliet conform het protocol handhygiëne werken en in hoeverre zij beschikken over kennis </w:t>
      </w:r>
      <w:r>
        <w:rPr>
          <w:rFonts w:ascii="Calibri" w:hAnsi="Calibri"/>
          <w:sz w:val="22"/>
          <w:szCs w:val="22"/>
        </w:rPr>
        <w:t xml:space="preserve">van </w:t>
      </w:r>
      <w:r w:rsidRPr="005321CB">
        <w:rPr>
          <w:rFonts w:ascii="Calibri" w:hAnsi="Calibri"/>
          <w:sz w:val="22"/>
          <w:szCs w:val="22"/>
        </w:rPr>
        <w:t xml:space="preserve">het protocol handhygiëne. Het kennisniveau en de houding van de medewerkers kunnen invloed hebben op </w:t>
      </w:r>
      <w:r>
        <w:rPr>
          <w:rFonts w:ascii="Calibri" w:hAnsi="Calibri"/>
          <w:sz w:val="22"/>
          <w:szCs w:val="22"/>
        </w:rPr>
        <w:t xml:space="preserve">de mate waarin zij conform het protocol handhygiëne werken. De houding van de medewerkers kan onderverdeeld worden in adoptie en acceptatie. De adoptie is de intentie om een innovatie (het protocol handhygiëne) te gebruiken. Acceptatie is in hoeverre medewerkers accepteren om met een innovatie (protocol handhygiëne) te gaan werken. Beiden hebben invloed op het gebruik van het protocol handhygiëne. </w:t>
      </w:r>
      <w:r w:rsidRPr="005321CB">
        <w:rPr>
          <w:rFonts w:ascii="Calibri" w:hAnsi="Calibri"/>
          <w:sz w:val="22"/>
          <w:szCs w:val="22"/>
        </w:rPr>
        <w:t>Door middel van het afstudeeronderzoek wordt getracht inzicht te verkrijgen in de kennis, houding en werkwijze van de medewerkers met betrekking tot het toepassen van handhygiëne. Na de uitvoering van het onderzoek kunnen eventuele aandachtspunten naar voren komen omtrent het onderwerp handhygiëne. Op deze punten kunnen de zorgverleners en de directie actie ondernemen. Door in te spelen op de eventuele aandachtspunten kan ervoor gezorgd worden dat de uitvoering van de handhygiëne wordt verbeterd.</w:t>
      </w:r>
    </w:p>
    <w:p w14:paraId="212C7764" w14:textId="77777777" w:rsidR="005E4671" w:rsidRPr="005321CB" w:rsidRDefault="005E4671" w:rsidP="003616FE">
      <w:pPr>
        <w:spacing w:line="276" w:lineRule="auto"/>
        <w:jc w:val="both"/>
        <w:rPr>
          <w:rFonts w:ascii="Calibri" w:hAnsi="Calibri"/>
          <w:sz w:val="22"/>
          <w:szCs w:val="22"/>
        </w:rPr>
      </w:pPr>
      <w:bookmarkStart w:id="53" w:name="_Toc292720611"/>
      <w:bookmarkStart w:id="54" w:name="_Toc293065694"/>
      <w:bookmarkStart w:id="55" w:name="_Toc293165072"/>
      <w:bookmarkStart w:id="56" w:name="_Toc294881652"/>
      <w:bookmarkStart w:id="57" w:name="_Toc294881710"/>
      <w:bookmarkStart w:id="58" w:name="_Toc294881748"/>
      <w:bookmarkStart w:id="59" w:name="_Toc295310927"/>
    </w:p>
    <w:bookmarkEnd w:id="53"/>
    <w:bookmarkEnd w:id="54"/>
    <w:bookmarkEnd w:id="55"/>
    <w:bookmarkEnd w:id="56"/>
    <w:bookmarkEnd w:id="57"/>
    <w:bookmarkEnd w:id="58"/>
    <w:bookmarkEnd w:id="59"/>
    <w:p w14:paraId="41ECEB2E" w14:textId="77777777" w:rsidR="005E4671" w:rsidRDefault="005E4671" w:rsidP="003616FE">
      <w:pPr>
        <w:pStyle w:val="Geenafstand"/>
        <w:spacing w:line="276" w:lineRule="auto"/>
        <w:jc w:val="both"/>
        <w:rPr>
          <w:b/>
        </w:rPr>
      </w:pPr>
      <w:r w:rsidRPr="005E7E3F">
        <w:rPr>
          <w:b/>
        </w:rPr>
        <w:t>Doelstelling van het onderzoek</w:t>
      </w:r>
    </w:p>
    <w:p w14:paraId="390711DD" w14:textId="77777777" w:rsidR="005E4671" w:rsidRPr="005E7E3F" w:rsidRDefault="005E4671" w:rsidP="003616FE">
      <w:pPr>
        <w:pStyle w:val="Geenafstand"/>
        <w:spacing w:line="276" w:lineRule="auto"/>
        <w:jc w:val="both"/>
        <w:rPr>
          <w:b/>
        </w:rPr>
      </w:pPr>
    </w:p>
    <w:p w14:paraId="5F451011" w14:textId="77777777" w:rsidR="005E4671" w:rsidRPr="005321CB" w:rsidRDefault="005E4671" w:rsidP="003616FE">
      <w:pPr>
        <w:spacing w:line="276" w:lineRule="auto"/>
        <w:jc w:val="both"/>
        <w:rPr>
          <w:rFonts w:ascii="Calibri" w:hAnsi="Calibri"/>
          <w:sz w:val="22"/>
          <w:szCs w:val="22"/>
        </w:rPr>
      </w:pPr>
      <w:r w:rsidRPr="005321CB">
        <w:rPr>
          <w:rFonts w:ascii="Calibri" w:hAnsi="Calibri"/>
          <w:sz w:val="22"/>
          <w:szCs w:val="22"/>
        </w:rPr>
        <w:t>Het doel van dit onderzoek is inzicht verkrijgen in hoeverre verzorgenden en verpleegkundigen binnen verpleeghuis Weyevliet conform het protocol handhygiëne en de algemene Europese richtlijn voor handhygiëne van de World Health Organization (WHO) werken.</w:t>
      </w:r>
    </w:p>
    <w:p w14:paraId="778652A2" w14:textId="77777777" w:rsidR="005E4671" w:rsidRPr="005321CB" w:rsidRDefault="005E4671" w:rsidP="003616FE">
      <w:pPr>
        <w:spacing w:line="276" w:lineRule="auto"/>
        <w:jc w:val="both"/>
        <w:rPr>
          <w:rFonts w:ascii="Calibri" w:hAnsi="Calibri"/>
          <w:sz w:val="22"/>
          <w:szCs w:val="22"/>
        </w:rPr>
      </w:pPr>
    </w:p>
    <w:p w14:paraId="771D17B8" w14:textId="77777777" w:rsidR="005E4671" w:rsidRDefault="005E4671" w:rsidP="003616FE">
      <w:pPr>
        <w:pStyle w:val="Geenafstand"/>
        <w:spacing w:line="276" w:lineRule="auto"/>
        <w:jc w:val="both"/>
        <w:rPr>
          <w:b/>
        </w:rPr>
      </w:pPr>
      <w:bookmarkStart w:id="60" w:name="_Toc295481747"/>
      <w:bookmarkStart w:id="61" w:name="_Toc295482589"/>
      <w:bookmarkStart w:id="62" w:name="_Toc295588727"/>
      <w:bookmarkStart w:id="63" w:name="_Toc297230145"/>
      <w:bookmarkStart w:id="64" w:name="_Toc297539279"/>
      <w:bookmarkStart w:id="65" w:name="_Toc434927565"/>
      <w:bookmarkStart w:id="66" w:name="_Toc435000033"/>
      <w:bookmarkStart w:id="67" w:name="_Toc435004147"/>
      <w:bookmarkStart w:id="68" w:name="_Toc435004239"/>
      <w:bookmarkStart w:id="69" w:name="_Toc436054942"/>
      <w:bookmarkStart w:id="70" w:name="_Toc437884772"/>
      <w:bookmarkStart w:id="71" w:name="_Toc437886559"/>
      <w:bookmarkStart w:id="72" w:name="_Toc437886742"/>
      <w:r w:rsidRPr="00241009">
        <w:rPr>
          <w:b/>
        </w:rPr>
        <w:t>Centrale onderzoeksvraag</w:t>
      </w:r>
      <w:bookmarkEnd w:id="60"/>
      <w:bookmarkEnd w:id="61"/>
      <w:bookmarkEnd w:id="62"/>
      <w:bookmarkEnd w:id="63"/>
      <w:bookmarkEnd w:id="64"/>
      <w:bookmarkEnd w:id="65"/>
      <w:bookmarkEnd w:id="66"/>
      <w:bookmarkEnd w:id="67"/>
      <w:bookmarkEnd w:id="68"/>
      <w:bookmarkEnd w:id="69"/>
      <w:bookmarkEnd w:id="70"/>
      <w:bookmarkEnd w:id="71"/>
      <w:bookmarkEnd w:id="72"/>
    </w:p>
    <w:p w14:paraId="3223EC40" w14:textId="77777777" w:rsidR="005E4671" w:rsidRPr="005E7E3F" w:rsidRDefault="005E4671" w:rsidP="003616FE">
      <w:pPr>
        <w:pStyle w:val="Geenafstand"/>
        <w:spacing w:line="276" w:lineRule="auto"/>
        <w:jc w:val="both"/>
        <w:rPr>
          <w:rFonts w:eastAsia="MS Gothi"/>
          <w:color w:val="4F81BD"/>
        </w:rPr>
      </w:pPr>
    </w:p>
    <w:p w14:paraId="272B1736" w14:textId="77777777" w:rsidR="005E4671" w:rsidRPr="005321CB" w:rsidRDefault="005E4671" w:rsidP="003616FE">
      <w:pPr>
        <w:spacing w:line="276" w:lineRule="auto"/>
        <w:jc w:val="both"/>
        <w:rPr>
          <w:rFonts w:ascii="Calibri" w:hAnsi="Calibri"/>
          <w:sz w:val="22"/>
          <w:szCs w:val="22"/>
        </w:rPr>
      </w:pPr>
      <w:r w:rsidRPr="005321CB">
        <w:rPr>
          <w:rFonts w:ascii="Calibri" w:hAnsi="Calibri"/>
          <w:sz w:val="22"/>
          <w:szCs w:val="22"/>
        </w:rPr>
        <w:t>In hoeverre werken de verzorgenden en verpleegkundigen binnen verpleeghuis Weyevliet conform het protocol handhygiëne en de algemene Europese richtlijn voor handhygiëne van de World Health Organization (WHO)?</w:t>
      </w:r>
    </w:p>
    <w:p w14:paraId="3B2642CB" w14:textId="77777777" w:rsidR="005E4671" w:rsidRDefault="005E4671" w:rsidP="003616FE">
      <w:pPr>
        <w:pStyle w:val="Geenafstand"/>
        <w:spacing w:line="276" w:lineRule="auto"/>
        <w:jc w:val="both"/>
        <w:rPr>
          <w:b/>
        </w:rPr>
      </w:pPr>
      <w:r w:rsidRPr="005321CB">
        <w:rPr>
          <w:i/>
          <w:color w:val="8DB3E2"/>
        </w:rPr>
        <w:br/>
      </w:r>
      <w:bookmarkStart w:id="73" w:name="_Toc294881654"/>
      <w:bookmarkStart w:id="74" w:name="_Toc294881712"/>
      <w:bookmarkStart w:id="75" w:name="_Toc294881750"/>
      <w:bookmarkStart w:id="76" w:name="_Toc295310929"/>
      <w:bookmarkStart w:id="77" w:name="_Toc295481748"/>
      <w:bookmarkStart w:id="78" w:name="_Toc295482590"/>
      <w:bookmarkStart w:id="79" w:name="_Toc295588728"/>
      <w:bookmarkStart w:id="80" w:name="_Toc297230146"/>
      <w:bookmarkStart w:id="81" w:name="_Toc297539280"/>
      <w:bookmarkStart w:id="82" w:name="_Toc434927566"/>
      <w:bookmarkStart w:id="83" w:name="_Toc435000034"/>
      <w:bookmarkStart w:id="84" w:name="_Toc435004148"/>
      <w:bookmarkStart w:id="85" w:name="_Toc435004240"/>
      <w:bookmarkStart w:id="86" w:name="_Toc436054943"/>
      <w:bookmarkStart w:id="87" w:name="_Toc437884773"/>
      <w:bookmarkStart w:id="88" w:name="_Toc437886560"/>
      <w:bookmarkStart w:id="89" w:name="_Toc437886743"/>
      <w:r w:rsidRPr="00241009">
        <w:rPr>
          <w:b/>
        </w:rPr>
        <w:t>Deelvragen</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45DD26DC" w14:textId="77777777" w:rsidR="005E4671" w:rsidRPr="005E7E3F" w:rsidRDefault="005E4671" w:rsidP="003616FE">
      <w:pPr>
        <w:pStyle w:val="Geenafstand"/>
        <w:spacing w:line="276" w:lineRule="auto"/>
        <w:jc w:val="both"/>
        <w:rPr>
          <w:b/>
        </w:rPr>
      </w:pPr>
    </w:p>
    <w:p w14:paraId="502899D7" w14:textId="77777777" w:rsidR="005E4671" w:rsidRPr="005321CB" w:rsidRDefault="005E4671" w:rsidP="003616FE">
      <w:pPr>
        <w:pStyle w:val="Lijstalinea"/>
        <w:numPr>
          <w:ilvl w:val="0"/>
          <w:numId w:val="1"/>
        </w:numPr>
        <w:jc w:val="both"/>
      </w:pPr>
      <w:r w:rsidRPr="005321CB">
        <w:t>In hoeverre hebben de verzorgenden en verpleegkundigen binnen verpleeghuis Weyevliet kennis van het protocol handhygiëne en de Europese richtlijn voor handhygiëne van de World Health Organization (WHO)?</w:t>
      </w:r>
    </w:p>
    <w:p w14:paraId="40A2B7BB" w14:textId="77777777" w:rsidR="005E4671" w:rsidRPr="005321CB" w:rsidRDefault="005E4671" w:rsidP="003616FE">
      <w:pPr>
        <w:pStyle w:val="Lijstalinea"/>
        <w:numPr>
          <w:ilvl w:val="0"/>
          <w:numId w:val="1"/>
        </w:numPr>
        <w:jc w:val="both"/>
      </w:pPr>
      <w:r w:rsidRPr="005321CB">
        <w:lastRenderedPageBreak/>
        <w:t>Wat is de houding van de verzorgenden en verpleegkundigen binnen verpleeghuis Weyevliet ten aanzien van handhygiëne?</w:t>
      </w:r>
    </w:p>
    <w:p w14:paraId="3D6F469E" w14:textId="77777777" w:rsidR="005E4671" w:rsidRPr="005321CB" w:rsidRDefault="005E4671" w:rsidP="003616FE">
      <w:pPr>
        <w:pStyle w:val="Lijstalinea"/>
        <w:numPr>
          <w:ilvl w:val="0"/>
          <w:numId w:val="1"/>
        </w:numPr>
        <w:jc w:val="both"/>
      </w:pPr>
      <w:r w:rsidRPr="005321CB">
        <w:t>Hoe is de uitvoering van handhygiëne op de werkvloer onder de verzorgenden en verpleegkundigen binnen verpleeghuis Weyevliet?</w:t>
      </w:r>
      <w:bookmarkStart w:id="90" w:name="_Toc292720612"/>
      <w:bookmarkStart w:id="91" w:name="_Toc293065695"/>
      <w:bookmarkStart w:id="92" w:name="_Toc293165073"/>
      <w:bookmarkStart w:id="93" w:name="_Toc294881655"/>
      <w:bookmarkStart w:id="94" w:name="_Toc294881713"/>
      <w:bookmarkStart w:id="95" w:name="_Toc294881751"/>
      <w:bookmarkStart w:id="96" w:name="_Toc295310930"/>
    </w:p>
    <w:p w14:paraId="70F4F263" w14:textId="77777777" w:rsidR="005E4671" w:rsidRPr="005321CB" w:rsidRDefault="005E4671" w:rsidP="003616FE">
      <w:pPr>
        <w:pStyle w:val="Lijstalinea"/>
        <w:jc w:val="both"/>
      </w:pPr>
    </w:p>
    <w:p w14:paraId="0003BBC0" w14:textId="77777777" w:rsidR="005E4671" w:rsidRDefault="005E4671" w:rsidP="003616FE">
      <w:pPr>
        <w:pStyle w:val="Geenafstand"/>
        <w:spacing w:line="276" w:lineRule="auto"/>
        <w:jc w:val="both"/>
        <w:rPr>
          <w:b/>
        </w:rPr>
      </w:pPr>
      <w:bookmarkStart w:id="97" w:name="_Toc295481749"/>
      <w:bookmarkStart w:id="98" w:name="_Toc295482591"/>
      <w:bookmarkStart w:id="99" w:name="_Toc295588729"/>
      <w:bookmarkStart w:id="100" w:name="_Toc297230147"/>
      <w:bookmarkStart w:id="101" w:name="_Toc297539281"/>
      <w:bookmarkStart w:id="102" w:name="_Toc434927567"/>
      <w:bookmarkStart w:id="103" w:name="_Toc435000035"/>
      <w:bookmarkStart w:id="104" w:name="_Toc435004149"/>
      <w:bookmarkStart w:id="105" w:name="_Toc435004241"/>
      <w:bookmarkStart w:id="106" w:name="_Toc436054944"/>
      <w:bookmarkStart w:id="107" w:name="_Toc437884774"/>
      <w:bookmarkStart w:id="108" w:name="_Toc437886561"/>
      <w:bookmarkStart w:id="109" w:name="_Toc437886744"/>
      <w:r w:rsidRPr="00241009">
        <w:rPr>
          <w:b/>
        </w:rPr>
        <w:t>Relevantie voor het verpleegkundig beroep</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2A466AED" w14:textId="77777777" w:rsidR="005E4671" w:rsidRPr="005E7E3F" w:rsidRDefault="005E4671" w:rsidP="003616FE">
      <w:pPr>
        <w:pStyle w:val="Geenafstand"/>
        <w:spacing w:line="276" w:lineRule="auto"/>
        <w:jc w:val="both"/>
        <w:rPr>
          <w:b/>
        </w:rPr>
      </w:pPr>
    </w:p>
    <w:p w14:paraId="6A80C616" w14:textId="77777777" w:rsidR="005E4671" w:rsidRPr="008A5301" w:rsidRDefault="005E4671" w:rsidP="003616FE">
      <w:pPr>
        <w:spacing w:line="276" w:lineRule="auto"/>
        <w:jc w:val="both"/>
        <w:rPr>
          <w:rFonts w:ascii="Calibri" w:hAnsi="Calibri"/>
          <w:sz w:val="22"/>
          <w:szCs w:val="22"/>
        </w:rPr>
      </w:pPr>
      <w:r w:rsidRPr="005321CB">
        <w:rPr>
          <w:rFonts w:ascii="Calibri" w:hAnsi="Calibri"/>
          <w:sz w:val="22"/>
          <w:szCs w:val="22"/>
        </w:rPr>
        <w:t xml:space="preserve">De verpleegkundige dient zich in de rol van zorgverlener bezig te houden met de kwaliteit van de zorguitvoering binnen de instelling voor ouderen. Een belangrijk onderdeel van kwaliteit is preventie en gezondheidsvoorlichting. Preventie in de gezondheidszorg richt zich vooral op het </w:t>
      </w:r>
      <w:r w:rsidRPr="00537A21">
        <w:rPr>
          <w:rFonts w:ascii="Calibri" w:hAnsi="Calibri"/>
          <w:sz w:val="22"/>
          <w:szCs w:val="22"/>
        </w:rPr>
        <w:t>voorkomen</w:t>
      </w:r>
      <w:r w:rsidR="00537A21" w:rsidRPr="00537A21">
        <w:rPr>
          <w:rStyle w:val="Verwijzingopmerking"/>
          <w:rFonts w:ascii="Calibri" w:eastAsia="MS ??" w:hAnsi="Calibri"/>
          <w:sz w:val="22"/>
          <w:szCs w:val="22"/>
          <w:lang w:eastAsia="en-US"/>
        </w:rPr>
        <w:t xml:space="preserve"> en</w:t>
      </w:r>
      <w:r w:rsidR="00537A21">
        <w:rPr>
          <w:rFonts w:ascii="Calibri" w:hAnsi="Calibri"/>
          <w:sz w:val="22"/>
          <w:szCs w:val="22"/>
        </w:rPr>
        <w:t xml:space="preserve"> </w:t>
      </w:r>
      <w:r w:rsidRPr="005321CB">
        <w:rPr>
          <w:rFonts w:ascii="Calibri" w:hAnsi="Calibri"/>
          <w:sz w:val="22"/>
          <w:szCs w:val="22"/>
        </w:rPr>
        <w:t>beperken van (zorggerelateerde) infecties en aandoeningen. Een verpleegkundige treft preventiemaatregelen waar nodig en geeft voorlichting en instructie aan collega’s over zorggerelateerde infecties en over belangrijke bijkomende onderwerpen zoals (hand)hygiëne. Verder houdt een verpleegkundige zich continu met de kwaliteit van zorg bezig om de</w:t>
      </w:r>
      <w:r>
        <w:rPr>
          <w:rFonts w:ascii="Calibri" w:hAnsi="Calibri"/>
          <w:sz w:val="22"/>
          <w:szCs w:val="22"/>
        </w:rPr>
        <w:t>ze</w:t>
      </w:r>
      <w:r w:rsidRPr="005321CB">
        <w:rPr>
          <w:rFonts w:ascii="Calibri" w:hAnsi="Calibri"/>
          <w:sz w:val="22"/>
          <w:szCs w:val="22"/>
        </w:rPr>
        <w:t xml:space="preserve"> kwaliteit te behouden en indien mogelijk te verhogen. Omdat preventie van zorggerelateerde infecties een belangrijk onderwerp is binnen de (ouderen)zorg, wordt binnen </w:t>
      </w:r>
      <w:r>
        <w:rPr>
          <w:rFonts w:ascii="Calibri" w:hAnsi="Calibri"/>
          <w:sz w:val="22"/>
          <w:szCs w:val="22"/>
        </w:rPr>
        <w:t>zorg</w:t>
      </w:r>
      <w:r w:rsidRPr="005321CB">
        <w:rPr>
          <w:rFonts w:ascii="Calibri" w:hAnsi="Calibri"/>
          <w:sz w:val="22"/>
          <w:szCs w:val="22"/>
        </w:rPr>
        <w:t>instellingen gewerkt conform protocollen en richtlijnen. Hieraan wordt bijgedragen door middel van het uitvoeren van een onderzoek op de werkvloer om inzicht te verkrijgen in hoeverre de medewerkers conform het protocol handhygiëne werken.</w:t>
      </w:r>
      <w:r>
        <w:rPr>
          <w:rFonts w:ascii="Calibri" w:hAnsi="Calibri"/>
          <w:sz w:val="22"/>
          <w:szCs w:val="22"/>
        </w:rPr>
        <w:t xml:space="preserve"> Wanneer niet gewerkt wordt volgens dit protocol worden collega’s hierop aangesproken. </w:t>
      </w:r>
      <w:r w:rsidRPr="005321CB">
        <w:rPr>
          <w:rFonts w:ascii="Calibri" w:hAnsi="Calibri"/>
          <w:sz w:val="22"/>
          <w:szCs w:val="22"/>
        </w:rPr>
        <w:t xml:space="preserve">Naast de zorg voor de patiënt wordt een bijdrage geleverd aan de ontwikkeling van evidence-based protocollen. Nieuwe richtlijnen en/of ontwikkelingen over handhygiëne worden </w:t>
      </w:r>
      <w:r>
        <w:rPr>
          <w:rFonts w:ascii="Calibri" w:hAnsi="Calibri"/>
          <w:sz w:val="22"/>
          <w:szCs w:val="22"/>
        </w:rPr>
        <w:t xml:space="preserve">door de verpleegkundige </w:t>
      </w:r>
      <w:r w:rsidRPr="005321CB">
        <w:rPr>
          <w:rFonts w:ascii="Calibri" w:hAnsi="Calibri"/>
          <w:sz w:val="22"/>
          <w:szCs w:val="22"/>
        </w:rPr>
        <w:t xml:space="preserve">in de rol van coach uitgedragen naar collega’s. De uitkomsten van het onderzoek kunnen door middel van casuïstiek overgebracht worden naar de collega’s op de werkvloer. Nadat deze collega’s op de hoogte zijn gebracht van de uitkomsten van het onderzoek kunnen zij de benodigde maatregelen voor preventie van infectie gaan vertalen naar de werkvloer waardoor de toepassing van handhygiëne zo optimaal mogelijk wordt </w:t>
      </w:r>
      <w:r w:rsidRPr="005321CB">
        <w:rPr>
          <w:rFonts w:ascii="Calibri" w:hAnsi="Calibri"/>
          <w:noProof/>
          <w:sz w:val="22"/>
          <w:szCs w:val="22"/>
        </w:rPr>
        <w:t>(Pool, Pool-Tromp, Veltman-van Vugt, &amp; Vogel, 2001)</w:t>
      </w:r>
      <w:r w:rsidRPr="005321CB">
        <w:rPr>
          <w:rFonts w:ascii="Calibri" w:hAnsi="Calibri"/>
          <w:b/>
          <w:sz w:val="22"/>
          <w:szCs w:val="22"/>
        </w:rPr>
        <w:t>.</w:t>
      </w:r>
      <w:bookmarkStart w:id="110" w:name="_Toc293165074"/>
      <w:bookmarkStart w:id="111" w:name="_Toc294881656"/>
      <w:bookmarkStart w:id="112" w:name="_Toc294881714"/>
      <w:bookmarkStart w:id="113" w:name="_Toc294881752"/>
      <w:bookmarkStart w:id="114" w:name="_Toc295310931"/>
    </w:p>
    <w:p w14:paraId="693C264D" w14:textId="77777777" w:rsidR="005E4671" w:rsidRPr="005321CB" w:rsidRDefault="005E4671" w:rsidP="003616FE">
      <w:pPr>
        <w:spacing w:line="276" w:lineRule="auto"/>
        <w:jc w:val="both"/>
        <w:rPr>
          <w:rFonts w:ascii="Calibri" w:hAnsi="Calibri"/>
          <w:sz w:val="22"/>
          <w:szCs w:val="22"/>
        </w:rPr>
      </w:pPr>
    </w:p>
    <w:p w14:paraId="43963422" w14:textId="77777777" w:rsidR="005E4671" w:rsidRPr="00B85496" w:rsidRDefault="005E4671" w:rsidP="003616FE">
      <w:pPr>
        <w:pStyle w:val="Geenafstand"/>
        <w:spacing w:line="276" w:lineRule="auto"/>
        <w:jc w:val="both"/>
        <w:rPr>
          <w:b/>
        </w:rPr>
      </w:pPr>
      <w:bookmarkStart w:id="115" w:name="_Toc295481750"/>
      <w:bookmarkStart w:id="116" w:name="_Toc295482592"/>
      <w:bookmarkStart w:id="117" w:name="_Toc295588730"/>
      <w:bookmarkStart w:id="118" w:name="_Toc297230148"/>
      <w:bookmarkStart w:id="119" w:name="_Toc297539282"/>
      <w:bookmarkStart w:id="120" w:name="_Toc434927568"/>
      <w:bookmarkStart w:id="121" w:name="_Toc435000036"/>
      <w:bookmarkStart w:id="122" w:name="_Toc435004150"/>
      <w:bookmarkStart w:id="123" w:name="_Toc435004242"/>
      <w:bookmarkStart w:id="124" w:name="_Toc436054945"/>
      <w:bookmarkStart w:id="125" w:name="_Toc437884775"/>
      <w:bookmarkStart w:id="126" w:name="_Toc437886562"/>
      <w:bookmarkStart w:id="127" w:name="_Toc437886745"/>
      <w:r w:rsidRPr="00B85496">
        <w:rPr>
          <w:b/>
        </w:rPr>
        <w:t>Leeswijzer</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745AE639" w14:textId="77777777" w:rsidR="005E4671" w:rsidRPr="003616FE" w:rsidRDefault="005E4671" w:rsidP="003616FE">
      <w:pPr>
        <w:pStyle w:val="Geenafstand"/>
        <w:spacing w:line="276" w:lineRule="auto"/>
        <w:jc w:val="both"/>
        <w:rPr>
          <w:b/>
        </w:rPr>
      </w:pPr>
    </w:p>
    <w:p w14:paraId="5E3F0BCC" w14:textId="654A3336" w:rsidR="005E4671" w:rsidRDefault="005E4671" w:rsidP="003616FE">
      <w:pPr>
        <w:spacing w:line="276" w:lineRule="auto"/>
        <w:jc w:val="both"/>
        <w:rPr>
          <w:rFonts w:ascii="Calibri" w:hAnsi="Calibri"/>
          <w:color w:val="000000"/>
          <w:sz w:val="22"/>
          <w:szCs w:val="22"/>
        </w:rPr>
      </w:pPr>
      <w:r>
        <w:rPr>
          <w:rFonts w:ascii="Calibri" w:hAnsi="Calibri"/>
          <w:color w:val="000000"/>
          <w:sz w:val="22"/>
          <w:szCs w:val="22"/>
        </w:rPr>
        <w:t>Di</w:t>
      </w:r>
      <w:r w:rsidRPr="00A07B67">
        <w:rPr>
          <w:rFonts w:ascii="Calibri" w:hAnsi="Calibri"/>
          <w:color w:val="000000"/>
          <w:sz w:val="22"/>
          <w:szCs w:val="22"/>
        </w:rPr>
        <w:t xml:space="preserve">t afstudeeronderzoek is opgebouwd uit verschillende hoofdstukken met daarbij </w:t>
      </w:r>
      <w:r>
        <w:rPr>
          <w:rFonts w:ascii="Calibri" w:hAnsi="Calibri"/>
          <w:color w:val="000000"/>
          <w:sz w:val="22"/>
          <w:szCs w:val="22"/>
        </w:rPr>
        <w:t>be</w:t>
      </w:r>
      <w:r w:rsidRPr="00A07B67">
        <w:rPr>
          <w:rFonts w:ascii="Calibri" w:hAnsi="Calibri"/>
          <w:color w:val="000000"/>
          <w:sz w:val="22"/>
          <w:szCs w:val="22"/>
        </w:rPr>
        <w:t>horende paragrafen. In hoofdstuk</w:t>
      </w:r>
      <w:r w:rsidRPr="00A07B67">
        <w:rPr>
          <w:rFonts w:ascii="Calibri" w:hAnsi="Calibri" w:cs="Arial"/>
          <w:color w:val="000000"/>
          <w:sz w:val="22"/>
          <w:szCs w:val="22"/>
          <w:lang w:eastAsia="ja-JP"/>
        </w:rPr>
        <w:t xml:space="preserve"> één</w:t>
      </w:r>
      <w:r w:rsidRPr="00A07B67">
        <w:rPr>
          <w:rFonts w:ascii="Calibri" w:hAnsi="Calibri"/>
          <w:color w:val="000000"/>
          <w:sz w:val="22"/>
          <w:szCs w:val="22"/>
        </w:rPr>
        <w:t xml:space="preserve">, het theoretisch kader, staat het literatuuronderzoek naar handhygiëne centraal. </w:t>
      </w:r>
      <w:r>
        <w:rPr>
          <w:rFonts w:ascii="Calibri" w:hAnsi="Calibri"/>
          <w:color w:val="000000"/>
          <w:sz w:val="22"/>
          <w:szCs w:val="22"/>
        </w:rPr>
        <w:t>In h</w:t>
      </w:r>
      <w:r w:rsidRPr="00A07B67">
        <w:rPr>
          <w:rFonts w:ascii="Calibri" w:hAnsi="Calibri"/>
          <w:color w:val="000000"/>
          <w:sz w:val="22"/>
          <w:szCs w:val="22"/>
        </w:rPr>
        <w:t xml:space="preserve">oofdstuk twee </w:t>
      </w:r>
      <w:r>
        <w:rPr>
          <w:rFonts w:ascii="Calibri" w:hAnsi="Calibri"/>
          <w:color w:val="000000"/>
          <w:sz w:val="22"/>
          <w:szCs w:val="22"/>
        </w:rPr>
        <w:t xml:space="preserve">komt </w:t>
      </w:r>
      <w:r w:rsidRPr="00A07B67">
        <w:rPr>
          <w:rFonts w:ascii="Calibri" w:hAnsi="Calibri"/>
          <w:color w:val="000000"/>
          <w:sz w:val="22"/>
          <w:szCs w:val="22"/>
        </w:rPr>
        <w:t xml:space="preserve">de methode van het onderzoek aan bod. Hierin wordt beschreven hoe het onderzoek uitgevoerd is. </w:t>
      </w:r>
      <w:r>
        <w:rPr>
          <w:rFonts w:ascii="Calibri" w:hAnsi="Calibri"/>
          <w:color w:val="000000"/>
          <w:sz w:val="22"/>
          <w:szCs w:val="22"/>
        </w:rPr>
        <w:t>Vervolgens komen d</w:t>
      </w:r>
      <w:r w:rsidRPr="00A07B67">
        <w:rPr>
          <w:rFonts w:ascii="Calibri" w:hAnsi="Calibri"/>
          <w:color w:val="000000"/>
          <w:sz w:val="22"/>
          <w:szCs w:val="22"/>
        </w:rPr>
        <w:t>e resultaten van het onderzoek</w:t>
      </w:r>
      <w:r>
        <w:rPr>
          <w:rFonts w:ascii="Calibri" w:hAnsi="Calibri"/>
          <w:color w:val="000000"/>
          <w:sz w:val="22"/>
          <w:szCs w:val="22"/>
        </w:rPr>
        <w:t xml:space="preserve"> </w:t>
      </w:r>
      <w:r w:rsidRPr="00A07B67">
        <w:rPr>
          <w:rFonts w:ascii="Calibri" w:hAnsi="Calibri"/>
          <w:color w:val="000000"/>
          <w:sz w:val="22"/>
          <w:szCs w:val="22"/>
        </w:rPr>
        <w:t>in hoofdstuk drie aan bod. In hoofdstuk vier word</w:t>
      </w:r>
      <w:r>
        <w:rPr>
          <w:rFonts w:ascii="Calibri" w:hAnsi="Calibri"/>
          <w:color w:val="000000"/>
          <w:sz w:val="22"/>
          <w:szCs w:val="22"/>
        </w:rPr>
        <w:t>en</w:t>
      </w:r>
      <w:r w:rsidRPr="00A07B67">
        <w:rPr>
          <w:rFonts w:ascii="Calibri" w:hAnsi="Calibri"/>
          <w:color w:val="000000"/>
          <w:sz w:val="22"/>
          <w:szCs w:val="22"/>
        </w:rPr>
        <w:t xml:space="preserve"> in een discussie de resultaten van het onderzoek beschreven. Verder word</w:t>
      </w:r>
      <w:r>
        <w:rPr>
          <w:rFonts w:ascii="Calibri" w:hAnsi="Calibri"/>
          <w:color w:val="000000"/>
          <w:sz w:val="22"/>
          <w:szCs w:val="22"/>
        </w:rPr>
        <w:t>en</w:t>
      </w:r>
      <w:r w:rsidRPr="00A07B67">
        <w:rPr>
          <w:rFonts w:ascii="Calibri" w:hAnsi="Calibri"/>
          <w:color w:val="000000"/>
          <w:sz w:val="22"/>
          <w:szCs w:val="22"/>
        </w:rPr>
        <w:t xml:space="preserve"> in dit hoofdstuk de sterke- en zwakke punten van het onderzoek beschreven. Het laatste hoofdstuk, hoofdstuk vijf, bevat de conclusie en aanbevelingen. In dit hoofdstuk wordt antwoord gegeven op de deelvragen en </w:t>
      </w:r>
      <w:r>
        <w:rPr>
          <w:rFonts w:ascii="Calibri" w:hAnsi="Calibri"/>
          <w:color w:val="000000"/>
          <w:sz w:val="22"/>
          <w:szCs w:val="22"/>
        </w:rPr>
        <w:t xml:space="preserve">tevens een antwoord geformuleerd op </w:t>
      </w:r>
      <w:r w:rsidRPr="00A07B67">
        <w:rPr>
          <w:rFonts w:ascii="Calibri" w:hAnsi="Calibri"/>
          <w:color w:val="000000"/>
          <w:sz w:val="22"/>
          <w:szCs w:val="22"/>
        </w:rPr>
        <w:t>de hoofdvraag</w:t>
      </w:r>
      <w:r w:rsidR="00E72997">
        <w:rPr>
          <w:rFonts w:ascii="Calibri" w:hAnsi="Calibri"/>
          <w:color w:val="000000"/>
          <w:sz w:val="22"/>
          <w:szCs w:val="22"/>
        </w:rPr>
        <w:t>.</w:t>
      </w:r>
      <w:r w:rsidR="008114BF">
        <w:rPr>
          <w:rFonts w:ascii="Calibri" w:hAnsi="Calibri"/>
          <w:color w:val="000000"/>
          <w:sz w:val="22"/>
          <w:szCs w:val="22"/>
        </w:rPr>
        <w:t xml:space="preserve"> </w:t>
      </w:r>
      <w:r>
        <w:rPr>
          <w:rFonts w:ascii="Calibri" w:hAnsi="Calibri"/>
          <w:color w:val="000000"/>
          <w:sz w:val="22"/>
          <w:szCs w:val="22"/>
        </w:rPr>
        <w:t>Hoofdstuk zes bevat de literatuurlijst. Het afstudeeronderzoek wordt afgesloten met bijlagen.</w:t>
      </w:r>
    </w:p>
    <w:p w14:paraId="33B46AF3" w14:textId="77777777" w:rsidR="005E4671" w:rsidRDefault="005E4671" w:rsidP="001007DE">
      <w:pPr>
        <w:spacing w:line="276" w:lineRule="auto"/>
        <w:jc w:val="both"/>
        <w:rPr>
          <w:rFonts w:ascii="Calibri" w:hAnsi="Calibri"/>
          <w:color w:val="000000"/>
          <w:sz w:val="22"/>
          <w:szCs w:val="22"/>
        </w:rPr>
      </w:pPr>
    </w:p>
    <w:p w14:paraId="2B77BDF3" w14:textId="77777777" w:rsidR="005E4671" w:rsidRDefault="005E4671" w:rsidP="00811850">
      <w:pPr>
        <w:spacing w:line="276" w:lineRule="auto"/>
        <w:jc w:val="both"/>
        <w:rPr>
          <w:rFonts w:ascii="Calibri" w:hAnsi="Calibri"/>
          <w:color w:val="FF0000"/>
          <w:sz w:val="22"/>
          <w:szCs w:val="22"/>
        </w:rPr>
      </w:pPr>
    </w:p>
    <w:p w14:paraId="2BBEECAB" w14:textId="77777777" w:rsidR="005E4671" w:rsidRPr="00BE746E" w:rsidRDefault="005E4671" w:rsidP="003616FE">
      <w:pPr>
        <w:spacing w:line="276" w:lineRule="auto"/>
        <w:jc w:val="both"/>
        <w:rPr>
          <w:rStyle w:val="Kop1Teken"/>
        </w:rPr>
      </w:pPr>
      <w:r>
        <w:rPr>
          <w:rFonts w:ascii="Candara" w:hAnsi="Candara" w:cs="Candara"/>
          <w:color w:val="000000"/>
          <w:sz w:val="22"/>
          <w:szCs w:val="22"/>
        </w:rPr>
        <w:br w:type="column"/>
      </w:r>
      <w:bookmarkStart w:id="128" w:name="_Toc439252659"/>
      <w:bookmarkStart w:id="129" w:name="_Toc439612129"/>
      <w:r w:rsidRPr="00BE746E">
        <w:rPr>
          <w:rStyle w:val="Kop1Teken"/>
        </w:rPr>
        <w:lastRenderedPageBreak/>
        <w:t>1. Theoretisch kader</w:t>
      </w:r>
      <w:bookmarkEnd w:id="128"/>
      <w:bookmarkEnd w:id="129"/>
    </w:p>
    <w:p w14:paraId="568A2A58" w14:textId="77777777" w:rsidR="005E4671" w:rsidRPr="005321CB" w:rsidRDefault="005E4671" w:rsidP="003616FE">
      <w:pPr>
        <w:spacing w:line="276" w:lineRule="auto"/>
        <w:jc w:val="both"/>
        <w:rPr>
          <w:sz w:val="22"/>
          <w:szCs w:val="22"/>
        </w:rPr>
      </w:pPr>
    </w:p>
    <w:p w14:paraId="0D876417" w14:textId="77777777" w:rsidR="005E4671" w:rsidRDefault="005E4671" w:rsidP="003616FE">
      <w:pPr>
        <w:spacing w:line="276" w:lineRule="auto"/>
        <w:jc w:val="both"/>
        <w:rPr>
          <w:rFonts w:ascii="Calibri" w:hAnsi="Calibri"/>
          <w:sz w:val="22"/>
          <w:szCs w:val="22"/>
        </w:rPr>
      </w:pPr>
      <w:r w:rsidRPr="005321CB">
        <w:rPr>
          <w:rFonts w:ascii="Calibri" w:hAnsi="Calibri"/>
          <w:sz w:val="22"/>
          <w:szCs w:val="22"/>
        </w:rPr>
        <w:t xml:space="preserve">Dit hoofdstuk beschrijft het uitgevoerde </w:t>
      </w:r>
      <w:r>
        <w:rPr>
          <w:rFonts w:ascii="Calibri" w:hAnsi="Calibri"/>
          <w:sz w:val="22"/>
          <w:szCs w:val="22"/>
        </w:rPr>
        <w:t>literatuur</w:t>
      </w:r>
      <w:r w:rsidRPr="005321CB">
        <w:rPr>
          <w:rFonts w:ascii="Calibri" w:hAnsi="Calibri"/>
          <w:sz w:val="22"/>
          <w:szCs w:val="22"/>
        </w:rPr>
        <w:t>onderzoek. Beschreven wordt welke zoekstrategie is gebruikt om bruikbare literatuur te vinden. De zoekvragen dienen als hulpmiddel bij het zoeken naar literatuur omtrent het onderwerp handhygiëne. De gevonden literatuur staat weergegeven in een zoekboom.</w:t>
      </w:r>
    </w:p>
    <w:p w14:paraId="1E176BF9" w14:textId="77777777" w:rsidR="005E4671" w:rsidRDefault="005E4671" w:rsidP="003616FE">
      <w:pPr>
        <w:spacing w:line="276" w:lineRule="auto"/>
        <w:jc w:val="both"/>
        <w:rPr>
          <w:rFonts w:ascii="Calibri" w:hAnsi="Calibri"/>
          <w:sz w:val="22"/>
          <w:szCs w:val="22"/>
        </w:rPr>
      </w:pPr>
    </w:p>
    <w:p w14:paraId="0395E9FB" w14:textId="77777777" w:rsidR="005E4671" w:rsidRDefault="005E4671" w:rsidP="003616FE">
      <w:pPr>
        <w:pStyle w:val="Kop2"/>
        <w:numPr>
          <w:ilvl w:val="1"/>
          <w:numId w:val="35"/>
        </w:numPr>
      </w:pPr>
      <w:bookmarkStart w:id="130" w:name="_Toc439252660"/>
      <w:bookmarkStart w:id="131" w:name="_Toc439612130"/>
      <w:r>
        <w:t>Zoekstrategie</w:t>
      </w:r>
      <w:bookmarkEnd w:id="130"/>
      <w:bookmarkEnd w:id="131"/>
    </w:p>
    <w:p w14:paraId="293DF057" w14:textId="77777777" w:rsidR="005E4671" w:rsidRPr="005E7E3F" w:rsidRDefault="005E4671" w:rsidP="003616FE">
      <w:pPr>
        <w:spacing w:line="276" w:lineRule="auto"/>
        <w:jc w:val="both"/>
      </w:pPr>
    </w:p>
    <w:p w14:paraId="483A0F40" w14:textId="77777777" w:rsidR="005E4671" w:rsidRPr="005321CB" w:rsidRDefault="005E4671" w:rsidP="003616FE">
      <w:pPr>
        <w:spacing w:line="276" w:lineRule="auto"/>
        <w:jc w:val="both"/>
        <w:rPr>
          <w:rFonts w:ascii="Calibri" w:hAnsi="Calibri"/>
          <w:sz w:val="22"/>
          <w:szCs w:val="22"/>
        </w:rPr>
      </w:pPr>
      <w:r w:rsidRPr="005321CB">
        <w:rPr>
          <w:rFonts w:ascii="Calibri" w:hAnsi="Calibri"/>
          <w:sz w:val="22"/>
          <w:szCs w:val="22"/>
        </w:rPr>
        <w:t xml:space="preserve">De zoekstrategie is tot stand gekomen middels de Big-6 methode (Verhoeven, 2011). Deze methode bevat zes regels en </w:t>
      </w:r>
      <w:r>
        <w:rPr>
          <w:rFonts w:ascii="Calibri" w:hAnsi="Calibri"/>
          <w:sz w:val="22"/>
          <w:szCs w:val="22"/>
        </w:rPr>
        <w:t>deze vormen samen de</w:t>
      </w:r>
      <w:r w:rsidRPr="005321CB">
        <w:rPr>
          <w:rFonts w:ascii="Calibri" w:hAnsi="Calibri"/>
          <w:sz w:val="22"/>
          <w:szCs w:val="22"/>
        </w:rPr>
        <w:t xml:space="preserve"> stappen voor </w:t>
      </w:r>
      <w:r>
        <w:rPr>
          <w:rFonts w:ascii="Calibri" w:hAnsi="Calibri"/>
          <w:sz w:val="22"/>
          <w:szCs w:val="22"/>
        </w:rPr>
        <w:t xml:space="preserve">de </w:t>
      </w:r>
      <w:r w:rsidRPr="005321CB">
        <w:rPr>
          <w:rFonts w:ascii="Calibri" w:hAnsi="Calibri"/>
          <w:sz w:val="22"/>
          <w:szCs w:val="22"/>
        </w:rPr>
        <w:t>definiëring van de zoekopdracht, het zoeken naar informatie, het kiezen van de juiste zoekstrategie, het bestuderen en selecteren van informatie, het organiseren van de informatie en het evalueren van het resultaat. Om informatie te vinden over het onderwerp handhygiëne is gebruik gemaakt van wetenschappelijke databanken: Pubmed, Google</w:t>
      </w:r>
      <w:r>
        <w:rPr>
          <w:rFonts w:ascii="Calibri" w:hAnsi="Calibri"/>
          <w:sz w:val="22"/>
          <w:szCs w:val="22"/>
        </w:rPr>
        <w:t xml:space="preserve"> Scholar, Science direct en HBO </w:t>
      </w:r>
      <w:r w:rsidRPr="005321CB">
        <w:rPr>
          <w:rFonts w:ascii="Calibri" w:hAnsi="Calibri"/>
          <w:sz w:val="22"/>
          <w:szCs w:val="22"/>
        </w:rPr>
        <w:t xml:space="preserve">kennisbank. De wetenschappelijke databanken </w:t>
      </w:r>
      <w:r>
        <w:rPr>
          <w:rFonts w:ascii="Calibri" w:hAnsi="Calibri"/>
          <w:sz w:val="22"/>
          <w:szCs w:val="22"/>
        </w:rPr>
        <w:t xml:space="preserve">bevatten beide </w:t>
      </w:r>
      <w:r w:rsidRPr="005321CB">
        <w:rPr>
          <w:rFonts w:ascii="Calibri" w:hAnsi="Calibri"/>
          <w:sz w:val="22"/>
          <w:szCs w:val="22"/>
        </w:rPr>
        <w:t>artikelen in het Engels en Nederlands. Verder is gebruikt gemaakt van</w:t>
      </w:r>
      <w:r>
        <w:rPr>
          <w:rFonts w:ascii="Calibri" w:hAnsi="Calibri"/>
          <w:sz w:val="22"/>
          <w:szCs w:val="22"/>
        </w:rPr>
        <w:t xml:space="preserve"> de website</w:t>
      </w:r>
      <w:r w:rsidRPr="005321CB">
        <w:rPr>
          <w:rFonts w:ascii="Calibri" w:hAnsi="Calibri"/>
          <w:sz w:val="22"/>
          <w:szCs w:val="22"/>
        </w:rPr>
        <w:t xml:space="preserve"> Google en een studieboek welke reeds in bezit is.</w:t>
      </w:r>
    </w:p>
    <w:p w14:paraId="7667D553" w14:textId="77777777" w:rsidR="005E4671" w:rsidRPr="005321CB" w:rsidRDefault="005E4671" w:rsidP="003616FE">
      <w:pPr>
        <w:pStyle w:val="Geenafstand"/>
        <w:spacing w:line="276" w:lineRule="auto"/>
        <w:jc w:val="both"/>
      </w:pPr>
    </w:p>
    <w:p w14:paraId="086FD182" w14:textId="77777777" w:rsidR="005E4671" w:rsidRPr="005321CB" w:rsidRDefault="005E4671" w:rsidP="003616FE">
      <w:pPr>
        <w:pStyle w:val="Geenafstand"/>
        <w:spacing w:line="276" w:lineRule="auto"/>
        <w:jc w:val="both"/>
      </w:pPr>
      <w:r w:rsidRPr="005321CB">
        <w:t>Voorafgaand aan het literatuuronderzoek zijn vijf zoekvragen volgens de Big-6 methode opgesteld</w:t>
      </w:r>
      <w:r>
        <w:t>,</w:t>
      </w:r>
      <w:r w:rsidRPr="005321CB">
        <w:t xml:space="preserve"> welke als hulpmiddel dienen bij het zoeken naar informatie omtrent het onderwerp:</w:t>
      </w:r>
    </w:p>
    <w:p w14:paraId="44C5218C" w14:textId="77777777" w:rsidR="005E4671" w:rsidRPr="005321CB" w:rsidRDefault="005E4671" w:rsidP="003616FE">
      <w:pPr>
        <w:pStyle w:val="Geenafstand"/>
        <w:numPr>
          <w:ilvl w:val="0"/>
          <w:numId w:val="10"/>
        </w:numPr>
        <w:spacing w:line="276" w:lineRule="auto"/>
        <w:jc w:val="both"/>
      </w:pPr>
      <w:r w:rsidRPr="005321CB">
        <w:t>Wat betekent handhygiëne in de zorginstelling met betrekking tot zorggerelateerde infecties?</w:t>
      </w:r>
    </w:p>
    <w:p w14:paraId="59A4CFF9" w14:textId="77777777" w:rsidR="005E4671" w:rsidRPr="005321CB" w:rsidRDefault="005E4671" w:rsidP="003616FE">
      <w:pPr>
        <w:pStyle w:val="Geenafstand"/>
        <w:numPr>
          <w:ilvl w:val="0"/>
          <w:numId w:val="10"/>
        </w:numPr>
        <w:spacing w:line="276" w:lineRule="auto"/>
        <w:jc w:val="both"/>
      </w:pPr>
      <w:r w:rsidRPr="005321CB">
        <w:t>Wat betekent handhygiëne in de zorginstelling met betrekking tot patiëntveiligheid?</w:t>
      </w:r>
    </w:p>
    <w:p w14:paraId="22CB74AD" w14:textId="7A14EF92" w:rsidR="005E4671" w:rsidRPr="00495F20" w:rsidRDefault="005E4671" w:rsidP="003616FE">
      <w:pPr>
        <w:pStyle w:val="Lijstalinea"/>
        <w:numPr>
          <w:ilvl w:val="0"/>
          <w:numId w:val="10"/>
        </w:numPr>
        <w:jc w:val="both"/>
        <w:rPr>
          <w:rStyle w:val="Kop1Teken"/>
          <w:b w:val="0"/>
          <w:color w:val="auto"/>
          <w:sz w:val="22"/>
          <w:szCs w:val="22"/>
        </w:rPr>
      </w:pPr>
      <w:bookmarkStart w:id="132" w:name="_Toc434927571"/>
      <w:bookmarkStart w:id="133" w:name="_Toc435000040"/>
      <w:bookmarkStart w:id="134" w:name="_Toc435004154"/>
      <w:bookmarkStart w:id="135" w:name="_Toc435004246"/>
      <w:bookmarkStart w:id="136" w:name="_Toc436054948"/>
      <w:bookmarkStart w:id="137" w:name="_Toc437884778"/>
      <w:bookmarkStart w:id="138" w:name="_Toc437886564"/>
      <w:bookmarkStart w:id="139" w:name="_Toc437886747"/>
      <w:bookmarkStart w:id="140" w:name="_Toc438395319"/>
      <w:bookmarkStart w:id="141" w:name="_Toc439252157"/>
      <w:bookmarkStart w:id="142" w:name="_Toc439252661"/>
      <w:bookmarkStart w:id="143" w:name="_Toc439606576"/>
      <w:bookmarkStart w:id="144" w:name="_Toc439609557"/>
      <w:bookmarkStart w:id="145" w:name="_Toc439609805"/>
      <w:bookmarkStart w:id="146" w:name="_Toc439612131"/>
      <w:r w:rsidRPr="00495F20">
        <w:rPr>
          <w:rStyle w:val="Kop1Teken"/>
          <w:b w:val="0"/>
          <w:color w:val="auto"/>
          <w:sz w:val="22"/>
          <w:szCs w:val="22"/>
        </w:rPr>
        <w:t>Wat zorgt voor een betere bacteriereductie, handreiniging met water en zeep of handdesinfectie met handalcohol?</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7247D5EE" w14:textId="77777777" w:rsidR="005E4671" w:rsidRPr="005321CB" w:rsidRDefault="005E4671" w:rsidP="003616FE">
      <w:pPr>
        <w:pStyle w:val="Lijstalinea"/>
        <w:numPr>
          <w:ilvl w:val="0"/>
          <w:numId w:val="10"/>
        </w:numPr>
        <w:jc w:val="both"/>
        <w:rPr>
          <w:rFonts w:eastAsia="MS Gothiw Roman"/>
          <w:bCs/>
        </w:rPr>
      </w:pPr>
      <w:r w:rsidRPr="005321CB">
        <w:t xml:space="preserve">Wat zijn </w:t>
      </w:r>
      <w:r>
        <w:t xml:space="preserve">positieve en negatieve </w:t>
      </w:r>
      <w:r w:rsidRPr="005321CB">
        <w:t>effecten van handhygiëne?</w:t>
      </w:r>
    </w:p>
    <w:p w14:paraId="48E6F76F" w14:textId="77777777" w:rsidR="005E4671" w:rsidRPr="005321CB" w:rsidRDefault="005E4671" w:rsidP="003616FE">
      <w:pPr>
        <w:pStyle w:val="Lijstalinea"/>
        <w:numPr>
          <w:ilvl w:val="0"/>
          <w:numId w:val="10"/>
        </w:numPr>
        <w:jc w:val="both"/>
      </w:pPr>
      <w:r w:rsidRPr="005321CB">
        <w:t>Waarom en wanneer is handhygiëne noodzakelijk in de (verpleeghuis)zorg?</w:t>
      </w:r>
    </w:p>
    <w:p w14:paraId="5FAF2D6C" w14:textId="77777777" w:rsidR="005E4671" w:rsidRPr="005321CB" w:rsidRDefault="005E4671" w:rsidP="003616FE">
      <w:pPr>
        <w:pStyle w:val="Lijstalinea"/>
        <w:numPr>
          <w:ilvl w:val="0"/>
          <w:numId w:val="10"/>
        </w:numPr>
        <w:jc w:val="both"/>
        <w:rPr>
          <w:rFonts w:eastAsia="MS Gothiw Roman"/>
          <w:bCs/>
        </w:rPr>
      </w:pPr>
      <w:r w:rsidRPr="005321CB">
        <w:rPr>
          <w:rFonts w:eastAsia="MS Gothiw Roman"/>
          <w:bCs/>
        </w:rPr>
        <w:t>In hoeverre worden de regels van handhygiëne nageleefd (compliance) in zorginstellingen?</w:t>
      </w:r>
    </w:p>
    <w:p w14:paraId="5E6E68BE" w14:textId="77777777" w:rsidR="005E4671" w:rsidRPr="005321CB" w:rsidRDefault="005E4671" w:rsidP="003616FE">
      <w:pPr>
        <w:pStyle w:val="Lijstalinea"/>
        <w:numPr>
          <w:ilvl w:val="0"/>
          <w:numId w:val="10"/>
        </w:numPr>
        <w:jc w:val="both"/>
        <w:rPr>
          <w:rFonts w:eastAsia="MS Gothiw Roman"/>
          <w:bCs/>
        </w:rPr>
      </w:pPr>
      <w:bookmarkStart w:id="147" w:name="_Toc295310934"/>
      <w:r w:rsidRPr="005321CB">
        <w:rPr>
          <w:rFonts w:eastAsia="MS Gothiw Roman"/>
          <w:bCs/>
        </w:rPr>
        <w:t>Wat is de kennis en houding van verpleegkundigen ten aanzien van handhygiëne?</w:t>
      </w:r>
    </w:p>
    <w:p w14:paraId="4CB51910" w14:textId="77777777" w:rsidR="005E4671" w:rsidRPr="005321CB" w:rsidRDefault="005E4671" w:rsidP="003616FE">
      <w:pPr>
        <w:pStyle w:val="Lijstalinea"/>
        <w:jc w:val="both"/>
        <w:rPr>
          <w:rFonts w:eastAsia="MS Gothiw Roman"/>
          <w:bCs/>
        </w:rPr>
      </w:pPr>
    </w:p>
    <w:p w14:paraId="5A8F650F" w14:textId="77777777" w:rsidR="005E4671" w:rsidRDefault="005E4671" w:rsidP="003616FE">
      <w:pPr>
        <w:pStyle w:val="Geenafstand"/>
        <w:spacing w:line="276" w:lineRule="auto"/>
        <w:jc w:val="both"/>
        <w:rPr>
          <w:b/>
        </w:rPr>
      </w:pPr>
      <w:bookmarkStart w:id="148" w:name="_Toc295481753"/>
      <w:bookmarkStart w:id="149" w:name="_Toc295588733"/>
      <w:bookmarkStart w:id="150" w:name="_Toc297230151"/>
      <w:bookmarkStart w:id="151" w:name="_Toc434927572"/>
      <w:bookmarkStart w:id="152" w:name="_Toc437884779"/>
      <w:bookmarkStart w:id="153" w:name="_Toc437886565"/>
      <w:bookmarkStart w:id="154" w:name="_Toc437886748"/>
      <w:r w:rsidRPr="00241009">
        <w:rPr>
          <w:b/>
        </w:rPr>
        <w:t>Zoek</w:t>
      </w:r>
      <w:bookmarkEnd w:id="147"/>
      <w:bookmarkEnd w:id="148"/>
      <w:bookmarkEnd w:id="149"/>
      <w:bookmarkEnd w:id="150"/>
      <w:bookmarkEnd w:id="151"/>
      <w:r w:rsidRPr="00241009">
        <w:rPr>
          <w:b/>
        </w:rPr>
        <w:t>termen</w:t>
      </w:r>
      <w:bookmarkEnd w:id="152"/>
      <w:bookmarkEnd w:id="153"/>
      <w:bookmarkEnd w:id="154"/>
    </w:p>
    <w:p w14:paraId="4A24E004" w14:textId="77777777" w:rsidR="005E4671" w:rsidRPr="005E7E3F" w:rsidRDefault="005E4671" w:rsidP="003616FE">
      <w:pPr>
        <w:pStyle w:val="Geenafstand"/>
        <w:spacing w:line="276" w:lineRule="auto"/>
        <w:jc w:val="both"/>
        <w:rPr>
          <w:b/>
        </w:rPr>
      </w:pPr>
    </w:p>
    <w:p w14:paraId="03B2E50E" w14:textId="77777777" w:rsidR="005E4671" w:rsidRDefault="005E4671" w:rsidP="003616FE">
      <w:pPr>
        <w:spacing w:line="276" w:lineRule="auto"/>
        <w:jc w:val="both"/>
        <w:rPr>
          <w:rFonts w:ascii="Calibri" w:hAnsi="Calibri"/>
          <w:sz w:val="22"/>
          <w:szCs w:val="22"/>
        </w:rPr>
      </w:pPr>
      <w:r w:rsidRPr="005321CB">
        <w:rPr>
          <w:rFonts w:ascii="Calibri" w:hAnsi="Calibri"/>
          <w:sz w:val="22"/>
          <w:szCs w:val="22"/>
        </w:rPr>
        <w:t>Om de bovenstaande zoekvragen te beantwoorden</w:t>
      </w:r>
      <w:r>
        <w:rPr>
          <w:rFonts w:ascii="Calibri" w:hAnsi="Calibri"/>
          <w:sz w:val="22"/>
          <w:szCs w:val="22"/>
        </w:rPr>
        <w:t xml:space="preserve"> </w:t>
      </w:r>
      <w:r w:rsidRPr="005321CB">
        <w:rPr>
          <w:rFonts w:ascii="Calibri" w:hAnsi="Calibri"/>
          <w:sz w:val="22"/>
          <w:szCs w:val="22"/>
        </w:rPr>
        <w:t xml:space="preserve">is gebruik gemaakt van verschillende zoekwoorden en Booleaanse operatoren om de zoeksleutels te creëren. De zoeksleutels die uiteindelijk hebben geleid tot geschikte (wetenschappelijke)literatuur staan weergegeven in tabel 1. </w:t>
      </w:r>
    </w:p>
    <w:p w14:paraId="0109F746" w14:textId="77777777" w:rsidR="005E4671" w:rsidRDefault="005E4671" w:rsidP="003616FE">
      <w:pPr>
        <w:spacing w:line="276" w:lineRule="auto"/>
        <w:jc w:val="both"/>
        <w:rPr>
          <w:rFonts w:ascii="Calibri" w:hAnsi="Calibri"/>
          <w:sz w:val="22"/>
          <w:szCs w:val="22"/>
        </w:rPr>
      </w:pPr>
    </w:p>
    <w:p w14:paraId="765FD9D8" w14:textId="77777777" w:rsidR="005E4671" w:rsidRPr="008D3ACA" w:rsidRDefault="005E4671" w:rsidP="003616FE">
      <w:pPr>
        <w:spacing w:line="276" w:lineRule="auto"/>
        <w:jc w:val="both"/>
        <w:rPr>
          <w:rFonts w:ascii="Calibri" w:hAnsi="Calibri"/>
          <w:sz w:val="22"/>
          <w:szCs w:val="22"/>
        </w:rPr>
      </w:pPr>
      <w:r>
        <w:rPr>
          <w:rFonts w:ascii="Calibri" w:hAnsi="Calibri"/>
          <w:sz w:val="20"/>
          <w:szCs w:val="20"/>
        </w:rPr>
        <w:br w:type="column"/>
      </w:r>
      <w:r w:rsidRPr="008D3ACA">
        <w:rPr>
          <w:rFonts w:ascii="Calibri" w:hAnsi="Calibri"/>
          <w:sz w:val="22"/>
          <w:szCs w:val="22"/>
        </w:rPr>
        <w:lastRenderedPageBreak/>
        <w:t xml:space="preserve">Tabel 1: Zoeksleutels Engelstalig en Nederlandstalig </w:t>
      </w:r>
    </w:p>
    <w:tbl>
      <w:tblPr>
        <w:tblW w:w="9101" w:type="dxa"/>
        <w:tblBorders>
          <w:top w:val="single" w:sz="4" w:space="0" w:color="4BACC6"/>
          <w:left w:val="single" w:sz="4" w:space="0" w:color="4BACC6"/>
          <w:bottom w:val="single" w:sz="4" w:space="0" w:color="4BACC6"/>
          <w:right w:val="single" w:sz="4" w:space="0" w:color="4BACC6"/>
        </w:tblBorders>
        <w:tblLook w:val="00A0" w:firstRow="1" w:lastRow="0" w:firstColumn="1" w:lastColumn="0" w:noHBand="0" w:noVBand="0"/>
      </w:tblPr>
      <w:tblGrid>
        <w:gridCol w:w="4673"/>
        <w:gridCol w:w="4428"/>
      </w:tblGrid>
      <w:tr w:rsidR="005E4671" w:rsidRPr="00343B77" w14:paraId="4D782238" w14:textId="77777777" w:rsidTr="0067001E">
        <w:tc>
          <w:tcPr>
            <w:tcW w:w="4673" w:type="dxa"/>
            <w:tcBorders>
              <w:top w:val="single" w:sz="4" w:space="0" w:color="4BACC6"/>
              <w:bottom w:val="nil"/>
              <w:right w:val="nil"/>
            </w:tcBorders>
            <w:shd w:val="clear" w:color="auto" w:fill="4BACC6"/>
          </w:tcPr>
          <w:p w14:paraId="5635341F" w14:textId="77777777" w:rsidR="005E4671" w:rsidRPr="0067001E" w:rsidRDefault="005E4671" w:rsidP="0067001E">
            <w:pPr>
              <w:spacing w:line="276" w:lineRule="auto"/>
              <w:jc w:val="both"/>
              <w:rPr>
                <w:rFonts w:ascii="Calibri" w:eastAsia="MS MinNew Roman" w:hAnsi="Calibri"/>
                <w:b/>
                <w:bCs/>
                <w:color w:val="000000"/>
                <w:sz w:val="20"/>
                <w:szCs w:val="20"/>
              </w:rPr>
            </w:pPr>
            <w:r w:rsidRPr="0067001E">
              <w:rPr>
                <w:rFonts w:ascii="Calibri" w:eastAsia="MS MinNew Roman" w:hAnsi="Calibri"/>
                <w:b/>
                <w:bCs/>
                <w:color w:val="000000"/>
                <w:sz w:val="20"/>
                <w:szCs w:val="20"/>
              </w:rPr>
              <w:t>Zoeksleutels Engelstalig</w:t>
            </w:r>
          </w:p>
        </w:tc>
        <w:tc>
          <w:tcPr>
            <w:tcW w:w="4428" w:type="dxa"/>
            <w:tcBorders>
              <w:top w:val="single" w:sz="4" w:space="0" w:color="4BACC6"/>
              <w:left w:val="single" w:sz="4" w:space="0" w:color="4BACC6"/>
            </w:tcBorders>
            <w:shd w:val="clear" w:color="auto" w:fill="4BACC6"/>
          </w:tcPr>
          <w:p w14:paraId="521D69FE" w14:textId="77777777" w:rsidR="005E4671" w:rsidRPr="0067001E" w:rsidRDefault="005E4671" w:rsidP="0067001E">
            <w:pPr>
              <w:spacing w:line="276" w:lineRule="auto"/>
              <w:jc w:val="both"/>
              <w:rPr>
                <w:rFonts w:ascii="Calibri" w:eastAsia="MS MinNew Roman" w:hAnsi="Calibri"/>
                <w:b/>
                <w:bCs/>
                <w:color w:val="000000"/>
                <w:sz w:val="20"/>
                <w:szCs w:val="20"/>
              </w:rPr>
            </w:pPr>
            <w:r w:rsidRPr="0067001E">
              <w:rPr>
                <w:rFonts w:ascii="Calibri" w:eastAsia="MS MinNew Roman" w:hAnsi="Calibri"/>
                <w:b/>
                <w:bCs/>
                <w:color w:val="000000"/>
                <w:sz w:val="20"/>
                <w:szCs w:val="20"/>
              </w:rPr>
              <w:t>Zoeksleutels Nederlandstalig</w:t>
            </w:r>
          </w:p>
        </w:tc>
      </w:tr>
      <w:tr w:rsidR="005E4671" w:rsidRPr="00343B77" w14:paraId="3F3F12DF" w14:textId="77777777" w:rsidTr="0067001E">
        <w:tc>
          <w:tcPr>
            <w:tcW w:w="4673" w:type="dxa"/>
            <w:tcBorders>
              <w:top w:val="single" w:sz="4" w:space="0" w:color="4BACC6"/>
              <w:bottom w:val="single" w:sz="4" w:space="0" w:color="4BACC6"/>
              <w:right w:val="nil"/>
            </w:tcBorders>
            <w:shd w:val="clear" w:color="auto" w:fill="FFFFFF"/>
          </w:tcPr>
          <w:p w14:paraId="14C59C3B" w14:textId="77777777" w:rsidR="005E4671" w:rsidRPr="0067001E" w:rsidRDefault="005E4671" w:rsidP="0067001E">
            <w:pPr>
              <w:spacing w:line="276" w:lineRule="auto"/>
              <w:rPr>
                <w:rFonts w:ascii="Calibri" w:eastAsia="MS MinNew Roman" w:hAnsi="Calibri"/>
                <w:b/>
                <w:bCs/>
                <w:color w:val="000000"/>
                <w:sz w:val="20"/>
                <w:szCs w:val="20"/>
                <w:lang w:val="en-AU"/>
              </w:rPr>
            </w:pPr>
            <w:r w:rsidRPr="0067001E">
              <w:rPr>
                <w:rFonts w:ascii="Calibri" w:eastAsia="MS MinNew Roman" w:hAnsi="Calibri" w:cs="Calibri"/>
                <w:bCs/>
                <w:color w:val="000000"/>
                <w:sz w:val="20"/>
                <w:szCs w:val="20"/>
                <w:lang w:val="en-AU"/>
              </w:rPr>
              <w:t xml:space="preserve">Effect </w:t>
            </w:r>
            <w:r w:rsidRPr="0067001E">
              <w:rPr>
                <w:rFonts w:ascii="Calibri" w:eastAsia="MS MinNew Roman" w:hAnsi="Calibri" w:cs="Calibri"/>
                <w:b/>
                <w:bCs/>
                <w:color w:val="000000"/>
                <w:sz w:val="20"/>
                <w:szCs w:val="20"/>
                <w:lang w:val="en-AU"/>
              </w:rPr>
              <w:t xml:space="preserve">AND </w:t>
            </w:r>
            <w:r w:rsidRPr="0067001E">
              <w:rPr>
                <w:rFonts w:ascii="Calibri" w:eastAsia="MS MinNew Roman" w:hAnsi="Calibri" w:cs="Calibri"/>
                <w:bCs/>
                <w:color w:val="000000"/>
                <w:sz w:val="20"/>
                <w:szCs w:val="20"/>
                <w:lang w:val="en-AU"/>
              </w:rPr>
              <w:t>hand cleansing</w:t>
            </w:r>
            <w:r w:rsidRPr="0067001E">
              <w:rPr>
                <w:rFonts w:ascii="Calibri" w:eastAsia="MS MinNew Roman" w:hAnsi="Calibri" w:cs="Calibri"/>
                <w:b/>
                <w:bCs/>
                <w:color w:val="000000"/>
                <w:sz w:val="20"/>
                <w:szCs w:val="20"/>
                <w:lang w:val="en-AU"/>
              </w:rPr>
              <w:t xml:space="preserve"> AND </w:t>
            </w:r>
            <w:r w:rsidRPr="0067001E">
              <w:rPr>
                <w:rFonts w:ascii="Calibri" w:eastAsia="MS MinNew Roman" w:hAnsi="Calibri" w:cs="Calibri"/>
                <w:bCs/>
                <w:color w:val="000000"/>
                <w:sz w:val="20"/>
                <w:szCs w:val="20"/>
                <w:lang w:val="en-AU"/>
              </w:rPr>
              <w:t>Antimicrobial Soap</w:t>
            </w:r>
            <w:r w:rsidRPr="0067001E">
              <w:rPr>
                <w:rFonts w:ascii="Calibri" w:eastAsia="MS MinNew Roman" w:hAnsi="Calibri" w:cs="Calibri"/>
                <w:b/>
                <w:bCs/>
                <w:color w:val="000000"/>
                <w:sz w:val="20"/>
                <w:szCs w:val="20"/>
                <w:lang w:val="en-AU"/>
              </w:rPr>
              <w:t xml:space="preserve"> AND </w:t>
            </w:r>
            <w:r w:rsidRPr="0067001E">
              <w:rPr>
                <w:rFonts w:ascii="Calibri" w:eastAsia="MS MinNew Roman" w:hAnsi="Calibri" w:cs="Calibri"/>
                <w:bCs/>
                <w:color w:val="000000"/>
                <w:sz w:val="20"/>
                <w:szCs w:val="20"/>
                <w:lang w:val="en-AU"/>
              </w:rPr>
              <w:t>Alcohol-Based Gel</w:t>
            </w:r>
          </w:p>
        </w:tc>
        <w:tc>
          <w:tcPr>
            <w:tcW w:w="4428" w:type="dxa"/>
            <w:tcBorders>
              <w:top w:val="single" w:sz="4" w:space="0" w:color="4BACC6"/>
              <w:left w:val="single" w:sz="4" w:space="0" w:color="4BACC6"/>
              <w:bottom w:val="single" w:sz="4" w:space="0" w:color="4BACC6"/>
            </w:tcBorders>
          </w:tcPr>
          <w:p w14:paraId="7C074DC2" w14:textId="77777777" w:rsidR="005E4671" w:rsidRPr="0067001E" w:rsidRDefault="005E4671" w:rsidP="0067001E">
            <w:pPr>
              <w:spacing w:line="276" w:lineRule="auto"/>
              <w:rPr>
                <w:rFonts w:ascii="Calibri" w:eastAsia="MS MinNew Roman" w:hAnsi="Calibri"/>
                <w:color w:val="000000"/>
                <w:sz w:val="20"/>
                <w:szCs w:val="20"/>
              </w:rPr>
            </w:pPr>
            <w:r w:rsidRPr="0067001E">
              <w:rPr>
                <w:rFonts w:ascii="Calibri" w:eastAsia="MS MinNew Roman" w:hAnsi="Calibri" w:cs="Calibri"/>
                <w:color w:val="000000"/>
                <w:sz w:val="20"/>
                <w:szCs w:val="20"/>
              </w:rPr>
              <w:t xml:space="preserve">Handhygiëne </w:t>
            </w:r>
            <w:r w:rsidRPr="0067001E">
              <w:rPr>
                <w:rFonts w:ascii="Calibri" w:eastAsia="MS MinNew Roman" w:hAnsi="Calibri" w:cs="Calibri"/>
                <w:b/>
                <w:color w:val="000000"/>
                <w:sz w:val="20"/>
                <w:szCs w:val="20"/>
              </w:rPr>
              <w:t>AND</w:t>
            </w:r>
            <w:r w:rsidRPr="0067001E">
              <w:rPr>
                <w:rFonts w:ascii="Calibri" w:eastAsia="MS MinNew Roman" w:hAnsi="Calibri" w:cs="Calibri"/>
                <w:color w:val="000000"/>
                <w:sz w:val="20"/>
                <w:szCs w:val="20"/>
              </w:rPr>
              <w:t xml:space="preserve"> verpleeghuizen </w:t>
            </w:r>
            <w:r w:rsidRPr="0067001E">
              <w:rPr>
                <w:rFonts w:ascii="Calibri" w:eastAsia="MS MinNew Roman" w:hAnsi="Calibri" w:cs="Calibri"/>
                <w:b/>
                <w:color w:val="000000"/>
                <w:sz w:val="20"/>
                <w:szCs w:val="20"/>
              </w:rPr>
              <w:t>AND</w:t>
            </w:r>
            <w:r w:rsidRPr="0067001E">
              <w:rPr>
                <w:rFonts w:ascii="Calibri" w:eastAsia="MS MinNew Roman" w:hAnsi="Calibri" w:cs="Calibri"/>
                <w:color w:val="000000"/>
                <w:sz w:val="20"/>
                <w:szCs w:val="20"/>
              </w:rPr>
              <w:t xml:space="preserve"> ouderen</w:t>
            </w:r>
          </w:p>
        </w:tc>
      </w:tr>
      <w:tr w:rsidR="005E4671" w:rsidRPr="00343B77" w14:paraId="46D6E381" w14:textId="77777777" w:rsidTr="0067001E">
        <w:tc>
          <w:tcPr>
            <w:tcW w:w="4673" w:type="dxa"/>
            <w:tcBorders>
              <w:right w:val="nil"/>
            </w:tcBorders>
            <w:shd w:val="clear" w:color="auto" w:fill="FFFFFF"/>
          </w:tcPr>
          <w:p w14:paraId="71C3D78A" w14:textId="77777777" w:rsidR="005E4671" w:rsidRPr="0067001E" w:rsidRDefault="005E4671" w:rsidP="0067001E">
            <w:pPr>
              <w:spacing w:line="276" w:lineRule="auto"/>
              <w:rPr>
                <w:rFonts w:ascii="Calibri" w:eastAsia="MS MinNew Roman" w:hAnsi="Calibri"/>
                <w:b/>
                <w:bCs/>
                <w:color w:val="000000"/>
                <w:sz w:val="20"/>
                <w:szCs w:val="20"/>
                <w:lang w:val="en-AU"/>
              </w:rPr>
            </w:pPr>
            <w:r w:rsidRPr="0067001E">
              <w:rPr>
                <w:rFonts w:ascii="Calibri" w:eastAsia="MS MinNew Roman" w:hAnsi="Calibri" w:cs="Calibri"/>
                <w:bCs/>
                <w:color w:val="000000"/>
                <w:sz w:val="20"/>
                <w:szCs w:val="20"/>
                <w:lang w:val="en-AU"/>
              </w:rPr>
              <w:t>Alcohol-based</w:t>
            </w:r>
            <w:r w:rsidRPr="0067001E">
              <w:rPr>
                <w:rFonts w:ascii="Calibri" w:eastAsia="MS MinNew Roman" w:hAnsi="Calibri" w:cs="Calibri"/>
                <w:b/>
                <w:bCs/>
                <w:color w:val="000000"/>
                <w:sz w:val="20"/>
                <w:szCs w:val="20"/>
                <w:lang w:val="en-AU"/>
              </w:rPr>
              <w:t xml:space="preserve"> AND </w:t>
            </w:r>
            <w:r w:rsidRPr="0067001E">
              <w:rPr>
                <w:rFonts w:ascii="Calibri" w:eastAsia="MS MinNew Roman" w:hAnsi="Calibri" w:cs="Calibri"/>
                <w:bCs/>
                <w:color w:val="000000"/>
                <w:sz w:val="20"/>
                <w:szCs w:val="20"/>
                <w:lang w:val="en-AU"/>
              </w:rPr>
              <w:t>hand disinfection</w:t>
            </w:r>
            <w:r w:rsidRPr="0067001E">
              <w:rPr>
                <w:rFonts w:ascii="Calibri" w:eastAsia="MS MinNew Roman" w:hAnsi="Calibri" w:cs="Calibri"/>
                <w:b/>
                <w:bCs/>
                <w:color w:val="000000"/>
                <w:sz w:val="20"/>
                <w:szCs w:val="20"/>
                <w:lang w:val="en-AU"/>
              </w:rPr>
              <w:t xml:space="preserve"> AND </w:t>
            </w:r>
            <w:r w:rsidRPr="0067001E">
              <w:rPr>
                <w:rFonts w:ascii="Calibri" w:eastAsia="MS MinNew Roman" w:hAnsi="Calibri" w:cs="Calibri"/>
                <w:bCs/>
                <w:color w:val="000000"/>
                <w:sz w:val="20"/>
                <w:szCs w:val="20"/>
                <w:lang w:val="en-AU"/>
              </w:rPr>
              <w:t>Dermatological aspects</w:t>
            </w:r>
          </w:p>
        </w:tc>
        <w:tc>
          <w:tcPr>
            <w:tcW w:w="4428" w:type="dxa"/>
            <w:tcBorders>
              <w:left w:val="single" w:sz="4" w:space="0" w:color="4BACC6"/>
            </w:tcBorders>
          </w:tcPr>
          <w:p w14:paraId="0130C3DF" w14:textId="77777777" w:rsidR="005E4671" w:rsidRPr="0067001E" w:rsidRDefault="005E4671" w:rsidP="0067001E">
            <w:pPr>
              <w:spacing w:line="276" w:lineRule="auto"/>
              <w:rPr>
                <w:rFonts w:ascii="Calibri" w:eastAsia="MS MinNew Roman" w:hAnsi="Calibri"/>
                <w:color w:val="000000"/>
                <w:sz w:val="20"/>
                <w:szCs w:val="20"/>
              </w:rPr>
            </w:pPr>
            <w:r w:rsidRPr="0067001E">
              <w:rPr>
                <w:rFonts w:ascii="Calibri" w:eastAsia="MS MinNew Roman" w:hAnsi="Calibri" w:cs="Calibri"/>
                <w:color w:val="000000"/>
                <w:sz w:val="20"/>
                <w:szCs w:val="20"/>
              </w:rPr>
              <w:t xml:space="preserve">Infectieziekten </w:t>
            </w:r>
            <w:r w:rsidRPr="0067001E">
              <w:rPr>
                <w:rFonts w:ascii="Calibri" w:eastAsia="MS MinNew Roman" w:hAnsi="Calibri" w:cs="Calibri"/>
                <w:b/>
                <w:color w:val="000000"/>
                <w:sz w:val="20"/>
                <w:szCs w:val="20"/>
              </w:rPr>
              <w:t>AND</w:t>
            </w:r>
            <w:r w:rsidRPr="0067001E">
              <w:rPr>
                <w:rFonts w:ascii="Calibri" w:eastAsia="MS MinNew Roman" w:hAnsi="Calibri" w:cs="Calibri"/>
                <w:color w:val="000000"/>
                <w:sz w:val="20"/>
                <w:szCs w:val="20"/>
              </w:rPr>
              <w:t xml:space="preserve"> verpleeghuizen </w:t>
            </w:r>
            <w:r w:rsidRPr="0067001E">
              <w:rPr>
                <w:rFonts w:ascii="Calibri" w:eastAsia="MS MinNew Roman" w:hAnsi="Calibri"/>
                <w:b/>
                <w:color w:val="000000"/>
                <w:sz w:val="20"/>
                <w:szCs w:val="20"/>
              </w:rPr>
              <w:t>AND</w:t>
            </w:r>
            <w:r w:rsidRPr="0067001E">
              <w:rPr>
                <w:rFonts w:ascii="Calibri" w:eastAsia="MS MinNew Roman" w:hAnsi="Calibri" w:cs="Calibri"/>
                <w:color w:val="000000"/>
                <w:sz w:val="20"/>
                <w:szCs w:val="20"/>
              </w:rPr>
              <w:t xml:space="preserve"> handhygiëne</w:t>
            </w:r>
          </w:p>
        </w:tc>
      </w:tr>
      <w:tr w:rsidR="005E4671" w:rsidRPr="00343B77" w14:paraId="445D4A97" w14:textId="77777777" w:rsidTr="0067001E">
        <w:trPr>
          <w:trHeight w:val="532"/>
        </w:trPr>
        <w:tc>
          <w:tcPr>
            <w:tcW w:w="4673" w:type="dxa"/>
            <w:tcBorders>
              <w:top w:val="single" w:sz="4" w:space="0" w:color="4BACC6"/>
              <w:bottom w:val="single" w:sz="4" w:space="0" w:color="4BACC6"/>
              <w:right w:val="nil"/>
            </w:tcBorders>
            <w:shd w:val="clear" w:color="auto" w:fill="FFFFFF"/>
          </w:tcPr>
          <w:p w14:paraId="3CE2AD1F" w14:textId="77777777" w:rsidR="005E4671" w:rsidRPr="0067001E" w:rsidRDefault="005E4671" w:rsidP="0067001E">
            <w:pPr>
              <w:spacing w:line="276" w:lineRule="auto"/>
              <w:rPr>
                <w:rFonts w:ascii="Calibri" w:eastAsia="MS MinNew Roman" w:hAnsi="Calibri"/>
                <w:b/>
                <w:bCs/>
                <w:color w:val="000000"/>
                <w:sz w:val="20"/>
                <w:szCs w:val="20"/>
                <w:lang w:val="en-AU"/>
              </w:rPr>
            </w:pPr>
            <w:r w:rsidRPr="0067001E">
              <w:rPr>
                <w:rFonts w:ascii="Calibri" w:eastAsia="MS MinNew Roman" w:hAnsi="Calibri" w:cs="Calibri"/>
                <w:bCs/>
                <w:color w:val="000000"/>
                <w:sz w:val="20"/>
                <w:szCs w:val="20"/>
                <w:lang w:val="en-AU"/>
              </w:rPr>
              <w:t>Hand hygiene</w:t>
            </w:r>
            <w:r w:rsidRPr="0067001E">
              <w:rPr>
                <w:rFonts w:ascii="Calibri" w:eastAsia="MS MinNew Roman" w:hAnsi="Calibri" w:cs="Calibri"/>
                <w:b/>
                <w:bCs/>
                <w:color w:val="000000"/>
                <w:sz w:val="20"/>
                <w:szCs w:val="20"/>
                <w:lang w:val="en-AU"/>
              </w:rPr>
              <w:t xml:space="preserve"> </w:t>
            </w:r>
            <w:r w:rsidRPr="0067001E">
              <w:rPr>
                <w:rFonts w:ascii="Calibri" w:eastAsia="MS MinNew Roman" w:hAnsi="Calibri"/>
                <w:b/>
                <w:bCs/>
                <w:color w:val="000000"/>
                <w:sz w:val="20"/>
                <w:szCs w:val="20"/>
                <w:lang w:val="en-GB"/>
              </w:rPr>
              <w:t>AND</w:t>
            </w:r>
            <w:r w:rsidRPr="0067001E">
              <w:rPr>
                <w:rFonts w:ascii="Calibri" w:eastAsia="MS MinNew Roman" w:hAnsi="Calibri" w:cs="Calibri"/>
                <w:b/>
                <w:bCs/>
                <w:color w:val="000000"/>
                <w:sz w:val="20"/>
                <w:szCs w:val="20"/>
                <w:lang w:val="en-AU"/>
              </w:rPr>
              <w:t xml:space="preserve"> </w:t>
            </w:r>
            <w:r w:rsidRPr="0067001E">
              <w:rPr>
                <w:rFonts w:ascii="Calibri" w:eastAsia="MS MinNew Roman" w:hAnsi="Calibri" w:cs="Calibri"/>
                <w:bCs/>
                <w:color w:val="000000"/>
                <w:sz w:val="20"/>
                <w:szCs w:val="20"/>
                <w:lang w:val="en-AU"/>
              </w:rPr>
              <w:t xml:space="preserve">healthcare-associated </w:t>
            </w:r>
            <w:r w:rsidRPr="0067001E">
              <w:rPr>
                <w:rFonts w:ascii="Calibri" w:eastAsia="MS MinNew Roman" w:hAnsi="Calibri"/>
                <w:bCs/>
                <w:color w:val="000000"/>
                <w:sz w:val="20"/>
                <w:szCs w:val="20"/>
                <w:lang w:val="en-GB"/>
              </w:rPr>
              <w:t>AND</w:t>
            </w:r>
            <w:r w:rsidRPr="0067001E">
              <w:rPr>
                <w:rFonts w:ascii="Calibri" w:eastAsia="MS MinNew Roman" w:hAnsi="Calibri" w:cs="Calibri"/>
                <w:bCs/>
                <w:color w:val="000000"/>
                <w:sz w:val="20"/>
                <w:szCs w:val="20"/>
                <w:lang w:val="en-AU"/>
              </w:rPr>
              <w:t xml:space="preserve"> infection </w:t>
            </w:r>
            <w:r w:rsidRPr="0067001E">
              <w:rPr>
                <w:rFonts w:ascii="Calibri" w:eastAsia="MS MinNew Roman" w:hAnsi="Calibri"/>
                <w:b/>
                <w:bCs/>
                <w:color w:val="000000"/>
                <w:sz w:val="20"/>
                <w:szCs w:val="20"/>
                <w:lang w:val="en-GB"/>
              </w:rPr>
              <w:t>AND</w:t>
            </w:r>
            <w:r w:rsidRPr="0067001E">
              <w:rPr>
                <w:rFonts w:ascii="Calibri" w:eastAsia="MS MinNew Roman" w:hAnsi="Calibri" w:cs="Calibri"/>
                <w:b/>
                <w:bCs/>
                <w:color w:val="000000"/>
                <w:sz w:val="20"/>
                <w:szCs w:val="20"/>
                <w:lang w:val="en-AU"/>
              </w:rPr>
              <w:t xml:space="preserve"> </w:t>
            </w:r>
            <w:r w:rsidRPr="0067001E">
              <w:rPr>
                <w:rFonts w:ascii="Calibri" w:eastAsia="MS MinNew Roman" w:hAnsi="Calibri" w:cs="Calibri"/>
                <w:bCs/>
                <w:color w:val="000000"/>
                <w:sz w:val="20"/>
                <w:szCs w:val="20"/>
                <w:lang w:val="en-AU"/>
              </w:rPr>
              <w:t>prevention</w:t>
            </w:r>
          </w:p>
        </w:tc>
        <w:tc>
          <w:tcPr>
            <w:tcW w:w="4428" w:type="dxa"/>
            <w:tcBorders>
              <w:top w:val="single" w:sz="4" w:space="0" w:color="4BACC6"/>
              <w:left w:val="single" w:sz="4" w:space="0" w:color="4BACC6"/>
              <w:bottom w:val="single" w:sz="4" w:space="0" w:color="4BACC6"/>
            </w:tcBorders>
          </w:tcPr>
          <w:p w14:paraId="5F185AB9" w14:textId="77777777" w:rsidR="005E4671" w:rsidRPr="0067001E" w:rsidRDefault="005E4671" w:rsidP="0067001E">
            <w:pPr>
              <w:spacing w:line="276" w:lineRule="auto"/>
              <w:rPr>
                <w:rFonts w:ascii="Calibri" w:eastAsia="MS MinNew Roman" w:hAnsi="Calibri"/>
                <w:color w:val="000000"/>
                <w:sz w:val="20"/>
                <w:szCs w:val="20"/>
              </w:rPr>
            </w:pPr>
            <w:r w:rsidRPr="0067001E">
              <w:rPr>
                <w:rFonts w:ascii="Calibri" w:eastAsia="MS MinNew Roman" w:hAnsi="Calibri" w:cs="Calibri"/>
                <w:color w:val="000000"/>
                <w:sz w:val="20"/>
                <w:szCs w:val="20"/>
              </w:rPr>
              <w:t xml:space="preserve">Hygiënerichtlijnen </w:t>
            </w:r>
            <w:r w:rsidRPr="0067001E">
              <w:rPr>
                <w:rFonts w:ascii="Calibri" w:eastAsia="MS MinNew Roman" w:hAnsi="Calibri"/>
                <w:b/>
                <w:color w:val="000000"/>
                <w:sz w:val="20"/>
                <w:szCs w:val="20"/>
              </w:rPr>
              <w:t>AND</w:t>
            </w:r>
            <w:r w:rsidRPr="0067001E">
              <w:rPr>
                <w:rFonts w:ascii="Calibri" w:eastAsia="MS MinNew Roman" w:hAnsi="Calibri" w:cs="Calibri"/>
                <w:color w:val="000000"/>
                <w:sz w:val="20"/>
                <w:szCs w:val="20"/>
              </w:rPr>
              <w:t xml:space="preserve"> verpleeghuizen</w:t>
            </w:r>
          </w:p>
        </w:tc>
      </w:tr>
      <w:tr w:rsidR="005E4671" w:rsidRPr="00343B77" w14:paraId="76E423D6" w14:textId="77777777" w:rsidTr="0067001E">
        <w:tc>
          <w:tcPr>
            <w:tcW w:w="4673" w:type="dxa"/>
            <w:tcBorders>
              <w:right w:val="nil"/>
            </w:tcBorders>
            <w:shd w:val="clear" w:color="auto" w:fill="FFFFFF"/>
          </w:tcPr>
          <w:p w14:paraId="4A036576" w14:textId="77777777" w:rsidR="005E4671" w:rsidRPr="0067001E" w:rsidRDefault="005E4671" w:rsidP="0067001E">
            <w:pPr>
              <w:spacing w:line="276" w:lineRule="auto"/>
              <w:rPr>
                <w:rFonts w:ascii="Calibri" w:eastAsia="MS MinNew Roman" w:hAnsi="Calibri"/>
                <w:b/>
                <w:bCs/>
                <w:color w:val="000000"/>
                <w:sz w:val="20"/>
                <w:szCs w:val="20"/>
                <w:lang w:val="en-AU"/>
              </w:rPr>
            </w:pPr>
            <w:r w:rsidRPr="0067001E">
              <w:rPr>
                <w:rFonts w:ascii="Calibri" w:eastAsia="MS MinNew Roman" w:hAnsi="Calibri" w:cs="Calibri"/>
                <w:bCs/>
                <w:color w:val="000000"/>
                <w:sz w:val="20"/>
                <w:szCs w:val="20"/>
                <w:lang w:val="en-AU"/>
              </w:rPr>
              <w:t>Hand hygiene</w:t>
            </w:r>
            <w:r w:rsidRPr="0067001E">
              <w:rPr>
                <w:rFonts w:ascii="Calibri" w:eastAsia="MS MinNew Roman" w:hAnsi="Calibri" w:cs="Calibri"/>
                <w:b/>
                <w:bCs/>
                <w:color w:val="000000"/>
                <w:sz w:val="20"/>
                <w:szCs w:val="20"/>
                <w:lang w:val="en-AU"/>
              </w:rPr>
              <w:t xml:space="preserve"> </w:t>
            </w:r>
            <w:r w:rsidRPr="0067001E">
              <w:rPr>
                <w:rFonts w:ascii="Calibri" w:eastAsia="MS MinNew Roman" w:hAnsi="Calibri"/>
                <w:b/>
                <w:bCs/>
                <w:color w:val="000000"/>
                <w:sz w:val="20"/>
                <w:szCs w:val="20"/>
                <w:lang w:val="en-GB"/>
              </w:rPr>
              <w:t>AND</w:t>
            </w:r>
            <w:r w:rsidRPr="0067001E">
              <w:rPr>
                <w:rFonts w:ascii="Calibri" w:eastAsia="MS MinNew Roman" w:hAnsi="Calibri" w:cs="Calibri"/>
                <w:b/>
                <w:bCs/>
                <w:color w:val="000000"/>
                <w:sz w:val="20"/>
                <w:szCs w:val="20"/>
                <w:lang w:val="en-AU"/>
              </w:rPr>
              <w:t xml:space="preserve"> </w:t>
            </w:r>
            <w:r w:rsidRPr="0067001E">
              <w:rPr>
                <w:rFonts w:ascii="Calibri" w:eastAsia="MS MinNew Roman" w:hAnsi="Calibri" w:cs="Calibri"/>
                <w:bCs/>
                <w:color w:val="000000"/>
                <w:sz w:val="20"/>
                <w:szCs w:val="20"/>
                <w:lang w:val="en-AU"/>
              </w:rPr>
              <w:t>observation method</w:t>
            </w:r>
          </w:p>
        </w:tc>
        <w:tc>
          <w:tcPr>
            <w:tcW w:w="4428" w:type="dxa"/>
            <w:tcBorders>
              <w:left w:val="single" w:sz="4" w:space="0" w:color="4BACC6"/>
            </w:tcBorders>
          </w:tcPr>
          <w:p w14:paraId="7F583B34" w14:textId="77777777" w:rsidR="005E4671" w:rsidRPr="0067001E" w:rsidRDefault="005E4671" w:rsidP="0067001E">
            <w:pPr>
              <w:spacing w:before="100" w:beforeAutospacing="1" w:after="100" w:afterAutospacing="1" w:line="276" w:lineRule="auto"/>
              <w:rPr>
                <w:rFonts w:ascii="Calibri" w:eastAsia="MS MinNew Roman" w:hAnsi="Calibri"/>
                <w:color w:val="000000"/>
                <w:sz w:val="20"/>
                <w:szCs w:val="20"/>
              </w:rPr>
            </w:pPr>
            <w:r w:rsidRPr="0067001E">
              <w:rPr>
                <w:rFonts w:ascii="Calibri" w:eastAsia="MS MinNew Roman" w:hAnsi="Calibri"/>
                <w:color w:val="000000"/>
                <w:sz w:val="20"/>
                <w:szCs w:val="20"/>
              </w:rPr>
              <w:t xml:space="preserve">Handhygiëne </w:t>
            </w:r>
            <w:r w:rsidRPr="0067001E">
              <w:rPr>
                <w:rFonts w:ascii="Calibri" w:eastAsia="MS MinNew Roman" w:hAnsi="Calibri"/>
                <w:b/>
                <w:color w:val="000000"/>
                <w:sz w:val="20"/>
                <w:szCs w:val="20"/>
              </w:rPr>
              <w:t>AND</w:t>
            </w:r>
            <w:r w:rsidRPr="0067001E">
              <w:rPr>
                <w:rFonts w:ascii="Calibri" w:eastAsia="MS MinNew Roman" w:hAnsi="Calibri"/>
                <w:color w:val="000000"/>
                <w:sz w:val="20"/>
                <w:szCs w:val="20"/>
              </w:rPr>
              <w:t xml:space="preserve"> observatie </w:t>
            </w:r>
          </w:p>
        </w:tc>
      </w:tr>
      <w:tr w:rsidR="005E4671" w:rsidRPr="00343B77" w14:paraId="00D3C581" w14:textId="77777777" w:rsidTr="0067001E">
        <w:tc>
          <w:tcPr>
            <w:tcW w:w="4673" w:type="dxa"/>
            <w:tcBorders>
              <w:top w:val="single" w:sz="4" w:space="0" w:color="4BACC6"/>
              <w:bottom w:val="single" w:sz="4" w:space="0" w:color="4BACC6"/>
              <w:right w:val="nil"/>
            </w:tcBorders>
            <w:shd w:val="clear" w:color="auto" w:fill="FFFFFF"/>
          </w:tcPr>
          <w:p w14:paraId="293FC2F4" w14:textId="77777777" w:rsidR="005E4671" w:rsidRPr="0067001E" w:rsidRDefault="005E4671" w:rsidP="0067001E">
            <w:pPr>
              <w:spacing w:line="276" w:lineRule="auto"/>
              <w:rPr>
                <w:rFonts w:ascii="Calibri" w:eastAsia="MS MinNew Roman" w:hAnsi="Calibri"/>
                <w:b/>
                <w:bCs/>
                <w:color w:val="000000"/>
                <w:sz w:val="20"/>
                <w:szCs w:val="20"/>
                <w:lang w:val="en-AU"/>
              </w:rPr>
            </w:pPr>
            <w:r w:rsidRPr="0067001E">
              <w:rPr>
                <w:rFonts w:ascii="Calibri" w:eastAsia="MS MinNew Roman" w:hAnsi="Calibri" w:cs="Calibri"/>
                <w:bCs/>
                <w:color w:val="000000"/>
                <w:sz w:val="20"/>
                <w:szCs w:val="20"/>
                <w:lang w:val="en-AU"/>
              </w:rPr>
              <w:t>Health care associated infection</w:t>
            </w:r>
            <w:r w:rsidRPr="0067001E">
              <w:rPr>
                <w:rFonts w:ascii="Calibri" w:eastAsia="MS MinNew Roman" w:hAnsi="Calibri" w:cs="Calibri"/>
                <w:b/>
                <w:bCs/>
                <w:color w:val="000000"/>
                <w:sz w:val="20"/>
                <w:szCs w:val="20"/>
                <w:lang w:val="en-AU"/>
              </w:rPr>
              <w:t xml:space="preserve"> </w:t>
            </w:r>
            <w:r w:rsidRPr="0067001E">
              <w:rPr>
                <w:rFonts w:ascii="Calibri" w:eastAsia="MS MinNew Roman" w:hAnsi="Calibri"/>
                <w:b/>
                <w:bCs/>
                <w:color w:val="000000"/>
                <w:sz w:val="20"/>
                <w:szCs w:val="20"/>
                <w:lang w:val="en-GB"/>
              </w:rPr>
              <w:t>AND</w:t>
            </w:r>
            <w:r w:rsidRPr="0067001E">
              <w:rPr>
                <w:rFonts w:ascii="Calibri" w:eastAsia="MS MinNew Roman" w:hAnsi="Calibri" w:cs="Calibri"/>
                <w:b/>
                <w:bCs/>
                <w:color w:val="000000"/>
                <w:sz w:val="20"/>
                <w:szCs w:val="20"/>
                <w:lang w:val="en-AU"/>
              </w:rPr>
              <w:t xml:space="preserve"> </w:t>
            </w:r>
            <w:r w:rsidRPr="0067001E">
              <w:rPr>
                <w:rFonts w:ascii="Calibri" w:eastAsia="MS MinNew Roman" w:hAnsi="Calibri" w:cs="Calibri"/>
                <w:bCs/>
                <w:color w:val="000000"/>
                <w:sz w:val="20"/>
                <w:szCs w:val="20"/>
                <w:lang w:val="en-AU"/>
              </w:rPr>
              <w:t>hand hygiene</w:t>
            </w:r>
          </w:p>
        </w:tc>
        <w:tc>
          <w:tcPr>
            <w:tcW w:w="4428" w:type="dxa"/>
            <w:tcBorders>
              <w:top w:val="single" w:sz="4" w:space="0" w:color="4BACC6"/>
              <w:left w:val="single" w:sz="4" w:space="0" w:color="4BACC6"/>
              <w:bottom w:val="single" w:sz="4" w:space="0" w:color="4BACC6"/>
            </w:tcBorders>
          </w:tcPr>
          <w:p w14:paraId="0E26C803" w14:textId="77777777" w:rsidR="005E4671" w:rsidRPr="0067001E" w:rsidRDefault="005E4671" w:rsidP="0067001E">
            <w:pPr>
              <w:spacing w:before="100" w:beforeAutospacing="1" w:after="100" w:afterAutospacing="1" w:line="276" w:lineRule="auto"/>
              <w:rPr>
                <w:rFonts w:ascii="Calibri" w:eastAsia="MS MinNew Roman" w:hAnsi="Calibri"/>
                <w:color w:val="000000"/>
                <w:sz w:val="20"/>
                <w:szCs w:val="20"/>
              </w:rPr>
            </w:pPr>
            <w:r w:rsidRPr="0067001E">
              <w:rPr>
                <w:rFonts w:ascii="Calibri" w:eastAsia="MS MinNew Roman" w:hAnsi="Calibri"/>
                <w:color w:val="000000"/>
                <w:sz w:val="20"/>
                <w:szCs w:val="20"/>
              </w:rPr>
              <w:t xml:space="preserve">Patiëntveiligheid </w:t>
            </w:r>
            <w:r w:rsidRPr="0067001E">
              <w:rPr>
                <w:rFonts w:ascii="Calibri" w:eastAsia="MS MinNew Roman" w:hAnsi="Calibri"/>
                <w:b/>
                <w:color w:val="000000"/>
                <w:sz w:val="20"/>
                <w:szCs w:val="20"/>
              </w:rPr>
              <w:t>AND</w:t>
            </w:r>
            <w:r w:rsidRPr="0067001E">
              <w:rPr>
                <w:rFonts w:ascii="Calibri" w:eastAsia="MS MinNew Roman" w:hAnsi="Calibri"/>
                <w:color w:val="000000"/>
                <w:sz w:val="20"/>
                <w:szCs w:val="20"/>
              </w:rPr>
              <w:t xml:space="preserve"> handhygiëne</w:t>
            </w:r>
          </w:p>
        </w:tc>
      </w:tr>
      <w:tr w:rsidR="005E4671" w:rsidRPr="00343B77" w14:paraId="5222AF5C" w14:textId="77777777" w:rsidTr="0067001E">
        <w:tc>
          <w:tcPr>
            <w:tcW w:w="4673" w:type="dxa"/>
            <w:tcBorders>
              <w:right w:val="nil"/>
            </w:tcBorders>
            <w:shd w:val="clear" w:color="auto" w:fill="FFFFFF"/>
          </w:tcPr>
          <w:p w14:paraId="574C91FF" w14:textId="77777777" w:rsidR="005E4671" w:rsidRPr="0067001E" w:rsidRDefault="005E4671" w:rsidP="0067001E">
            <w:pPr>
              <w:spacing w:line="276" w:lineRule="auto"/>
              <w:rPr>
                <w:rFonts w:ascii="Calibri" w:eastAsia="MS MinNew Roman" w:hAnsi="Calibri"/>
                <w:b/>
                <w:bCs/>
                <w:color w:val="000000"/>
                <w:sz w:val="20"/>
                <w:szCs w:val="20"/>
                <w:lang w:val="en-AU"/>
              </w:rPr>
            </w:pPr>
            <w:r w:rsidRPr="0067001E">
              <w:rPr>
                <w:rFonts w:ascii="Calibri" w:eastAsia="MS MinNew Roman" w:hAnsi="Calibri" w:cs="Calibri"/>
                <w:bCs/>
                <w:color w:val="000000"/>
                <w:sz w:val="20"/>
                <w:szCs w:val="20"/>
                <w:lang w:val="en-AU"/>
              </w:rPr>
              <w:t>Patient safety</w:t>
            </w:r>
            <w:r w:rsidRPr="0067001E">
              <w:rPr>
                <w:rFonts w:ascii="Calibri" w:eastAsia="MS MinNew Roman" w:hAnsi="Calibri" w:cs="Calibri"/>
                <w:b/>
                <w:bCs/>
                <w:color w:val="000000"/>
                <w:sz w:val="20"/>
                <w:szCs w:val="20"/>
                <w:lang w:val="en-AU"/>
              </w:rPr>
              <w:t xml:space="preserve"> </w:t>
            </w:r>
            <w:r w:rsidRPr="0067001E">
              <w:rPr>
                <w:rFonts w:ascii="Calibri" w:eastAsia="MS MinNew Roman" w:hAnsi="Calibri"/>
                <w:b/>
                <w:bCs/>
                <w:color w:val="000000"/>
                <w:sz w:val="20"/>
                <w:szCs w:val="20"/>
                <w:lang w:val="en-GB"/>
              </w:rPr>
              <w:t>AND</w:t>
            </w:r>
            <w:r w:rsidRPr="0067001E">
              <w:rPr>
                <w:rFonts w:ascii="Calibri" w:eastAsia="MS MinNew Roman" w:hAnsi="Calibri" w:cs="Calibri"/>
                <w:b/>
                <w:bCs/>
                <w:color w:val="000000"/>
                <w:sz w:val="20"/>
                <w:szCs w:val="20"/>
                <w:lang w:val="en-AU"/>
              </w:rPr>
              <w:t xml:space="preserve"> </w:t>
            </w:r>
            <w:r w:rsidRPr="0067001E">
              <w:rPr>
                <w:rFonts w:ascii="Calibri" w:eastAsia="MS MinNew Roman" w:hAnsi="Calibri" w:cs="Calibri"/>
                <w:bCs/>
                <w:color w:val="000000"/>
                <w:sz w:val="20"/>
                <w:szCs w:val="20"/>
                <w:lang w:val="en-AU"/>
              </w:rPr>
              <w:t>hand hygiene</w:t>
            </w:r>
          </w:p>
        </w:tc>
        <w:tc>
          <w:tcPr>
            <w:tcW w:w="4428" w:type="dxa"/>
            <w:tcBorders>
              <w:left w:val="single" w:sz="4" w:space="0" w:color="4BACC6"/>
            </w:tcBorders>
          </w:tcPr>
          <w:p w14:paraId="2F89BCF4" w14:textId="77777777" w:rsidR="005E4671" w:rsidRPr="0067001E" w:rsidRDefault="005E4671" w:rsidP="0067001E">
            <w:pPr>
              <w:spacing w:before="100" w:beforeAutospacing="1" w:after="100" w:afterAutospacing="1" w:line="276" w:lineRule="auto"/>
              <w:rPr>
                <w:rFonts w:ascii="Calibri" w:eastAsia="MS MinNew Roman" w:hAnsi="Calibri"/>
                <w:color w:val="000000"/>
                <w:sz w:val="20"/>
                <w:szCs w:val="20"/>
              </w:rPr>
            </w:pPr>
            <w:r w:rsidRPr="0067001E">
              <w:rPr>
                <w:rFonts w:ascii="Calibri" w:eastAsia="MS MinNew Roman" w:hAnsi="Calibri"/>
                <w:color w:val="000000"/>
                <w:sz w:val="20"/>
                <w:szCs w:val="20"/>
              </w:rPr>
              <w:t xml:space="preserve">Zorggerelateerde infectie </w:t>
            </w:r>
            <w:r w:rsidRPr="0067001E">
              <w:rPr>
                <w:rFonts w:ascii="Calibri" w:eastAsia="MS MinNew Roman" w:hAnsi="Calibri"/>
                <w:b/>
                <w:color w:val="000000"/>
                <w:sz w:val="20"/>
                <w:szCs w:val="20"/>
              </w:rPr>
              <w:t>AND</w:t>
            </w:r>
            <w:r w:rsidRPr="0067001E">
              <w:rPr>
                <w:rFonts w:ascii="Calibri" w:eastAsia="MS MinNew Roman" w:hAnsi="Calibri"/>
                <w:color w:val="000000"/>
                <w:sz w:val="20"/>
                <w:szCs w:val="20"/>
              </w:rPr>
              <w:t xml:space="preserve"> handhygiëne</w:t>
            </w:r>
          </w:p>
        </w:tc>
      </w:tr>
      <w:tr w:rsidR="005E4671" w:rsidRPr="00343B77" w14:paraId="017A20BE" w14:textId="77777777" w:rsidTr="0067001E">
        <w:tc>
          <w:tcPr>
            <w:tcW w:w="4673" w:type="dxa"/>
            <w:tcBorders>
              <w:top w:val="single" w:sz="4" w:space="0" w:color="4BACC6"/>
              <w:bottom w:val="single" w:sz="4" w:space="0" w:color="4BACC6"/>
              <w:right w:val="nil"/>
            </w:tcBorders>
            <w:shd w:val="clear" w:color="auto" w:fill="FFFFFF"/>
          </w:tcPr>
          <w:p w14:paraId="17AE4AA5" w14:textId="77777777" w:rsidR="005E4671" w:rsidRPr="0067001E" w:rsidRDefault="005E4671" w:rsidP="0067001E">
            <w:pPr>
              <w:spacing w:line="276" w:lineRule="auto"/>
              <w:rPr>
                <w:rFonts w:ascii="Calibri" w:eastAsia="MS MinNew Roman" w:hAnsi="Calibri" w:cs="Calibri"/>
                <w:b/>
                <w:bCs/>
                <w:color w:val="000000"/>
                <w:sz w:val="20"/>
                <w:szCs w:val="20"/>
                <w:lang w:val="en-AU"/>
              </w:rPr>
            </w:pPr>
            <w:r w:rsidRPr="0067001E">
              <w:rPr>
                <w:rFonts w:ascii="Calibri" w:eastAsia="MS MinNew Roman" w:hAnsi="Calibri" w:cs="Calibri"/>
                <w:bCs/>
                <w:color w:val="000000"/>
                <w:sz w:val="20"/>
                <w:szCs w:val="20"/>
                <w:lang w:val="en-AU"/>
              </w:rPr>
              <w:t>Nursing home</w:t>
            </w:r>
            <w:r w:rsidRPr="0067001E">
              <w:rPr>
                <w:rFonts w:ascii="Calibri" w:eastAsia="MS MinNew Roman" w:hAnsi="Calibri" w:cs="Calibri"/>
                <w:b/>
                <w:bCs/>
                <w:color w:val="000000"/>
                <w:sz w:val="20"/>
                <w:szCs w:val="20"/>
                <w:lang w:val="en-AU"/>
              </w:rPr>
              <w:t xml:space="preserve"> </w:t>
            </w:r>
            <w:r w:rsidRPr="0067001E">
              <w:rPr>
                <w:rFonts w:ascii="Calibri" w:eastAsia="MS MinNew Roman" w:hAnsi="Calibri"/>
                <w:b/>
                <w:bCs/>
                <w:color w:val="000000"/>
                <w:sz w:val="20"/>
                <w:szCs w:val="20"/>
                <w:lang w:val="en-GB"/>
              </w:rPr>
              <w:t>AND</w:t>
            </w:r>
            <w:r w:rsidRPr="0067001E">
              <w:rPr>
                <w:rFonts w:ascii="Calibri" w:eastAsia="MS MinNew Roman" w:hAnsi="Calibri" w:cs="Calibri"/>
                <w:b/>
                <w:bCs/>
                <w:color w:val="000000"/>
                <w:sz w:val="20"/>
                <w:szCs w:val="20"/>
                <w:lang w:val="en-AU"/>
              </w:rPr>
              <w:t xml:space="preserve"> </w:t>
            </w:r>
            <w:r w:rsidRPr="0067001E">
              <w:rPr>
                <w:rFonts w:ascii="Calibri" w:eastAsia="MS MinNew Roman" w:hAnsi="Calibri" w:cs="Calibri"/>
                <w:bCs/>
                <w:color w:val="000000"/>
                <w:sz w:val="20"/>
                <w:szCs w:val="20"/>
                <w:lang w:val="en-AU"/>
              </w:rPr>
              <w:t>health care associated infection</w:t>
            </w:r>
          </w:p>
        </w:tc>
        <w:tc>
          <w:tcPr>
            <w:tcW w:w="4428" w:type="dxa"/>
            <w:tcBorders>
              <w:top w:val="single" w:sz="4" w:space="0" w:color="4BACC6"/>
              <w:left w:val="single" w:sz="4" w:space="0" w:color="4BACC6"/>
              <w:bottom w:val="single" w:sz="4" w:space="0" w:color="4BACC6"/>
            </w:tcBorders>
          </w:tcPr>
          <w:p w14:paraId="147256D7" w14:textId="77777777" w:rsidR="005E4671" w:rsidRPr="0067001E" w:rsidRDefault="005E4671" w:rsidP="0067001E">
            <w:pPr>
              <w:spacing w:before="100" w:beforeAutospacing="1" w:after="100" w:afterAutospacing="1" w:line="276" w:lineRule="auto"/>
              <w:rPr>
                <w:rFonts w:ascii="Calibri" w:eastAsia="MS MinNew Roman" w:hAnsi="Calibri"/>
                <w:color w:val="000000"/>
                <w:sz w:val="20"/>
                <w:szCs w:val="20"/>
              </w:rPr>
            </w:pPr>
            <w:r w:rsidRPr="0067001E">
              <w:rPr>
                <w:rFonts w:ascii="Calibri" w:eastAsia="MS MinNew Roman" w:hAnsi="Calibri"/>
                <w:color w:val="000000"/>
                <w:sz w:val="20"/>
                <w:szCs w:val="20"/>
              </w:rPr>
              <w:t xml:space="preserve">Compliance </w:t>
            </w:r>
            <w:r w:rsidRPr="0067001E">
              <w:rPr>
                <w:rFonts w:ascii="Calibri" w:eastAsia="MS MinNew Roman" w:hAnsi="Calibri"/>
                <w:b/>
                <w:color w:val="000000"/>
                <w:sz w:val="20"/>
                <w:szCs w:val="20"/>
              </w:rPr>
              <w:t>AND</w:t>
            </w:r>
            <w:r w:rsidRPr="0067001E">
              <w:rPr>
                <w:rFonts w:ascii="Calibri" w:eastAsia="MS MinNew Roman" w:hAnsi="Calibri"/>
                <w:color w:val="000000"/>
                <w:sz w:val="20"/>
                <w:szCs w:val="20"/>
              </w:rPr>
              <w:t xml:space="preserve"> hand hygiëne</w:t>
            </w:r>
          </w:p>
        </w:tc>
      </w:tr>
      <w:tr w:rsidR="005E4671" w:rsidRPr="00343B77" w14:paraId="0AAE870D" w14:textId="77777777" w:rsidTr="0067001E">
        <w:tc>
          <w:tcPr>
            <w:tcW w:w="4673" w:type="dxa"/>
            <w:tcBorders>
              <w:right w:val="nil"/>
            </w:tcBorders>
            <w:shd w:val="clear" w:color="auto" w:fill="FFFFFF"/>
          </w:tcPr>
          <w:p w14:paraId="4546DA10" w14:textId="77777777" w:rsidR="005E4671" w:rsidRPr="0067001E" w:rsidRDefault="005E4671" w:rsidP="0067001E">
            <w:pPr>
              <w:spacing w:line="276" w:lineRule="auto"/>
              <w:rPr>
                <w:rFonts w:ascii="Calibri" w:eastAsia="MS MinNew Roman" w:hAnsi="Calibri"/>
                <w:b/>
                <w:bCs/>
                <w:color w:val="000000"/>
                <w:sz w:val="20"/>
                <w:szCs w:val="20"/>
                <w:lang w:val="en-AU"/>
              </w:rPr>
            </w:pPr>
            <w:r w:rsidRPr="0067001E">
              <w:rPr>
                <w:rFonts w:ascii="Calibri" w:eastAsia="MS MinNew Roman" w:hAnsi="Calibri"/>
                <w:bCs/>
                <w:color w:val="000000"/>
                <w:sz w:val="20"/>
                <w:szCs w:val="20"/>
                <w:lang w:val="en-AU"/>
              </w:rPr>
              <w:t>Improve</w:t>
            </w:r>
            <w:r w:rsidRPr="0067001E">
              <w:rPr>
                <w:rFonts w:ascii="Calibri" w:eastAsia="MS MinNew Roman" w:hAnsi="Calibri"/>
                <w:b/>
                <w:bCs/>
                <w:color w:val="000000"/>
                <w:sz w:val="20"/>
                <w:szCs w:val="20"/>
                <w:lang w:val="en-AU"/>
              </w:rPr>
              <w:t xml:space="preserve"> </w:t>
            </w:r>
            <w:r w:rsidRPr="0067001E">
              <w:rPr>
                <w:rFonts w:ascii="Calibri" w:eastAsia="MS MinNew Roman" w:hAnsi="Calibri"/>
                <w:b/>
                <w:bCs/>
                <w:color w:val="000000"/>
                <w:sz w:val="20"/>
                <w:szCs w:val="20"/>
                <w:lang w:val="en-GB"/>
              </w:rPr>
              <w:t>AND</w:t>
            </w:r>
            <w:r w:rsidRPr="0067001E">
              <w:rPr>
                <w:rFonts w:ascii="Calibri" w:eastAsia="MS MinNew Roman" w:hAnsi="Calibri"/>
                <w:bCs/>
                <w:color w:val="000000"/>
                <w:sz w:val="20"/>
                <w:szCs w:val="20"/>
                <w:lang w:val="en-AU"/>
              </w:rPr>
              <w:t xml:space="preserve"> compliance</w:t>
            </w:r>
            <w:r w:rsidRPr="0067001E">
              <w:rPr>
                <w:rFonts w:ascii="Calibri" w:eastAsia="MS MinNew Roman" w:hAnsi="Calibri"/>
                <w:b/>
                <w:bCs/>
                <w:color w:val="000000"/>
                <w:sz w:val="20"/>
                <w:szCs w:val="20"/>
                <w:lang w:val="en-AU"/>
              </w:rPr>
              <w:t xml:space="preserve"> </w:t>
            </w:r>
            <w:r w:rsidRPr="0067001E">
              <w:rPr>
                <w:rFonts w:ascii="Calibri" w:eastAsia="MS MinNew Roman" w:hAnsi="Calibri"/>
                <w:b/>
                <w:bCs/>
                <w:color w:val="000000"/>
                <w:sz w:val="20"/>
                <w:szCs w:val="20"/>
                <w:lang w:val="en-GB"/>
              </w:rPr>
              <w:t>AND</w:t>
            </w:r>
            <w:r w:rsidRPr="0067001E">
              <w:rPr>
                <w:rFonts w:ascii="Calibri" w:eastAsia="MS MinNew Roman" w:hAnsi="Calibri"/>
                <w:b/>
                <w:bCs/>
                <w:color w:val="000000"/>
                <w:sz w:val="20"/>
                <w:szCs w:val="20"/>
                <w:lang w:val="en-AU"/>
              </w:rPr>
              <w:t xml:space="preserve"> </w:t>
            </w:r>
            <w:r w:rsidRPr="0067001E">
              <w:rPr>
                <w:rFonts w:ascii="Calibri" w:eastAsia="MS MinNew Roman" w:hAnsi="Calibri"/>
                <w:bCs/>
                <w:color w:val="000000"/>
                <w:sz w:val="20"/>
                <w:szCs w:val="20"/>
                <w:lang w:val="en-AU"/>
              </w:rPr>
              <w:t>hand hygiene</w:t>
            </w:r>
          </w:p>
        </w:tc>
        <w:tc>
          <w:tcPr>
            <w:tcW w:w="4428" w:type="dxa"/>
            <w:tcBorders>
              <w:left w:val="single" w:sz="4" w:space="0" w:color="4BACC6"/>
            </w:tcBorders>
          </w:tcPr>
          <w:p w14:paraId="4A2864C4" w14:textId="77777777" w:rsidR="005E4671" w:rsidRPr="0067001E" w:rsidRDefault="005E4671" w:rsidP="0067001E">
            <w:pPr>
              <w:spacing w:before="100" w:beforeAutospacing="1" w:after="100" w:afterAutospacing="1" w:line="276" w:lineRule="auto"/>
              <w:rPr>
                <w:rFonts w:ascii="Calibri" w:eastAsia="MS MinNew Roman" w:hAnsi="Calibri"/>
                <w:color w:val="000000"/>
                <w:sz w:val="20"/>
                <w:szCs w:val="20"/>
              </w:rPr>
            </w:pPr>
            <w:r w:rsidRPr="0067001E">
              <w:rPr>
                <w:rFonts w:ascii="Calibri" w:eastAsia="MS MinNew Roman" w:hAnsi="Calibri"/>
                <w:color w:val="000000"/>
                <w:sz w:val="20"/>
                <w:szCs w:val="20"/>
              </w:rPr>
              <w:t xml:space="preserve">Infectiepreventie </w:t>
            </w:r>
            <w:r w:rsidRPr="0067001E">
              <w:rPr>
                <w:rFonts w:ascii="Calibri" w:eastAsia="MS MinNew Roman" w:hAnsi="Calibri"/>
                <w:b/>
                <w:color w:val="000000"/>
                <w:sz w:val="20"/>
                <w:szCs w:val="20"/>
              </w:rPr>
              <w:t>AND</w:t>
            </w:r>
            <w:r w:rsidRPr="0067001E">
              <w:rPr>
                <w:rFonts w:ascii="Calibri" w:eastAsia="MS MinNew Roman" w:hAnsi="Calibri"/>
                <w:color w:val="000000"/>
                <w:sz w:val="20"/>
                <w:szCs w:val="20"/>
              </w:rPr>
              <w:t xml:space="preserve"> zorggerelateerde infectie</w:t>
            </w:r>
          </w:p>
        </w:tc>
      </w:tr>
      <w:tr w:rsidR="005E4671" w:rsidRPr="00343B77" w14:paraId="25FE8498" w14:textId="77777777" w:rsidTr="0067001E">
        <w:trPr>
          <w:trHeight w:val="323"/>
        </w:trPr>
        <w:tc>
          <w:tcPr>
            <w:tcW w:w="4673" w:type="dxa"/>
            <w:tcBorders>
              <w:top w:val="single" w:sz="4" w:space="0" w:color="4BACC6"/>
              <w:bottom w:val="single" w:sz="4" w:space="0" w:color="4BACC6"/>
              <w:right w:val="nil"/>
            </w:tcBorders>
            <w:shd w:val="clear" w:color="auto" w:fill="FFFFFF"/>
          </w:tcPr>
          <w:p w14:paraId="647FBB03" w14:textId="77777777" w:rsidR="005E4671" w:rsidRPr="0067001E" w:rsidRDefault="005E4671" w:rsidP="0067001E">
            <w:pPr>
              <w:spacing w:line="276" w:lineRule="auto"/>
              <w:rPr>
                <w:rFonts w:ascii="Calibri" w:eastAsia="MS MinNew Roman" w:hAnsi="Calibri"/>
                <w:b/>
                <w:bCs/>
                <w:sz w:val="20"/>
                <w:szCs w:val="20"/>
                <w:lang w:val="en-AU"/>
              </w:rPr>
            </w:pPr>
            <w:r w:rsidRPr="0067001E">
              <w:rPr>
                <w:rFonts w:ascii="Calibri" w:eastAsia="MS MinNew Roman" w:hAnsi="Calibri"/>
                <w:bCs/>
                <w:sz w:val="20"/>
                <w:szCs w:val="20"/>
                <w:lang w:val="en-AU"/>
              </w:rPr>
              <w:t>Improving</w:t>
            </w:r>
            <w:r w:rsidRPr="0067001E">
              <w:rPr>
                <w:rFonts w:ascii="Calibri" w:eastAsia="MS MinNew Roman" w:hAnsi="Calibri"/>
                <w:b/>
                <w:bCs/>
                <w:sz w:val="20"/>
                <w:szCs w:val="20"/>
                <w:lang w:val="en-AU"/>
              </w:rPr>
              <w:t xml:space="preserve"> </w:t>
            </w:r>
            <w:r w:rsidRPr="0067001E">
              <w:rPr>
                <w:rFonts w:ascii="Calibri" w:eastAsia="MS MinNew Roman" w:hAnsi="Calibri"/>
                <w:b/>
                <w:bCs/>
                <w:color w:val="000000"/>
                <w:sz w:val="20"/>
                <w:szCs w:val="20"/>
                <w:lang w:val="en-GB"/>
              </w:rPr>
              <w:t>AND</w:t>
            </w:r>
            <w:r w:rsidRPr="0067001E">
              <w:rPr>
                <w:rFonts w:ascii="Calibri" w:eastAsia="MS MinNew Roman" w:hAnsi="Calibri"/>
                <w:b/>
                <w:bCs/>
                <w:sz w:val="20"/>
                <w:szCs w:val="20"/>
                <w:lang w:val="en-AU"/>
              </w:rPr>
              <w:t xml:space="preserve"> </w:t>
            </w:r>
            <w:r w:rsidRPr="0067001E">
              <w:rPr>
                <w:rFonts w:ascii="Calibri" w:eastAsia="MS MinNew Roman" w:hAnsi="Calibri"/>
                <w:bCs/>
                <w:sz w:val="20"/>
                <w:szCs w:val="20"/>
                <w:lang w:val="en-AU"/>
              </w:rPr>
              <w:t>hand hygiene</w:t>
            </w:r>
            <w:r w:rsidRPr="0067001E">
              <w:rPr>
                <w:rFonts w:ascii="Calibri" w:eastAsia="MS MinNew Roman" w:hAnsi="Calibri"/>
                <w:b/>
                <w:bCs/>
                <w:sz w:val="20"/>
                <w:szCs w:val="20"/>
                <w:lang w:val="en-AU"/>
              </w:rPr>
              <w:t xml:space="preserve"> </w:t>
            </w:r>
            <w:r w:rsidRPr="0067001E">
              <w:rPr>
                <w:rFonts w:ascii="Calibri" w:eastAsia="MS MinNew Roman" w:hAnsi="Calibri"/>
                <w:b/>
                <w:bCs/>
                <w:color w:val="000000"/>
                <w:sz w:val="20"/>
                <w:szCs w:val="20"/>
                <w:lang w:val="en-GB"/>
              </w:rPr>
              <w:t>AND</w:t>
            </w:r>
            <w:r w:rsidRPr="0067001E">
              <w:rPr>
                <w:rFonts w:ascii="Calibri" w:eastAsia="MS MinNew Roman" w:hAnsi="Calibri"/>
                <w:b/>
                <w:bCs/>
                <w:sz w:val="20"/>
                <w:szCs w:val="20"/>
                <w:lang w:val="en-AU"/>
              </w:rPr>
              <w:t xml:space="preserve"> </w:t>
            </w:r>
            <w:r w:rsidRPr="0067001E">
              <w:rPr>
                <w:rFonts w:ascii="Calibri" w:eastAsia="MS MinNew Roman" w:hAnsi="Calibri"/>
                <w:bCs/>
                <w:sz w:val="20"/>
                <w:szCs w:val="20"/>
                <w:lang w:val="en-AU"/>
              </w:rPr>
              <w:t>compliance</w:t>
            </w:r>
            <w:r w:rsidRPr="0067001E">
              <w:rPr>
                <w:rFonts w:ascii="Calibri" w:eastAsia="MS MinNew Roman" w:hAnsi="Calibri"/>
                <w:b/>
                <w:bCs/>
                <w:sz w:val="20"/>
                <w:szCs w:val="20"/>
                <w:lang w:val="en-AU"/>
              </w:rPr>
              <w:t xml:space="preserve"> </w:t>
            </w:r>
          </w:p>
        </w:tc>
        <w:tc>
          <w:tcPr>
            <w:tcW w:w="4428" w:type="dxa"/>
            <w:tcBorders>
              <w:top w:val="single" w:sz="4" w:space="0" w:color="4BACC6"/>
              <w:left w:val="single" w:sz="4" w:space="0" w:color="4BACC6"/>
              <w:bottom w:val="single" w:sz="4" w:space="0" w:color="4BACC6"/>
            </w:tcBorders>
          </w:tcPr>
          <w:p w14:paraId="13365243" w14:textId="77777777" w:rsidR="005E4671" w:rsidRPr="0067001E" w:rsidRDefault="005E4671" w:rsidP="0067001E">
            <w:pPr>
              <w:spacing w:before="100" w:beforeAutospacing="1" w:after="100" w:afterAutospacing="1" w:line="276" w:lineRule="auto"/>
              <w:rPr>
                <w:rFonts w:ascii="Calibri" w:eastAsia="MS MinNew Roman" w:hAnsi="Calibri"/>
                <w:color w:val="000000"/>
                <w:sz w:val="20"/>
                <w:szCs w:val="20"/>
              </w:rPr>
            </w:pPr>
            <w:r w:rsidRPr="0067001E">
              <w:rPr>
                <w:rFonts w:ascii="Calibri" w:eastAsia="MS MinNew Roman" w:hAnsi="Calibri"/>
                <w:color w:val="000000"/>
                <w:sz w:val="20"/>
                <w:szCs w:val="20"/>
              </w:rPr>
              <w:t xml:space="preserve">Infectiepreventie </w:t>
            </w:r>
            <w:r w:rsidRPr="0067001E">
              <w:rPr>
                <w:rFonts w:ascii="Calibri" w:eastAsia="MS MinNew Roman" w:hAnsi="Calibri"/>
                <w:b/>
                <w:color w:val="000000"/>
                <w:sz w:val="20"/>
                <w:szCs w:val="20"/>
              </w:rPr>
              <w:t>AND</w:t>
            </w:r>
            <w:r w:rsidRPr="0067001E">
              <w:rPr>
                <w:rFonts w:ascii="Calibri" w:eastAsia="MS MinNew Roman" w:hAnsi="Calibri"/>
                <w:color w:val="000000"/>
                <w:sz w:val="20"/>
                <w:szCs w:val="20"/>
              </w:rPr>
              <w:t xml:space="preserve"> handhygiëne</w:t>
            </w:r>
          </w:p>
        </w:tc>
      </w:tr>
      <w:tr w:rsidR="005E4671" w:rsidRPr="00CB0E28" w14:paraId="1DB2B1F7" w14:textId="77777777" w:rsidTr="0067001E">
        <w:trPr>
          <w:trHeight w:val="240"/>
        </w:trPr>
        <w:tc>
          <w:tcPr>
            <w:tcW w:w="4673" w:type="dxa"/>
            <w:tcBorders>
              <w:right w:val="nil"/>
            </w:tcBorders>
            <w:shd w:val="clear" w:color="auto" w:fill="FFFFFF"/>
          </w:tcPr>
          <w:p w14:paraId="30319429" w14:textId="77777777" w:rsidR="005E4671" w:rsidRPr="0067001E" w:rsidRDefault="005E4671" w:rsidP="0067001E">
            <w:pPr>
              <w:spacing w:line="276" w:lineRule="auto"/>
              <w:rPr>
                <w:rFonts w:ascii="Calibri" w:eastAsia="MS MinNew Roman" w:hAnsi="Calibri"/>
                <w:b/>
                <w:bCs/>
                <w:sz w:val="20"/>
                <w:szCs w:val="20"/>
                <w:lang w:val="en-AU"/>
              </w:rPr>
            </w:pPr>
            <w:r w:rsidRPr="0067001E">
              <w:rPr>
                <w:rFonts w:ascii="Calibri" w:eastAsia="MS MinNew Roman" w:hAnsi="Calibri"/>
                <w:bCs/>
                <w:sz w:val="20"/>
                <w:szCs w:val="20"/>
                <w:lang w:val="en-AU"/>
              </w:rPr>
              <w:t>World Health Organization</w:t>
            </w:r>
            <w:r w:rsidRPr="0067001E">
              <w:rPr>
                <w:rFonts w:ascii="Calibri" w:eastAsia="MS MinNew Roman" w:hAnsi="Calibri"/>
                <w:b/>
                <w:bCs/>
                <w:sz w:val="20"/>
                <w:szCs w:val="20"/>
                <w:lang w:val="en-AU"/>
              </w:rPr>
              <w:t xml:space="preserve"> AND </w:t>
            </w:r>
            <w:r w:rsidRPr="0067001E">
              <w:rPr>
                <w:rFonts w:ascii="Calibri" w:eastAsia="MS MinNew Roman" w:hAnsi="Calibri"/>
                <w:bCs/>
                <w:sz w:val="20"/>
                <w:szCs w:val="20"/>
                <w:lang w:val="en-AU"/>
              </w:rPr>
              <w:t>hand hygiene observation</w:t>
            </w:r>
          </w:p>
        </w:tc>
        <w:tc>
          <w:tcPr>
            <w:tcW w:w="4428" w:type="dxa"/>
            <w:tcBorders>
              <w:left w:val="single" w:sz="4" w:space="0" w:color="4BACC6"/>
            </w:tcBorders>
          </w:tcPr>
          <w:p w14:paraId="790DB3AB" w14:textId="77777777" w:rsidR="005E4671" w:rsidRPr="0067001E" w:rsidRDefault="005E4671" w:rsidP="0067001E">
            <w:pPr>
              <w:spacing w:before="100" w:beforeAutospacing="1" w:after="100" w:afterAutospacing="1" w:line="276" w:lineRule="auto"/>
              <w:rPr>
                <w:rFonts w:ascii="Calibri" w:eastAsia="MS MinNew Roman" w:hAnsi="Calibri"/>
                <w:color w:val="000000"/>
                <w:sz w:val="20"/>
                <w:szCs w:val="20"/>
                <w:lang w:val="en-GB"/>
              </w:rPr>
            </w:pPr>
            <w:r w:rsidRPr="0067001E">
              <w:rPr>
                <w:rFonts w:ascii="Calibri" w:eastAsia="MS MinNew Roman" w:hAnsi="Calibri"/>
                <w:color w:val="000000"/>
                <w:sz w:val="20"/>
                <w:szCs w:val="20"/>
                <w:lang w:val="en-GB"/>
              </w:rPr>
              <w:t>Technology Acceptance Model van Davis</w:t>
            </w:r>
          </w:p>
        </w:tc>
      </w:tr>
      <w:tr w:rsidR="005E4671" w:rsidRPr="00CB0E28" w14:paraId="0D673EE8" w14:textId="77777777" w:rsidTr="0067001E">
        <w:tc>
          <w:tcPr>
            <w:tcW w:w="4673" w:type="dxa"/>
            <w:tcBorders>
              <w:top w:val="single" w:sz="4" w:space="0" w:color="4BACC6"/>
              <w:bottom w:val="single" w:sz="4" w:space="0" w:color="4BACC6"/>
              <w:right w:val="nil"/>
            </w:tcBorders>
            <w:shd w:val="clear" w:color="auto" w:fill="FFFFFF"/>
          </w:tcPr>
          <w:p w14:paraId="6B621A88" w14:textId="77777777" w:rsidR="005E4671" w:rsidRPr="0067001E" w:rsidRDefault="005E4671" w:rsidP="0067001E">
            <w:pPr>
              <w:spacing w:line="276" w:lineRule="auto"/>
              <w:rPr>
                <w:rFonts w:ascii="Calibri" w:eastAsia="MS MinNew Roman" w:hAnsi="Calibri"/>
                <w:b/>
                <w:bCs/>
                <w:sz w:val="20"/>
                <w:szCs w:val="20"/>
                <w:lang w:val="en-AU"/>
              </w:rPr>
            </w:pPr>
            <w:r w:rsidRPr="0067001E">
              <w:rPr>
                <w:rFonts w:ascii="Calibri" w:eastAsia="MS MinNew Roman" w:hAnsi="Calibri" w:cs="Calibri"/>
                <w:bCs/>
                <w:color w:val="000000"/>
                <w:sz w:val="20"/>
                <w:szCs w:val="20"/>
                <w:lang w:val="en-AU"/>
              </w:rPr>
              <w:t>Skin irritation</w:t>
            </w:r>
            <w:r w:rsidRPr="0067001E">
              <w:rPr>
                <w:rFonts w:ascii="Calibri" w:eastAsia="MS MinNew Roman" w:hAnsi="Calibri" w:cs="Calibri"/>
                <w:b/>
                <w:bCs/>
                <w:color w:val="000000"/>
                <w:sz w:val="20"/>
                <w:szCs w:val="20"/>
                <w:lang w:val="en-AU"/>
              </w:rPr>
              <w:t xml:space="preserve"> </w:t>
            </w:r>
            <w:r w:rsidRPr="0067001E">
              <w:rPr>
                <w:rFonts w:ascii="Calibri" w:eastAsia="MS MinNew Roman" w:hAnsi="Calibri"/>
                <w:b/>
                <w:bCs/>
                <w:color w:val="000000"/>
                <w:sz w:val="20"/>
                <w:szCs w:val="20"/>
                <w:lang w:val="en-GB"/>
              </w:rPr>
              <w:t>AND</w:t>
            </w:r>
            <w:r w:rsidRPr="0067001E">
              <w:rPr>
                <w:rFonts w:ascii="Calibri" w:eastAsia="MS MinNew Roman" w:hAnsi="Calibri" w:cs="Calibri"/>
                <w:b/>
                <w:bCs/>
                <w:color w:val="000000"/>
                <w:sz w:val="20"/>
                <w:szCs w:val="20"/>
                <w:lang w:val="en-AU"/>
              </w:rPr>
              <w:t xml:space="preserve"> </w:t>
            </w:r>
            <w:r w:rsidRPr="0067001E">
              <w:rPr>
                <w:rFonts w:ascii="Calibri" w:eastAsia="MS MinNew Roman" w:hAnsi="Calibri" w:cs="Calibri"/>
                <w:bCs/>
                <w:color w:val="000000"/>
                <w:sz w:val="20"/>
                <w:szCs w:val="20"/>
                <w:lang w:val="en-AU"/>
              </w:rPr>
              <w:t>hand hygiene</w:t>
            </w:r>
          </w:p>
        </w:tc>
        <w:tc>
          <w:tcPr>
            <w:tcW w:w="4428" w:type="dxa"/>
            <w:tcBorders>
              <w:top w:val="single" w:sz="4" w:space="0" w:color="4BACC6"/>
              <w:left w:val="single" w:sz="4" w:space="0" w:color="4BACC6"/>
              <w:bottom w:val="single" w:sz="4" w:space="0" w:color="4BACC6"/>
            </w:tcBorders>
          </w:tcPr>
          <w:p w14:paraId="2DA0D063" w14:textId="77777777" w:rsidR="005E4671" w:rsidRPr="0067001E" w:rsidRDefault="005E4671" w:rsidP="0067001E">
            <w:pPr>
              <w:spacing w:before="100" w:beforeAutospacing="1" w:after="100" w:afterAutospacing="1" w:line="276" w:lineRule="auto"/>
              <w:jc w:val="both"/>
              <w:rPr>
                <w:rFonts w:ascii="Calibri" w:eastAsia="MS MinNew Roman" w:hAnsi="Calibri"/>
                <w:color w:val="000000"/>
                <w:sz w:val="20"/>
                <w:szCs w:val="20"/>
                <w:lang w:val="en-GB"/>
              </w:rPr>
            </w:pPr>
          </w:p>
        </w:tc>
      </w:tr>
    </w:tbl>
    <w:p w14:paraId="4CE5150F" w14:textId="77777777" w:rsidR="005E4671" w:rsidRDefault="005E4671" w:rsidP="00241009">
      <w:pPr>
        <w:pStyle w:val="Geenafstand"/>
        <w:rPr>
          <w:b/>
        </w:rPr>
      </w:pPr>
      <w:bookmarkStart w:id="155" w:name="_Toc295310935"/>
      <w:bookmarkStart w:id="156" w:name="_Toc295481754"/>
      <w:bookmarkStart w:id="157" w:name="_Toc295588734"/>
      <w:r w:rsidRPr="00CB0E28">
        <w:br/>
      </w:r>
      <w:bookmarkStart w:id="158" w:name="_Toc297230152"/>
      <w:bookmarkStart w:id="159" w:name="_Toc437884780"/>
      <w:bookmarkStart w:id="160" w:name="_Toc437886566"/>
      <w:bookmarkStart w:id="161" w:name="_Toc437886749"/>
    </w:p>
    <w:p w14:paraId="0B65C4EE" w14:textId="77777777" w:rsidR="005E4671" w:rsidRPr="00241009" w:rsidRDefault="005E4671" w:rsidP="003616FE">
      <w:pPr>
        <w:pStyle w:val="Geenafstand"/>
        <w:spacing w:line="276" w:lineRule="auto"/>
        <w:jc w:val="both"/>
        <w:rPr>
          <w:b/>
        </w:rPr>
      </w:pPr>
      <w:r w:rsidRPr="00241009">
        <w:rPr>
          <w:b/>
        </w:rPr>
        <w:t>Geselecteerde databanken</w:t>
      </w:r>
      <w:bookmarkEnd w:id="155"/>
      <w:bookmarkEnd w:id="156"/>
      <w:bookmarkEnd w:id="157"/>
      <w:bookmarkEnd w:id="158"/>
      <w:bookmarkEnd w:id="159"/>
      <w:bookmarkEnd w:id="160"/>
      <w:bookmarkEnd w:id="161"/>
    </w:p>
    <w:p w14:paraId="5A40A830" w14:textId="77777777" w:rsidR="005E4671" w:rsidRPr="005321CB" w:rsidRDefault="005E4671" w:rsidP="003616FE">
      <w:pPr>
        <w:spacing w:line="276" w:lineRule="auto"/>
        <w:jc w:val="both"/>
        <w:rPr>
          <w:sz w:val="22"/>
          <w:szCs w:val="22"/>
        </w:rPr>
      </w:pPr>
    </w:p>
    <w:p w14:paraId="7D812F72" w14:textId="77777777" w:rsidR="005E4671" w:rsidRPr="005321CB" w:rsidRDefault="005E4671" w:rsidP="003616FE">
      <w:pPr>
        <w:spacing w:line="276" w:lineRule="auto"/>
        <w:jc w:val="both"/>
        <w:rPr>
          <w:rFonts w:ascii="Calibri" w:hAnsi="Calibri"/>
          <w:sz w:val="22"/>
          <w:szCs w:val="22"/>
        </w:rPr>
      </w:pPr>
      <w:r>
        <w:rPr>
          <w:rFonts w:ascii="Calibri" w:hAnsi="Calibri"/>
          <w:sz w:val="22"/>
          <w:szCs w:val="22"/>
        </w:rPr>
        <w:t xml:space="preserve">Via </w:t>
      </w:r>
      <w:r w:rsidRPr="005321CB">
        <w:rPr>
          <w:rFonts w:ascii="Calibri" w:hAnsi="Calibri"/>
          <w:sz w:val="22"/>
          <w:szCs w:val="22"/>
        </w:rPr>
        <w:t xml:space="preserve">nationale- </w:t>
      </w:r>
      <w:r>
        <w:rPr>
          <w:rFonts w:ascii="Calibri" w:hAnsi="Calibri"/>
          <w:sz w:val="22"/>
          <w:szCs w:val="22"/>
        </w:rPr>
        <w:t xml:space="preserve">en </w:t>
      </w:r>
      <w:r w:rsidRPr="005321CB">
        <w:rPr>
          <w:rFonts w:ascii="Calibri" w:hAnsi="Calibri"/>
          <w:sz w:val="22"/>
          <w:szCs w:val="22"/>
        </w:rPr>
        <w:t xml:space="preserve">internationale databanken (Pubmed, Science Direct, Google Scholar en HBO kennisbank) zijn artikelen gevonden. Uit de HBO kennisbank zijn verschillende scripties </w:t>
      </w:r>
      <w:r>
        <w:rPr>
          <w:rFonts w:ascii="Calibri" w:hAnsi="Calibri"/>
          <w:sz w:val="22"/>
          <w:szCs w:val="22"/>
        </w:rPr>
        <w:t>bestudeerd, deze</w:t>
      </w:r>
      <w:r w:rsidRPr="005321CB">
        <w:rPr>
          <w:rFonts w:ascii="Calibri" w:hAnsi="Calibri"/>
          <w:sz w:val="22"/>
          <w:szCs w:val="22"/>
        </w:rPr>
        <w:t xml:space="preserve"> hebben gediend ter inspiratie en tevens als bruikbare literatuur voor het onderzoek. Alle bruikbare artikelen zijn weergegeven in</w:t>
      </w:r>
      <w:r>
        <w:rPr>
          <w:rFonts w:ascii="Calibri" w:hAnsi="Calibri"/>
          <w:sz w:val="22"/>
          <w:szCs w:val="22"/>
        </w:rPr>
        <w:t xml:space="preserve"> een zoekboom, zie paragraaf 1.2</w:t>
      </w:r>
      <w:r w:rsidRPr="005321CB">
        <w:rPr>
          <w:rFonts w:ascii="Calibri" w:hAnsi="Calibri"/>
          <w:sz w:val="22"/>
          <w:szCs w:val="22"/>
        </w:rPr>
        <w:t xml:space="preserve">. </w:t>
      </w:r>
      <w:r>
        <w:rPr>
          <w:rFonts w:ascii="Calibri" w:hAnsi="Calibri"/>
          <w:sz w:val="22"/>
          <w:szCs w:val="22"/>
        </w:rPr>
        <w:t xml:space="preserve">Voor </w:t>
      </w:r>
      <w:r w:rsidRPr="005321CB">
        <w:rPr>
          <w:rFonts w:ascii="Calibri" w:hAnsi="Calibri"/>
          <w:sz w:val="22"/>
          <w:szCs w:val="22"/>
        </w:rPr>
        <w:t xml:space="preserve">een zo hoog mogelijke betrouwbaarheid en actualiteit behoort de literatuur </w:t>
      </w:r>
      <w:r>
        <w:rPr>
          <w:rFonts w:ascii="Calibri" w:hAnsi="Calibri"/>
          <w:sz w:val="22"/>
          <w:szCs w:val="22"/>
        </w:rPr>
        <w:t xml:space="preserve">aan een aantal eisen te voldoen, zoals weergegeven in tabel 2. </w:t>
      </w:r>
      <w:r w:rsidRPr="005321CB">
        <w:rPr>
          <w:rFonts w:ascii="Calibri" w:hAnsi="Calibri"/>
          <w:sz w:val="22"/>
          <w:szCs w:val="22"/>
        </w:rPr>
        <w:t>Literatuur ouder dan 15 jaar wordt niet gebruikt</w:t>
      </w:r>
      <w:r>
        <w:rPr>
          <w:rFonts w:ascii="Calibri" w:hAnsi="Calibri"/>
          <w:sz w:val="22"/>
          <w:szCs w:val="22"/>
        </w:rPr>
        <w:t>, dit</w:t>
      </w:r>
      <w:r w:rsidRPr="005321CB">
        <w:rPr>
          <w:rFonts w:ascii="Calibri" w:hAnsi="Calibri"/>
          <w:sz w:val="22"/>
          <w:szCs w:val="22"/>
        </w:rPr>
        <w:t xml:space="preserve"> omdat tijdens het literatuuronderzoek twee ‘oude’ artikelen zijn gevonden waarop recentere literatuur voortbouwt. In dat geval is het beter om de meest recente literatuur als bron te gebruiken vanwege mogelijke nieuwe inzichten uit recent onderzoek naar handhygiëne.</w:t>
      </w:r>
    </w:p>
    <w:p w14:paraId="60062BD6" w14:textId="77777777" w:rsidR="005E4671" w:rsidRPr="005321CB" w:rsidRDefault="005E4671" w:rsidP="003616FE">
      <w:pPr>
        <w:spacing w:line="276" w:lineRule="auto"/>
        <w:jc w:val="both"/>
        <w:rPr>
          <w:rFonts w:ascii="Calibri" w:hAnsi="Calibri"/>
          <w:sz w:val="22"/>
          <w:szCs w:val="22"/>
        </w:rPr>
      </w:pPr>
    </w:p>
    <w:p w14:paraId="67CCA1A8" w14:textId="77777777" w:rsidR="005E4671" w:rsidRPr="008D3ACA" w:rsidRDefault="005E4671" w:rsidP="003616FE">
      <w:pPr>
        <w:spacing w:line="276" w:lineRule="auto"/>
        <w:jc w:val="both"/>
        <w:rPr>
          <w:rFonts w:ascii="Calibri" w:hAnsi="Calibri"/>
          <w:sz w:val="22"/>
          <w:szCs w:val="22"/>
        </w:rPr>
      </w:pPr>
      <w:r w:rsidRPr="008D3ACA">
        <w:rPr>
          <w:rFonts w:ascii="Calibri" w:hAnsi="Calibri"/>
          <w:sz w:val="22"/>
          <w:szCs w:val="22"/>
        </w:rPr>
        <w:t>Tabel 2: Inclusiecriteria</w:t>
      </w:r>
    </w:p>
    <w:tbl>
      <w:tblPr>
        <w:tblW w:w="9101"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0A0" w:firstRow="1" w:lastRow="0" w:firstColumn="1" w:lastColumn="0" w:noHBand="0" w:noVBand="0"/>
      </w:tblPr>
      <w:tblGrid>
        <w:gridCol w:w="9101"/>
      </w:tblGrid>
      <w:tr w:rsidR="005E4671" w:rsidRPr="005321CB" w14:paraId="529FC330" w14:textId="77777777" w:rsidTr="0067001E">
        <w:trPr>
          <w:trHeight w:val="289"/>
        </w:trPr>
        <w:tc>
          <w:tcPr>
            <w:tcW w:w="9101" w:type="dxa"/>
            <w:tcBorders>
              <w:bottom w:val="single" w:sz="12" w:space="0" w:color="92CDDC"/>
            </w:tcBorders>
          </w:tcPr>
          <w:p w14:paraId="30629FF8" w14:textId="77777777" w:rsidR="005E4671" w:rsidRPr="0067001E" w:rsidRDefault="005E4671" w:rsidP="0067001E">
            <w:pPr>
              <w:spacing w:line="276" w:lineRule="auto"/>
              <w:jc w:val="both"/>
              <w:rPr>
                <w:rFonts w:ascii="Calibri" w:eastAsia="MS MinNew Roman" w:hAnsi="Calibri"/>
                <w:b/>
                <w:bCs/>
                <w:color w:val="000000"/>
                <w:sz w:val="20"/>
                <w:szCs w:val="20"/>
              </w:rPr>
            </w:pPr>
            <w:r w:rsidRPr="0067001E">
              <w:rPr>
                <w:rFonts w:ascii="Calibri" w:eastAsia="MS MinNew Roman" w:hAnsi="Calibri"/>
                <w:bCs/>
                <w:color w:val="000000"/>
                <w:sz w:val="20"/>
                <w:szCs w:val="20"/>
              </w:rPr>
              <w:t>Literatuur vanaf het jaar 2000</w:t>
            </w:r>
          </w:p>
        </w:tc>
      </w:tr>
      <w:tr w:rsidR="005E4671" w:rsidRPr="005321CB" w14:paraId="38B682FE" w14:textId="77777777" w:rsidTr="0067001E">
        <w:trPr>
          <w:trHeight w:val="296"/>
        </w:trPr>
        <w:tc>
          <w:tcPr>
            <w:tcW w:w="9101" w:type="dxa"/>
            <w:shd w:val="clear" w:color="auto" w:fill="DAEEF3"/>
          </w:tcPr>
          <w:p w14:paraId="560FD6F6" w14:textId="77777777" w:rsidR="005E4671" w:rsidRPr="0067001E" w:rsidRDefault="005E4671" w:rsidP="0067001E">
            <w:pPr>
              <w:spacing w:line="276" w:lineRule="auto"/>
              <w:rPr>
                <w:rFonts w:ascii="Calibri" w:eastAsia="MS MinNew Roman" w:hAnsi="Calibri"/>
                <w:b/>
                <w:bCs/>
                <w:color w:val="000000"/>
                <w:sz w:val="20"/>
                <w:szCs w:val="20"/>
              </w:rPr>
            </w:pPr>
            <w:r w:rsidRPr="0067001E">
              <w:rPr>
                <w:rFonts w:ascii="Calibri" w:eastAsia="MS MinNew Roman" w:hAnsi="Calibri"/>
                <w:bCs/>
                <w:color w:val="000000"/>
                <w:sz w:val="20"/>
                <w:szCs w:val="20"/>
              </w:rPr>
              <w:t>Artikelen omtrent handhygiëne gericht op verpleegkundigen, of waar verpleegkundigen bij betrokken zijn</w:t>
            </w:r>
          </w:p>
        </w:tc>
      </w:tr>
      <w:tr w:rsidR="005E4671" w:rsidRPr="005321CB" w14:paraId="4FC5D05E" w14:textId="77777777" w:rsidTr="0067001E">
        <w:trPr>
          <w:trHeight w:val="309"/>
        </w:trPr>
        <w:tc>
          <w:tcPr>
            <w:tcW w:w="9101" w:type="dxa"/>
          </w:tcPr>
          <w:p w14:paraId="4CCC2C21" w14:textId="77777777" w:rsidR="005E4671" w:rsidRPr="0067001E" w:rsidRDefault="005E4671" w:rsidP="0067001E">
            <w:pPr>
              <w:spacing w:line="276" w:lineRule="auto"/>
              <w:rPr>
                <w:rFonts w:ascii="Calibri" w:eastAsia="MS MinNew Roman" w:hAnsi="Calibri"/>
                <w:b/>
                <w:bCs/>
                <w:color w:val="000000"/>
                <w:sz w:val="20"/>
                <w:szCs w:val="20"/>
              </w:rPr>
            </w:pPr>
            <w:r w:rsidRPr="0067001E">
              <w:rPr>
                <w:rFonts w:ascii="Calibri" w:eastAsia="MS MinNew Roman" w:hAnsi="Calibri"/>
                <w:bCs/>
                <w:color w:val="000000"/>
                <w:sz w:val="20"/>
                <w:szCs w:val="20"/>
              </w:rPr>
              <w:t>Literatuur gericht op de handhygiëne in een gezondheidszorginstelling</w:t>
            </w:r>
          </w:p>
        </w:tc>
      </w:tr>
      <w:tr w:rsidR="005E4671" w:rsidRPr="005321CB" w14:paraId="532D1DDD" w14:textId="77777777" w:rsidTr="0067001E">
        <w:trPr>
          <w:trHeight w:val="274"/>
        </w:trPr>
        <w:tc>
          <w:tcPr>
            <w:tcW w:w="9101" w:type="dxa"/>
            <w:shd w:val="clear" w:color="auto" w:fill="DAEEF3"/>
          </w:tcPr>
          <w:p w14:paraId="72D792F1" w14:textId="77777777" w:rsidR="005E4671" w:rsidRPr="0067001E" w:rsidRDefault="005E4671" w:rsidP="0067001E">
            <w:pPr>
              <w:spacing w:line="276" w:lineRule="auto"/>
              <w:jc w:val="both"/>
              <w:rPr>
                <w:rFonts w:ascii="Calibri" w:eastAsia="MS MinNew Roman" w:hAnsi="Calibri"/>
                <w:b/>
                <w:bCs/>
                <w:color w:val="000000"/>
                <w:sz w:val="20"/>
                <w:szCs w:val="20"/>
              </w:rPr>
            </w:pPr>
            <w:r w:rsidRPr="0067001E">
              <w:rPr>
                <w:rFonts w:ascii="Calibri" w:eastAsia="MS MinNew Roman" w:hAnsi="Calibri"/>
                <w:bCs/>
                <w:color w:val="000000"/>
                <w:sz w:val="20"/>
                <w:szCs w:val="20"/>
              </w:rPr>
              <w:t>Literatuur in het Engels en Nederlands</w:t>
            </w:r>
          </w:p>
        </w:tc>
      </w:tr>
      <w:tr w:rsidR="005E4671" w:rsidRPr="005321CB" w14:paraId="0C5586B7" w14:textId="77777777" w:rsidTr="0067001E">
        <w:trPr>
          <w:trHeight w:val="289"/>
        </w:trPr>
        <w:tc>
          <w:tcPr>
            <w:tcW w:w="9101" w:type="dxa"/>
          </w:tcPr>
          <w:p w14:paraId="04DF79EF" w14:textId="77777777" w:rsidR="005E4671" w:rsidRPr="0067001E" w:rsidRDefault="005E4671" w:rsidP="0067001E">
            <w:pPr>
              <w:spacing w:line="276" w:lineRule="auto"/>
              <w:jc w:val="both"/>
              <w:rPr>
                <w:rFonts w:ascii="Calibri" w:eastAsia="MS MinNew Roman" w:hAnsi="Calibri"/>
                <w:b/>
                <w:bCs/>
                <w:color w:val="000000"/>
                <w:sz w:val="20"/>
                <w:szCs w:val="20"/>
              </w:rPr>
            </w:pPr>
            <w:r w:rsidRPr="0067001E">
              <w:rPr>
                <w:rFonts w:ascii="Calibri" w:eastAsia="MS MinNew Roman" w:hAnsi="Calibri"/>
                <w:bCs/>
                <w:color w:val="000000"/>
                <w:sz w:val="20"/>
                <w:szCs w:val="20"/>
              </w:rPr>
              <w:t>Literatuur gericht op de eerste wereldlanden</w:t>
            </w:r>
          </w:p>
        </w:tc>
      </w:tr>
      <w:tr w:rsidR="005E4671" w:rsidRPr="005321CB" w14:paraId="3C2DADC3" w14:textId="77777777" w:rsidTr="0067001E">
        <w:trPr>
          <w:trHeight w:val="289"/>
        </w:trPr>
        <w:tc>
          <w:tcPr>
            <w:tcW w:w="9101" w:type="dxa"/>
            <w:shd w:val="clear" w:color="auto" w:fill="DAEEF3"/>
          </w:tcPr>
          <w:p w14:paraId="481DD97F" w14:textId="77777777" w:rsidR="005E4671" w:rsidRPr="0067001E" w:rsidRDefault="005E4671" w:rsidP="0067001E">
            <w:pPr>
              <w:spacing w:line="276" w:lineRule="auto"/>
              <w:jc w:val="both"/>
              <w:rPr>
                <w:rFonts w:ascii="Calibri" w:eastAsia="MS MinNew Roman" w:hAnsi="Calibri"/>
                <w:b/>
                <w:bCs/>
                <w:color w:val="000000"/>
                <w:sz w:val="20"/>
                <w:szCs w:val="20"/>
              </w:rPr>
            </w:pPr>
            <w:r w:rsidRPr="0067001E">
              <w:rPr>
                <w:rFonts w:ascii="Calibri" w:eastAsia="MS MinNew Roman" w:hAnsi="Calibri"/>
                <w:bCs/>
                <w:color w:val="000000"/>
                <w:sz w:val="20"/>
                <w:szCs w:val="20"/>
              </w:rPr>
              <w:t>De literatuur moet in fulltekst beschikbaar zijn</w:t>
            </w:r>
          </w:p>
        </w:tc>
      </w:tr>
    </w:tbl>
    <w:bookmarkStart w:id="162" w:name="_Toc295310937"/>
    <w:bookmarkStart w:id="163" w:name="_Toc295481756"/>
    <w:bookmarkStart w:id="164" w:name="_Toc295588736"/>
    <w:bookmarkStart w:id="165" w:name="_Toc437884781"/>
    <w:bookmarkStart w:id="166" w:name="_Toc439252662"/>
    <w:bookmarkStart w:id="167" w:name="_Toc439612132"/>
    <w:bookmarkStart w:id="168" w:name="_Toc297230154"/>
    <w:p w14:paraId="3F6FD666" w14:textId="1D8D5D0A" w:rsidR="005E4671" w:rsidRPr="005321CB" w:rsidRDefault="002D1943" w:rsidP="003616FE">
      <w:pPr>
        <w:pStyle w:val="Kop3"/>
      </w:pPr>
      <w:r>
        <w:rPr>
          <w:noProof/>
          <w:lang w:eastAsia="nl-NL"/>
        </w:rPr>
        <w:lastRenderedPageBreak/>
        <mc:AlternateContent>
          <mc:Choice Requires="wpg">
            <w:drawing>
              <wp:anchor distT="0" distB="0" distL="114300" distR="114300" simplePos="0" relativeHeight="251648512" behindDoc="0" locked="0" layoutInCell="1" allowOverlap="1" wp14:anchorId="608B6586" wp14:editId="2E60FEE2">
                <wp:simplePos x="0" y="0"/>
                <wp:positionH relativeFrom="column">
                  <wp:posOffset>-423545</wp:posOffset>
                </wp:positionH>
                <wp:positionV relativeFrom="paragraph">
                  <wp:posOffset>0</wp:posOffset>
                </wp:positionV>
                <wp:extent cx="7071360" cy="9573895"/>
                <wp:effectExtent l="0" t="0" r="0" b="1905"/>
                <wp:wrapSquare wrapText="bothSides"/>
                <wp:docPr id="4" name="Papier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1360" cy="9573895"/>
                          <a:chOff x="-34" y="-9056"/>
                          <a:chExt cx="65176" cy="85952"/>
                        </a:xfrm>
                      </wpg:grpSpPr>
                      <wps:wsp>
                        <wps:cNvPr id="5" name="AutoShape 56"/>
                        <wps:cNvSpPr>
                          <a:spLocks noChangeAspect="1" noChangeArrowheads="1"/>
                        </wps:cNvSpPr>
                        <wps:spPr bwMode="auto">
                          <a:xfrm>
                            <a:off x="-34" y="-8227"/>
                            <a:ext cx="65176" cy="85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4"/>
                        <wps:cNvSpPr>
                          <a:spLocks noChangeArrowheads="1"/>
                        </wps:cNvSpPr>
                        <wps:spPr bwMode="auto">
                          <a:xfrm>
                            <a:off x="20277" y="17624"/>
                            <a:ext cx="24943" cy="2673"/>
                          </a:xfrm>
                          <a:prstGeom prst="rect">
                            <a:avLst/>
                          </a:prstGeom>
                          <a:solidFill>
                            <a:srgbClr val="FFFFFF"/>
                          </a:solidFill>
                          <a:ln w="9525">
                            <a:solidFill>
                              <a:srgbClr val="000000"/>
                            </a:solidFill>
                            <a:miter lim="800000"/>
                            <a:headEnd/>
                            <a:tailEnd/>
                          </a:ln>
                        </wps:spPr>
                        <wps:txbx>
                          <w:txbxContent>
                            <w:p w14:paraId="6C351AE4" w14:textId="77777777" w:rsidR="008F22EF" w:rsidRPr="003616FE" w:rsidRDefault="008F22EF" w:rsidP="008B3D0A">
                              <w:pPr>
                                <w:rPr>
                                  <w:rFonts w:asciiTheme="minorHAnsi" w:hAnsiTheme="minorHAnsi"/>
                                  <w:sz w:val="18"/>
                                  <w:szCs w:val="18"/>
                                </w:rPr>
                              </w:pPr>
                              <w:r w:rsidRPr="003616FE">
                                <w:rPr>
                                  <w:rFonts w:asciiTheme="minorHAnsi" w:hAnsiTheme="minorHAnsi"/>
                                  <w:sz w:val="18"/>
                                  <w:szCs w:val="18"/>
                                </w:rPr>
                                <w:t>Aantal gevonden artikelen in totaal (n=325)</w:t>
                              </w:r>
                              <w:r w:rsidRPr="003616FE">
                                <w:rPr>
                                  <w:rFonts w:asciiTheme="minorHAnsi" w:hAnsiTheme="minorHAnsi"/>
                                  <w:sz w:val="18"/>
                                  <w:szCs w:val="18"/>
                                </w:rPr>
                                <w:br/>
                              </w:r>
                            </w:p>
                          </w:txbxContent>
                        </wps:txbx>
                        <wps:bodyPr rot="0" vert="horz" wrap="square" lIns="90506" tIns="45255" rIns="90506" bIns="45255" anchor="t" anchorCtr="0" upright="1">
                          <a:noAutofit/>
                        </wps:bodyPr>
                      </wps:wsp>
                      <wps:wsp>
                        <wps:cNvPr id="7" name="Line 6"/>
                        <wps:cNvCnPr>
                          <a:cxnSpLocks noChangeShapeType="1"/>
                        </wps:cNvCnPr>
                        <wps:spPr bwMode="auto">
                          <a:xfrm flipH="1">
                            <a:off x="28705" y="20702"/>
                            <a:ext cx="0" cy="41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Rectangle 7"/>
                        <wps:cNvSpPr>
                          <a:spLocks noChangeArrowheads="1"/>
                        </wps:cNvSpPr>
                        <wps:spPr bwMode="auto">
                          <a:xfrm>
                            <a:off x="25187" y="24807"/>
                            <a:ext cx="10407" cy="2559"/>
                          </a:xfrm>
                          <a:prstGeom prst="rect">
                            <a:avLst/>
                          </a:prstGeom>
                          <a:solidFill>
                            <a:srgbClr val="FFFFFF"/>
                          </a:solidFill>
                          <a:ln w="9525">
                            <a:solidFill>
                              <a:srgbClr val="000000"/>
                            </a:solidFill>
                            <a:miter lim="800000"/>
                            <a:headEnd/>
                            <a:tailEnd/>
                          </a:ln>
                        </wps:spPr>
                        <wps:txbx>
                          <w:txbxContent>
                            <w:p w14:paraId="07F53602" w14:textId="77777777" w:rsidR="008F22EF" w:rsidRPr="003616FE" w:rsidRDefault="008F22EF" w:rsidP="008B3D0A">
                              <w:pPr>
                                <w:rPr>
                                  <w:rFonts w:asciiTheme="minorHAnsi" w:hAnsiTheme="minorHAnsi"/>
                                  <w:sz w:val="20"/>
                                  <w:szCs w:val="20"/>
                                </w:rPr>
                              </w:pPr>
                              <w:r w:rsidRPr="003616FE">
                                <w:rPr>
                                  <w:rFonts w:asciiTheme="minorHAnsi" w:hAnsiTheme="minorHAnsi"/>
                                  <w:sz w:val="18"/>
                                  <w:szCs w:val="18"/>
                                </w:rPr>
                                <w:t>N = 96</w:t>
                              </w:r>
                            </w:p>
                          </w:txbxContent>
                        </wps:txbx>
                        <wps:bodyPr rot="0" vert="horz" wrap="square" lIns="90506" tIns="45255" rIns="90506" bIns="45255" anchor="t" anchorCtr="0" upright="1">
                          <a:noAutofit/>
                        </wps:bodyPr>
                      </wps:wsp>
                      <wps:wsp>
                        <wps:cNvPr id="9" name="Rectangle 12"/>
                        <wps:cNvSpPr>
                          <a:spLocks noChangeArrowheads="1"/>
                        </wps:cNvSpPr>
                        <wps:spPr bwMode="auto">
                          <a:xfrm>
                            <a:off x="42041" y="20702"/>
                            <a:ext cx="17290" cy="6255"/>
                          </a:xfrm>
                          <a:prstGeom prst="rect">
                            <a:avLst/>
                          </a:prstGeom>
                          <a:solidFill>
                            <a:srgbClr val="FFFFFF"/>
                          </a:solidFill>
                          <a:ln w="9525">
                            <a:solidFill>
                              <a:srgbClr val="000000"/>
                            </a:solidFill>
                            <a:miter lim="800000"/>
                            <a:headEnd/>
                            <a:tailEnd/>
                          </a:ln>
                        </wps:spPr>
                        <wps:txbx>
                          <w:txbxContent>
                            <w:p w14:paraId="6D643762" w14:textId="77777777" w:rsidR="008F22EF" w:rsidRPr="003616FE" w:rsidRDefault="008F22EF" w:rsidP="00773DDE">
                              <w:pPr>
                                <w:rPr>
                                  <w:rFonts w:asciiTheme="minorHAnsi" w:hAnsiTheme="minorHAnsi"/>
                                  <w:sz w:val="18"/>
                                  <w:szCs w:val="18"/>
                                  <w:lang w:val="en-GB"/>
                                </w:rPr>
                              </w:pPr>
                              <w:r w:rsidRPr="003616FE">
                                <w:rPr>
                                  <w:rFonts w:asciiTheme="minorHAnsi" w:hAnsiTheme="minorHAnsi"/>
                                  <w:color w:val="0000FF"/>
                                  <w:sz w:val="18"/>
                                  <w:szCs w:val="18"/>
                                  <w:lang w:val="en-GB"/>
                                </w:rPr>
                                <w:t>Pubmed</w:t>
                              </w:r>
                              <w:r w:rsidRPr="003616FE">
                                <w:rPr>
                                  <w:rFonts w:asciiTheme="minorHAnsi" w:hAnsiTheme="minorHAnsi"/>
                                  <w:color w:val="0000FF"/>
                                  <w:sz w:val="18"/>
                                  <w:szCs w:val="18"/>
                                  <w:lang w:val="en-GB"/>
                                </w:rPr>
                                <w:tab/>
                              </w:r>
                              <w:r w:rsidRPr="003616FE">
                                <w:rPr>
                                  <w:rFonts w:asciiTheme="minorHAnsi" w:hAnsiTheme="minorHAnsi"/>
                                  <w:color w:val="0000FF"/>
                                  <w:sz w:val="18"/>
                                  <w:szCs w:val="18"/>
                                  <w:lang w:val="en-GB"/>
                                </w:rPr>
                                <w:tab/>
                                <w:t>(n= 77)</w:t>
                              </w:r>
                              <w:r w:rsidRPr="003616FE">
                                <w:rPr>
                                  <w:rFonts w:asciiTheme="minorHAnsi" w:hAnsiTheme="minorHAnsi"/>
                                  <w:sz w:val="18"/>
                                  <w:szCs w:val="18"/>
                                  <w:lang w:val="en-GB"/>
                                </w:rPr>
                                <w:br/>
                              </w:r>
                              <w:r w:rsidRPr="003616FE">
                                <w:rPr>
                                  <w:rFonts w:asciiTheme="minorHAnsi" w:hAnsiTheme="minorHAnsi"/>
                                  <w:color w:val="FF6600"/>
                                  <w:sz w:val="18"/>
                                  <w:szCs w:val="18"/>
                                  <w:lang w:val="en-GB"/>
                                </w:rPr>
                                <w:t xml:space="preserve">Google Scholar </w:t>
                              </w:r>
                              <w:r w:rsidRPr="003616FE">
                                <w:rPr>
                                  <w:rFonts w:asciiTheme="minorHAnsi" w:hAnsiTheme="minorHAnsi"/>
                                  <w:color w:val="FF6600"/>
                                  <w:sz w:val="18"/>
                                  <w:szCs w:val="18"/>
                                  <w:lang w:val="en-GB"/>
                                </w:rPr>
                                <w:tab/>
                                <w:t>(n= 14)</w:t>
                              </w:r>
                            </w:p>
                            <w:p w14:paraId="38AD8F4E" w14:textId="77777777" w:rsidR="008F22EF" w:rsidRPr="003616FE" w:rsidRDefault="008F22EF" w:rsidP="00773DDE">
                              <w:pPr>
                                <w:rPr>
                                  <w:rFonts w:asciiTheme="minorHAnsi" w:hAnsiTheme="minorHAnsi"/>
                                  <w:color w:val="008000"/>
                                  <w:sz w:val="18"/>
                                  <w:szCs w:val="18"/>
                                </w:rPr>
                              </w:pPr>
                              <w:r w:rsidRPr="003616FE">
                                <w:rPr>
                                  <w:rFonts w:asciiTheme="minorHAnsi" w:hAnsiTheme="minorHAnsi"/>
                                  <w:color w:val="008000"/>
                                  <w:sz w:val="18"/>
                                  <w:szCs w:val="18"/>
                                </w:rPr>
                                <w:t>Science direct</w:t>
                              </w:r>
                              <w:r w:rsidRPr="003616FE">
                                <w:rPr>
                                  <w:rFonts w:asciiTheme="minorHAnsi" w:hAnsiTheme="minorHAnsi"/>
                                  <w:color w:val="008000"/>
                                  <w:sz w:val="18"/>
                                  <w:szCs w:val="18"/>
                                </w:rPr>
                                <w:tab/>
                                <w:t>(n= 7)</w:t>
                              </w:r>
                            </w:p>
                            <w:p w14:paraId="755F81F8" w14:textId="77777777" w:rsidR="008F22EF" w:rsidRPr="003616FE" w:rsidRDefault="008F22EF" w:rsidP="00773DDE">
                              <w:pPr>
                                <w:rPr>
                                  <w:rFonts w:asciiTheme="minorHAnsi" w:hAnsiTheme="minorHAnsi"/>
                                  <w:color w:val="5F497A"/>
                                  <w:sz w:val="18"/>
                                  <w:szCs w:val="18"/>
                                </w:rPr>
                              </w:pPr>
                              <w:r w:rsidRPr="003616FE">
                                <w:rPr>
                                  <w:rFonts w:asciiTheme="minorHAnsi" w:hAnsiTheme="minorHAnsi"/>
                                  <w:color w:val="5F497A"/>
                                  <w:sz w:val="18"/>
                                  <w:szCs w:val="18"/>
                                </w:rPr>
                                <w:t>HBO kennisbank</w:t>
                              </w:r>
                              <w:r w:rsidRPr="003616FE">
                                <w:rPr>
                                  <w:rFonts w:asciiTheme="minorHAnsi" w:hAnsiTheme="minorHAnsi"/>
                                  <w:color w:val="5F497A"/>
                                  <w:sz w:val="18"/>
                                  <w:szCs w:val="18"/>
                                </w:rPr>
                                <w:tab/>
                                <w:t>(n= 1)</w:t>
                              </w:r>
                            </w:p>
                            <w:p w14:paraId="6C09F0BE" w14:textId="77777777" w:rsidR="008F22EF" w:rsidRPr="003616FE" w:rsidRDefault="008F22EF" w:rsidP="00773DDE">
                              <w:pPr>
                                <w:rPr>
                                  <w:rFonts w:asciiTheme="minorHAnsi" w:hAnsiTheme="minorHAnsi"/>
                                  <w:sz w:val="22"/>
                                  <w:szCs w:val="22"/>
                                </w:rPr>
                              </w:pPr>
                            </w:p>
                            <w:p w14:paraId="5465875B" w14:textId="77777777" w:rsidR="008F22EF" w:rsidRPr="003616FE" w:rsidRDefault="008F22EF" w:rsidP="008B3D0A">
                              <w:pPr>
                                <w:rPr>
                                  <w:rFonts w:asciiTheme="minorHAnsi" w:hAnsiTheme="minorHAnsi"/>
                                  <w:sz w:val="20"/>
                                  <w:szCs w:val="20"/>
                                </w:rPr>
                              </w:pPr>
                            </w:p>
                          </w:txbxContent>
                        </wps:txbx>
                        <wps:bodyPr rot="0" vert="horz" wrap="square" lIns="90506" tIns="45255" rIns="90506" bIns="45255" anchor="t" anchorCtr="0" upright="1">
                          <a:noAutofit/>
                        </wps:bodyPr>
                      </wps:wsp>
                      <wps:wsp>
                        <wps:cNvPr id="10" name="Line 13"/>
                        <wps:cNvCnPr>
                          <a:cxnSpLocks noChangeShapeType="1"/>
                        </wps:cNvCnPr>
                        <wps:spPr bwMode="auto">
                          <a:xfrm>
                            <a:off x="28698" y="27885"/>
                            <a:ext cx="13" cy="18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14"/>
                        <wps:cNvCnPr>
                          <a:cxnSpLocks noChangeShapeType="1"/>
                        </wps:cNvCnPr>
                        <wps:spPr bwMode="auto">
                          <a:xfrm>
                            <a:off x="35019" y="25833"/>
                            <a:ext cx="723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Rectangle 15"/>
                        <wps:cNvSpPr>
                          <a:spLocks noChangeArrowheads="1"/>
                        </wps:cNvSpPr>
                        <wps:spPr bwMode="auto">
                          <a:xfrm>
                            <a:off x="23080" y="34042"/>
                            <a:ext cx="12765" cy="3078"/>
                          </a:xfrm>
                          <a:prstGeom prst="rect">
                            <a:avLst/>
                          </a:prstGeom>
                          <a:solidFill>
                            <a:srgbClr val="FFFFFF"/>
                          </a:solidFill>
                          <a:ln w="9525">
                            <a:solidFill>
                              <a:srgbClr val="000000"/>
                            </a:solidFill>
                            <a:miter lim="800000"/>
                            <a:headEnd/>
                            <a:tailEnd/>
                          </a:ln>
                        </wps:spPr>
                        <wps:txbx>
                          <w:txbxContent>
                            <w:p w14:paraId="578C26B4" w14:textId="77777777" w:rsidR="008F22EF" w:rsidRPr="003616FE" w:rsidRDefault="008F22EF" w:rsidP="008B3D0A">
                              <w:pPr>
                                <w:rPr>
                                  <w:rFonts w:asciiTheme="minorHAnsi" w:hAnsiTheme="minorHAnsi"/>
                                  <w:sz w:val="18"/>
                                  <w:szCs w:val="18"/>
                                </w:rPr>
                              </w:pPr>
                              <w:r w:rsidRPr="003616FE">
                                <w:rPr>
                                  <w:rFonts w:asciiTheme="minorHAnsi" w:hAnsiTheme="minorHAnsi"/>
                                  <w:sz w:val="18"/>
                                  <w:szCs w:val="18"/>
                                </w:rPr>
                                <w:t>N = 13</w:t>
                              </w:r>
                            </w:p>
                          </w:txbxContent>
                        </wps:txbx>
                        <wps:bodyPr rot="0" vert="horz" wrap="square" lIns="90506" tIns="45255" rIns="90506" bIns="45255" anchor="t" anchorCtr="0" upright="1">
                          <a:noAutofit/>
                        </wps:bodyPr>
                      </wps:wsp>
                      <wps:wsp>
                        <wps:cNvPr id="13" name="Rectangle 14"/>
                        <wps:cNvSpPr>
                          <a:spLocks noChangeArrowheads="1"/>
                        </wps:cNvSpPr>
                        <wps:spPr bwMode="auto">
                          <a:xfrm>
                            <a:off x="608" y="40198"/>
                            <a:ext cx="58991" cy="32010"/>
                          </a:xfrm>
                          <a:prstGeom prst="rect">
                            <a:avLst/>
                          </a:prstGeom>
                          <a:solidFill>
                            <a:srgbClr val="FFFFFF"/>
                          </a:solidFill>
                          <a:ln w="9525">
                            <a:solidFill>
                              <a:srgbClr val="000000"/>
                            </a:solidFill>
                            <a:miter lim="800000"/>
                            <a:headEnd/>
                            <a:tailEnd/>
                          </a:ln>
                        </wps:spPr>
                        <wps:txbx>
                          <w:txbxContent>
                            <w:p w14:paraId="71F9DA77" w14:textId="77777777" w:rsidR="008F22EF" w:rsidRPr="00E72997" w:rsidRDefault="008F22EF" w:rsidP="00E72997">
                              <w:pPr>
                                <w:spacing w:line="276" w:lineRule="auto"/>
                                <w:rPr>
                                  <w:rFonts w:ascii="Calibri" w:hAnsi="Calibri"/>
                                  <w:color w:val="0000FF"/>
                                  <w:sz w:val="19"/>
                                  <w:szCs w:val="19"/>
                                  <w:lang w:val="en-GB"/>
                                </w:rPr>
                              </w:pPr>
                              <w:r w:rsidRPr="00E72997">
                                <w:rPr>
                                  <w:rFonts w:asciiTheme="minorHAnsi" w:hAnsiTheme="minorHAnsi"/>
                                  <w:noProof/>
                                  <w:color w:val="FF6600"/>
                                  <w:sz w:val="19"/>
                                  <w:szCs w:val="19"/>
                                </w:rPr>
                                <w:t xml:space="preserve">1. Alblas, J., de Greeff, S., Haenen, A., &amp; Veldman, M. (2013). Surveillance van infectieziekten in verpleeghuizen aan de slag met infectiepreventie. </w:t>
                              </w:r>
                              <w:r w:rsidRPr="00E72997">
                                <w:rPr>
                                  <w:rFonts w:asciiTheme="minorHAnsi" w:hAnsiTheme="minorHAnsi"/>
                                  <w:i/>
                                  <w:iCs/>
                                  <w:noProof/>
                                  <w:color w:val="FF6600"/>
                                  <w:sz w:val="19"/>
                                  <w:szCs w:val="19"/>
                                  <w:lang w:val="en-GB"/>
                                </w:rPr>
                                <w:t>Infectieziekten Bulletin</w:t>
                              </w:r>
                              <w:r w:rsidRPr="00E72997">
                                <w:rPr>
                                  <w:rFonts w:asciiTheme="minorHAnsi" w:hAnsiTheme="minorHAnsi"/>
                                  <w:noProof/>
                                  <w:color w:val="FF6600"/>
                                  <w:sz w:val="19"/>
                                  <w:szCs w:val="19"/>
                                  <w:lang w:val="en-GB"/>
                                </w:rPr>
                                <w:t xml:space="preserve"> (8), </w:t>
                              </w:r>
                              <w:r w:rsidRPr="00E72997">
                                <w:rPr>
                                  <w:rFonts w:asciiTheme="minorHAnsi" w:hAnsiTheme="minorHAnsi"/>
                                  <w:i/>
                                  <w:noProof/>
                                  <w:color w:val="FF6600"/>
                                  <w:sz w:val="19"/>
                                  <w:szCs w:val="19"/>
                                  <w:lang w:val="en-GB"/>
                                </w:rPr>
                                <w:t>pp. 244-250.</w:t>
                              </w:r>
                              <w:r w:rsidRPr="00E72997">
                                <w:rPr>
                                  <w:rFonts w:asciiTheme="minorHAnsi" w:hAnsiTheme="minorHAnsi"/>
                                  <w:noProof/>
                                  <w:color w:val="FF6600"/>
                                  <w:sz w:val="19"/>
                                  <w:szCs w:val="19"/>
                                  <w:lang w:val="en-GB"/>
                                </w:rPr>
                                <w:br/>
                              </w:r>
                              <w:r w:rsidRPr="00E72997">
                                <w:rPr>
                                  <w:rFonts w:asciiTheme="minorHAnsi" w:hAnsiTheme="minorHAnsi"/>
                                  <w:noProof/>
                                  <w:color w:val="0000FF"/>
                                  <w:sz w:val="19"/>
                                  <w:szCs w:val="19"/>
                                  <w:lang w:val="en-GB"/>
                                </w:rPr>
                                <w:t xml:space="preserve">2. Alfa, M., Baquero, F., &amp; Etienne, J. (2008). Healthcare-associated infections: think globally, act locally. </w:t>
                              </w:r>
                              <w:r w:rsidRPr="00E72997">
                                <w:rPr>
                                  <w:rFonts w:asciiTheme="minorHAnsi" w:hAnsiTheme="minorHAnsi"/>
                                  <w:i/>
                                  <w:iCs/>
                                  <w:noProof/>
                                  <w:color w:val="0000FF"/>
                                  <w:sz w:val="19"/>
                                  <w:szCs w:val="19"/>
                                  <w:lang w:val="en-GB"/>
                                </w:rPr>
                                <w:t xml:space="preserve">European society of clinical microbiology and infectious diseases. </w:t>
                              </w:r>
                              <w:r w:rsidRPr="00E72997">
                                <w:rPr>
                                  <w:rFonts w:asciiTheme="minorHAnsi" w:hAnsiTheme="minorHAnsi"/>
                                  <w:iCs/>
                                  <w:noProof/>
                                  <w:color w:val="0000FF"/>
                                  <w:sz w:val="19"/>
                                  <w:szCs w:val="19"/>
                                  <w:lang w:val="en-GB"/>
                                </w:rPr>
                                <w:t>Vol. 14. Issue 10</w:t>
                              </w:r>
                              <w:r w:rsidRPr="00E72997">
                                <w:rPr>
                                  <w:rFonts w:asciiTheme="minorHAnsi" w:hAnsiTheme="minorHAnsi"/>
                                  <w:i/>
                                  <w:iCs/>
                                  <w:noProof/>
                                  <w:color w:val="0000FF"/>
                                  <w:sz w:val="19"/>
                                  <w:szCs w:val="19"/>
                                  <w:lang w:val="en-GB"/>
                                </w:rPr>
                                <w:t>,</w:t>
                              </w:r>
                              <w:r w:rsidRPr="00E72997">
                                <w:rPr>
                                  <w:rFonts w:asciiTheme="minorHAnsi" w:hAnsiTheme="minorHAnsi"/>
                                  <w:i/>
                                  <w:noProof/>
                                  <w:color w:val="0000FF"/>
                                  <w:sz w:val="19"/>
                                  <w:szCs w:val="19"/>
                                  <w:lang w:val="en-GB"/>
                                </w:rPr>
                                <w:t xml:space="preserve"> pp. 895-907</w:t>
                              </w:r>
                              <w:r w:rsidRPr="00E72997">
                                <w:rPr>
                                  <w:rFonts w:asciiTheme="minorHAnsi" w:hAnsiTheme="minorHAnsi"/>
                                  <w:noProof/>
                                  <w:color w:val="FF6600"/>
                                  <w:sz w:val="19"/>
                                  <w:szCs w:val="19"/>
                                  <w:lang w:val="en-GB"/>
                                </w:rPr>
                                <w:br/>
                              </w:r>
                              <w:r w:rsidRPr="00E72997">
                                <w:rPr>
                                  <w:rFonts w:asciiTheme="minorHAnsi" w:hAnsiTheme="minorHAnsi"/>
                                  <w:noProof/>
                                  <w:color w:val="008000"/>
                                  <w:sz w:val="19"/>
                                  <w:szCs w:val="19"/>
                                  <w:lang w:val="en-GB"/>
                                </w:rPr>
                                <w:t xml:space="preserve">3. Allegranzi, B., &amp; Pittet, D. (2009). Role of hand hygiene in healthcare-associated infection prevention. </w:t>
                              </w:r>
                              <w:r w:rsidRPr="00E72997">
                                <w:rPr>
                                  <w:rFonts w:asciiTheme="minorHAnsi" w:hAnsiTheme="minorHAnsi"/>
                                  <w:i/>
                                  <w:iCs/>
                                  <w:noProof/>
                                  <w:color w:val="008000"/>
                                  <w:sz w:val="19"/>
                                  <w:szCs w:val="19"/>
                                  <w:lang w:val="en-GB"/>
                                </w:rPr>
                                <w:t>Journal of Hospital Infection</w:t>
                              </w:r>
                              <w:r w:rsidRPr="00E72997">
                                <w:rPr>
                                  <w:rFonts w:asciiTheme="minorHAnsi" w:hAnsiTheme="minorHAnsi"/>
                                  <w:noProof/>
                                  <w:color w:val="008000"/>
                                  <w:sz w:val="19"/>
                                  <w:szCs w:val="19"/>
                                  <w:lang w:val="en-GB"/>
                                </w:rPr>
                                <w:t xml:space="preserve"> 73(4):305-15, </w:t>
                              </w:r>
                              <w:r w:rsidRPr="00E72997">
                                <w:rPr>
                                  <w:rFonts w:asciiTheme="minorHAnsi" w:hAnsiTheme="minorHAnsi"/>
                                  <w:i/>
                                  <w:noProof/>
                                  <w:color w:val="008000"/>
                                  <w:sz w:val="19"/>
                                  <w:szCs w:val="19"/>
                                  <w:lang w:val="en-GB"/>
                                </w:rPr>
                                <w:t>pp. 305-315.</w:t>
                              </w:r>
                              <w:r w:rsidRPr="00E72997">
                                <w:rPr>
                                  <w:rFonts w:asciiTheme="minorHAnsi" w:hAnsiTheme="minorHAnsi"/>
                                  <w:noProof/>
                                  <w:color w:val="FF6600"/>
                                  <w:sz w:val="19"/>
                                  <w:szCs w:val="19"/>
                                  <w:lang w:val="en-GB"/>
                                </w:rPr>
                                <w:br/>
                              </w:r>
                              <w:r w:rsidRPr="00E72997">
                                <w:rPr>
                                  <w:rFonts w:asciiTheme="minorHAnsi" w:hAnsiTheme="minorHAnsi"/>
                                  <w:noProof/>
                                  <w:color w:val="0000FF"/>
                                  <w:sz w:val="19"/>
                                  <w:szCs w:val="19"/>
                                  <w:lang w:val="en-GB"/>
                                </w:rPr>
                                <w:t xml:space="preserve">4. Boyce, J., Kelliher, S., &amp; Vallande, N. (2000). Skin irritation and dryness associated with two handhygien regimens: soap-and-water hand washing versus hand antisepsis with an alcoholic hand gel. </w:t>
                              </w:r>
                              <w:r w:rsidRPr="00E72997">
                                <w:rPr>
                                  <w:rFonts w:asciiTheme="minorHAnsi" w:hAnsiTheme="minorHAnsi"/>
                                  <w:i/>
                                  <w:iCs/>
                                  <w:noProof/>
                                  <w:color w:val="0000FF"/>
                                  <w:sz w:val="19"/>
                                  <w:szCs w:val="19"/>
                                </w:rPr>
                                <w:t>Infection control</w:t>
                              </w:r>
                              <w:r w:rsidRPr="00E72997">
                                <w:rPr>
                                  <w:rFonts w:asciiTheme="minorHAnsi" w:hAnsiTheme="minorHAnsi"/>
                                  <w:noProof/>
                                  <w:color w:val="0000FF"/>
                                  <w:sz w:val="19"/>
                                  <w:szCs w:val="19"/>
                                </w:rPr>
                                <w:t xml:space="preserve"> hospital epidemiologic 21(7), </w:t>
                              </w:r>
                              <w:r w:rsidRPr="00E72997">
                                <w:rPr>
                                  <w:rFonts w:asciiTheme="minorHAnsi" w:hAnsiTheme="minorHAnsi"/>
                                  <w:i/>
                                  <w:noProof/>
                                  <w:color w:val="0000FF"/>
                                  <w:sz w:val="19"/>
                                  <w:szCs w:val="19"/>
                                </w:rPr>
                                <w:t>pp. 442; 447-448.</w:t>
                              </w:r>
                              <w:r w:rsidRPr="00E72997">
                                <w:rPr>
                                  <w:rFonts w:asciiTheme="minorHAnsi" w:hAnsiTheme="minorHAnsi" w:cs="Arial"/>
                                  <w:b/>
                                  <w:bCs/>
                                  <w:color w:val="0000FF"/>
                                  <w:sz w:val="19"/>
                                  <w:szCs w:val="19"/>
                                </w:rPr>
                                <w:t xml:space="preserve"> </w:t>
                              </w:r>
                              <w:r w:rsidRPr="00E72997">
                                <w:rPr>
                                  <w:rFonts w:asciiTheme="minorHAnsi" w:hAnsiTheme="minorHAnsi"/>
                                  <w:noProof/>
                                  <w:color w:val="FF6600"/>
                                  <w:sz w:val="19"/>
                                  <w:szCs w:val="19"/>
                                </w:rPr>
                                <w:br/>
                                <w:t xml:space="preserve">5. Daha, T. (2013). </w:t>
                              </w:r>
                              <w:r w:rsidRPr="00E72997">
                                <w:rPr>
                                  <w:rFonts w:asciiTheme="minorHAnsi" w:hAnsiTheme="minorHAnsi"/>
                                  <w:i/>
                                  <w:iCs/>
                                  <w:noProof/>
                                  <w:color w:val="FF6600"/>
                                  <w:sz w:val="19"/>
                                  <w:szCs w:val="19"/>
                                </w:rPr>
                                <w:t>Handreiniging of desinfectie</w:t>
                              </w:r>
                              <w:r w:rsidRPr="00E72997">
                                <w:rPr>
                                  <w:rFonts w:asciiTheme="minorHAnsi" w:hAnsiTheme="minorHAnsi"/>
                                  <w:noProof/>
                                  <w:color w:val="FF6600"/>
                                  <w:sz w:val="19"/>
                                  <w:szCs w:val="19"/>
                                </w:rPr>
                                <w:t xml:space="preserve">. Opgeroepen op mei 2015, van Rijksinstituut voor volksgezondheid en milieu: </w:t>
                              </w:r>
                              <w:hyperlink r:id="rId10" w:history="1">
                                <w:r w:rsidRPr="00E72997">
                                  <w:rPr>
                                    <w:rStyle w:val="Hyperlink"/>
                                    <w:rFonts w:asciiTheme="minorHAnsi" w:hAnsiTheme="minorHAnsi"/>
                                    <w:noProof/>
                                    <w:color w:val="FF6600"/>
                                    <w:sz w:val="19"/>
                                    <w:szCs w:val="19"/>
                                    <w:u w:val="none"/>
                                  </w:rPr>
                                  <w:t>http://www.rivm.nl/Documenten_en_publicaties/Algemeen_Actueel/Uitgaven/Infectieziekten/WIP/Handreiniging_of_desinfectie</w:t>
                                </w:r>
                              </w:hyperlink>
                              <w:r w:rsidRPr="00E72997">
                                <w:rPr>
                                  <w:rFonts w:asciiTheme="minorHAnsi" w:hAnsiTheme="minorHAnsi"/>
                                  <w:noProof/>
                                  <w:color w:val="FF6600"/>
                                  <w:sz w:val="19"/>
                                  <w:szCs w:val="19"/>
                                </w:rPr>
                                <w:br/>
                              </w:r>
                              <w:r w:rsidRPr="00E72997">
                                <w:rPr>
                                  <w:rFonts w:asciiTheme="minorHAnsi" w:hAnsiTheme="minorHAnsi"/>
                                  <w:noProof/>
                                  <w:color w:val="0000FF"/>
                                  <w:sz w:val="19"/>
                                  <w:szCs w:val="19"/>
                                </w:rPr>
                                <w:t xml:space="preserve">6. </w:t>
                              </w:r>
                              <w:r w:rsidRPr="00E72997">
                                <w:rPr>
                                  <w:rFonts w:asciiTheme="minorHAnsi" w:hAnsiTheme="minorHAnsi"/>
                                  <w:noProof/>
                                  <w:color w:val="0000FF"/>
                                  <w:sz w:val="19"/>
                                  <w:szCs w:val="19"/>
                                  <w:lang w:val="en-GB"/>
                                </w:rPr>
                                <w:t xml:space="preserve">Kampf, G., Löffler, H., &amp; Gastmeier, P. (2009). Hand Hygiene for the Prevention of Nosocomial Infections. </w:t>
                              </w:r>
                              <w:r w:rsidRPr="00E72997">
                                <w:rPr>
                                  <w:rFonts w:asciiTheme="minorHAnsi" w:hAnsiTheme="minorHAnsi"/>
                                  <w:i/>
                                  <w:iCs/>
                                  <w:noProof/>
                                  <w:color w:val="0000FF"/>
                                  <w:sz w:val="19"/>
                                  <w:szCs w:val="19"/>
                                  <w:lang w:val="de-DE"/>
                                </w:rPr>
                                <w:t>Deutsches Ärzteblatt International 106(40)</w:t>
                              </w:r>
                              <w:r w:rsidRPr="00E72997">
                                <w:rPr>
                                  <w:rFonts w:asciiTheme="minorHAnsi" w:hAnsiTheme="minorHAnsi"/>
                                  <w:noProof/>
                                  <w:color w:val="0000FF"/>
                                  <w:sz w:val="19"/>
                                  <w:szCs w:val="19"/>
                                  <w:lang w:val="de-DE"/>
                                </w:rPr>
                                <w:t xml:space="preserve">, </w:t>
                              </w:r>
                              <w:r w:rsidRPr="00E72997">
                                <w:rPr>
                                  <w:rFonts w:asciiTheme="minorHAnsi" w:hAnsiTheme="minorHAnsi"/>
                                  <w:i/>
                                  <w:noProof/>
                                  <w:color w:val="0000FF"/>
                                  <w:sz w:val="19"/>
                                  <w:szCs w:val="19"/>
                                  <w:lang w:val="de-DE"/>
                                </w:rPr>
                                <w:t>p. 650.</w:t>
                              </w:r>
                              <w:r w:rsidRPr="00E72997">
                                <w:rPr>
                                  <w:rFonts w:asciiTheme="minorHAnsi" w:hAnsiTheme="minorHAnsi"/>
                                  <w:color w:val="FF6600"/>
                                  <w:sz w:val="19"/>
                                  <w:szCs w:val="19"/>
                                  <w:lang w:val="de-DE"/>
                                </w:rPr>
                                <w:br/>
                              </w:r>
                              <w:r w:rsidRPr="00E72997">
                                <w:rPr>
                                  <w:rFonts w:asciiTheme="minorHAnsi" w:hAnsiTheme="minorHAnsi"/>
                                  <w:color w:val="0000FF"/>
                                  <w:sz w:val="19"/>
                                  <w:szCs w:val="19"/>
                                  <w:lang w:val="de-DE"/>
                                </w:rPr>
                                <w:t xml:space="preserve">7. </w:t>
                              </w:r>
                              <w:r w:rsidRPr="00E72997">
                                <w:rPr>
                                  <w:rFonts w:asciiTheme="minorHAnsi" w:hAnsiTheme="minorHAnsi"/>
                                  <w:noProof/>
                                  <w:color w:val="0000FF"/>
                                  <w:sz w:val="19"/>
                                  <w:szCs w:val="19"/>
                                  <w:lang w:val="de-DE"/>
                                </w:rPr>
                                <w:t xml:space="preserve">Erasmus, V., Daha, T., Brug, J., Richardus, J., Behrendt, M., Vos, M. (2010). </w:t>
                              </w:r>
                              <w:r w:rsidRPr="00E72997">
                                <w:rPr>
                                  <w:rFonts w:asciiTheme="minorHAnsi" w:hAnsiTheme="minorHAnsi"/>
                                  <w:i/>
                                  <w:iCs/>
                                  <w:noProof/>
                                  <w:color w:val="0000FF"/>
                                  <w:sz w:val="19"/>
                                  <w:szCs w:val="19"/>
                                  <w:lang w:val="en-GB"/>
                                </w:rPr>
                                <w:t>Compliance to Hand Hygiene Guidelines in Hospital Care A stepwise behavioural approach.</w:t>
                              </w:r>
                              <w:r w:rsidRPr="00E72997">
                                <w:rPr>
                                  <w:rFonts w:asciiTheme="minorHAnsi" w:hAnsiTheme="minorHAnsi"/>
                                  <w:noProof/>
                                  <w:color w:val="0000FF"/>
                                  <w:sz w:val="19"/>
                                  <w:szCs w:val="19"/>
                                  <w:lang w:val="en-GB"/>
                                </w:rPr>
                                <w:t xml:space="preserve"> </w:t>
                              </w:r>
                              <w:r w:rsidRPr="00E72997">
                                <w:rPr>
                                  <w:rFonts w:asciiTheme="minorHAnsi" w:hAnsiTheme="minorHAnsi"/>
                                  <w:i/>
                                  <w:noProof/>
                                  <w:color w:val="0000FF"/>
                                  <w:sz w:val="19"/>
                                  <w:szCs w:val="19"/>
                                  <w:lang w:val="en-US"/>
                                </w:rPr>
                                <w:t>pp. 23-33.</w:t>
                              </w:r>
                              <w:r w:rsidRPr="00E72997">
                                <w:rPr>
                                  <w:rFonts w:asciiTheme="minorHAnsi" w:hAnsiTheme="minorHAnsi"/>
                                  <w:noProof/>
                                  <w:color w:val="0000FF"/>
                                  <w:sz w:val="19"/>
                                  <w:szCs w:val="19"/>
                                  <w:lang w:val="en-US"/>
                                </w:rPr>
                                <w:br/>
                                <w:t xml:space="preserve">8. </w:t>
                              </w:r>
                              <w:r w:rsidRPr="00E72997">
                                <w:rPr>
                                  <w:rFonts w:asciiTheme="minorHAnsi" w:hAnsiTheme="minorHAnsi"/>
                                  <w:noProof/>
                                  <w:color w:val="0000FF"/>
                                  <w:sz w:val="19"/>
                                  <w:szCs w:val="19"/>
                                  <w:lang w:val="en-GB"/>
                                </w:rPr>
                                <w:t xml:space="preserve">Institute for Healthcare Improvement. (2006). </w:t>
                              </w:r>
                              <w:r w:rsidRPr="00E72997">
                                <w:rPr>
                                  <w:rFonts w:asciiTheme="minorHAnsi" w:hAnsiTheme="minorHAnsi"/>
                                  <w:iCs/>
                                  <w:noProof/>
                                  <w:color w:val="0000FF"/>
                                  <w:sz w:val="19"/>
                                  <w:szCs w:val="19"/>
                                  <w:lang w:val="en-GB"/>
                                </w:rPr>
                                <w:t>How-to Guide: Improving Hand Hygiene A Guide for Improving Practices among Health Care Workers.</w:t>
                              </w:r>
                              <w:r w:rsidRPr="00E72997">
                                <w:rPr>
                                  <w:rFonts w:asciiTheme="minorHAnsi" w:hAnsiTheme="minorHAnsi"/>
                                  <w:noProof/>
                                  <w:color w:val="0000FF"/>
                                  <w:sz w:val="19"/>
                                  <w:szCs w:val="19"/>
                                  <w:lang w:val="en-GB"/>
                                </w:rPr>
                                <w:t xml:space="preserve"> </w:t>
                              </w:r>
                              <w:r w:rsidRPr="00E72997">
                                <w:rPr>
                                  <w:rFonts w:asciiTheme="minorHAnsi" w:hAnsiTheme="minorHAnsi"/>
                                  <w:i/>
                                  <w:noProof/>
                                  <w:color w:val="0000FF"/>
                                  <w:sz w:val="19"/>
                                  <w:szCs w:val="19"/>
                                  <w:lang w:val="en-GB"/>
                                </w:rPr>
                                <w:t>p. 5.</w:t>
                              </w:r>
                              <w:r w:rsidRPr="00E72997">
                                <w:rPr>
                                  <w:rFonts w:asciiTheme="minorHAnsi" w:hAnsiTheme="minorHAnsi"/>
                                  <w:noProof/>
                                  <w:color w:val="0000FF"/>
                                  <w:sz w:val="19"/>
                                  <w:szCs w:val="19"/>
                                  <w:lang w:val="en-US"/>
                                </w:rPr>
                                <w:br/>
                                <w:t xml:space="preserve">9. </w:t>
                              </w:r>
                              <w:r w:rsidRPr="00E72997">
                                <w:rPr>
                                  <w:rFonts w:asciiTheme="minorHAnsi" w:hAnsiTheme="minorHAnsi"/>
                                  <w:noProof/>
                                  <w:color w:val="0000FF"/>
                                  <w:sz w:val="19"/>
                                  <w:szCs w:val="19"/>
                                  <w:lang w:val="en-GB"/>
                                </w:rPr>
                                <w:t xml:space="preserve">Pittet, D., Hugonnet, S., Harbarth, S., Mourouga, P., Sauvan, V., Touveneau, S., et al., (2000). Effectiveness of a hospital-wide programme to improve compliance with hand hygiene. </w:t>
                              </w:r>
                              <w:r w:rsidRPr="00E72997">
                                <w:rPr>
                                  <w:rFonts w:asciiTheme="minorHAnsi" w:hAnsiTheme="minorHAnsi"/>
                                  <w:i/>
                                  <w:iCs/>
                                  <w:noProof/>
                                  <w:color w:val="0000FF"/>
                                  <w:sz w:val="19"/>
                                  <w:szCs w:val="19"/>
                                  <w:lang w:val="en-GB"/>
                                </w:rPr>
                                <w:t>Infection Control Programme, Vol. 356</w:t>
                              </w:r>
                              <w:r w:rsidRPr="00E72997">
                                <w:rPr>
                                  <w:rFonts w:asciiTheme="minorHAnsi" w:hAnsiTheme="minorHAnsi"/>
                                  <w:noProof/>
                                  <w:color w:val="0000FF"/>
                                  <w:sz w:val="19"/>
                                  <w:szCs w:val="19"/>
                                  <w:lang w:val="en-GB"/>
                                </w:rPr>
                                <w:t xml:space="preserve">, </w:t>
                              </w:r>
                              <w:r w:rsidRPr="00E72997">
                                <w:rPr>
                                  <w:rFonts w:asciiTheme="minorHAnsi" w:hAnsiTheme="minorHAnsi"/>
                                  <w:i/>
                                  <w:noProof/>
                                  <w:color w:val="0000FF"/>
                                  <w:sz w:val="19"/>
                                  <w:szCs w:val="19"/>
                                  <w:lang w:val="en-GB"/>
                                </w:rPr>
                                <w:t>pp. 1307-1312.</w:t>
                              </w:r>
                              <w:r w:rsidRPr="00E72997">
                                <w:rPr>
                                  <w:rFonts w:asciiTheme="minorHAnsi" w:hAnsiTheme="minorHAnsi"/>
                                  <w:noProof/>
                                  <w:color w:val="0000FF"/>
                                  <w:sz w:val="19"/>
                                  <w:szCs w:val="19"/>
                                  <w:lang w:val="en-GB"/>
                                </w:rPr>
                                <w:br/>
                              </w:r>
                            </w:p>
                            <w:p w14:paraId="193EED5C" w14:textId="77777777" w:rsidR="008F22EF" w:rsidRPr="005321CB" w:rsidRDefault="008F22EF" w:rsidP="000932F7">
                              <w:pPr>
                                <w:spacing w:line="360" w:lineRule="auto"/>
                                <w:rPr>
                                  <w:rFonts w:ascii="Calibri" w:hAnsi="Calibri"/>
                                  <w:noProof/>
                                  <w:color w:val="0000FF"/>
                                  <w:sz w:val="18"/>
                                  <w:szCs w:val="18"/>
                                </w:rPr>
                              </w:pPr>
                            </w:p>
                            <w:p w14:paraId="1E24AC14" w14:textId="77777777" w:rsidR="008F22EF" w:rsidRPr="005321CB" w:rsidRDefault="008F22EF" w:rsidP="000932F7">
                              <w:pPr>
                                <w:spacing w:line="360" w:lineRule="auto"/>
                                <w:rPr>
                                  <w:rFonts w:ascii="Calibri" w:hAnsi="Calibri"/>
                                  <w:color w:val="0000FF"/>
                                  <w:sz w:val="18"/>
                                  <w:szCs w:val="18"/>
                                </w:rPr>
                              </w:pPr>
                            </w:p>
                            <w:p w14:paraId="7FEA43F1" w14:textId="77777777" w:rsidR="008F22EF" w:rsidRPr="005321CB" w:rsidRDefault="008F22EF" w:rsidP="00DC215E">
                              <w:pPr>
                                <w:rPr>
                                  <w:rFonts w:ascii="Calibri" w:hAnsi="Calibri"/>
                                  <w:color w:val="0000FF"/>
                                  <w:sz w:val="18"/>
                                  <w:szCs w:val="18"/>
                                </w:rPr>
                              </w:pPr>
                            </w:p>
                            <w:p w14:paraId="593D7C18" w14:textId="77777777" w:rsidR="008F22EF" w:rsidRPr="005321CB" w:rsidRDefault="008F22EF" w:rsidP="00DC215E">
                              <w:pPr>
                                <w:rPr>
                                  <w:rFonts w:ascii="Calibri" w:hAnsi="Calibri"/>
                                  <w:color w:val="0000FF"/>
                                  <w:sz w:val="18"/>
                                  <w:szCs w:val="18"/>
                                </w:rPr>
                              </w:pPr>
                            </w:p>
                            <w:p w14:paraId="26CE9530" w14:textId="77777777" w:rsidR="008F22EF" w:rsidRPr="005321CB" w:rsidRDefault="008F22EF" w:rsidP="004D1666">
                              <w:pPr>
                                <w:pStyle w:val="Bibliografie"/>
                                <w:rPr>
                                  <w:noProof/>
                                  <w:color w:val="0000FF"/>
                                  <w:sz w:val="18"/>
                                  <w:szCs w:val="18"/>
                                </w:rPr>
                              </w:pPr>
                            </w:p>
                            <w:p w14:paraId="5E3E1E90" w14:textId="77777777" w:rsidR="008F22EF" w:rsidRPr="005321CB" w:rsidRDefault="008F22EF" w:rsidP="00CE4395">
                              <w:pPr>
                                <w:spacing w:line="276" w:lineRule="auto"/>
                                <w:rPr>
                                  <w:rFonts w:ascii="Calibri" w:hAnsi="Calibri"/>
                                  <w:color w:val="0000FF"/>
                                  <w:sz w:val="18"/>
                                  <w:szCs w:val="18"/>
                                </w:rPr>
                              </w:pPr>
                            </w:p>
                            <w:p w14:paraId="10276922" w14:textId="77777777" w:rsidR="008F22EF" w:rsidRPr="005321CB" w:rsidRDefault="008F22EF" w:rsidP="00027C8A">
                              <w:pPr>
                                <w:rPr>
                                  <w:rFonts w:ascii="Calibri" w:hAnsi="Calibri"/>
                                  <w:color w:val="0000FF"/>
                                  <w:sz w:val="18"/>
                                  <w:szCs w:val="18"/>
                                </w:rPr>
                              </w:pPr>
                            </w:p>
                          </w:txbxContent>
                        </wps:txbx>
                        <wps:bodyPr rot="0" vert="horz" wrap="square" lIns="90506" tIns="45255" rIns="90506" bIns="45255" anchor="t" anchorCtr="0" upright="1">
                          <a:noAutofit/>
                        </wps:bodyPr>
                      </wps:wsp>
                      <wps:wsp>
                        <wps:cNvPr id="14" name="Rectangle 21"/>
                        <wps:cNvSpPr>
                          <a:spLocks noChangeArrowheads="1"/>
                        </wps:cNvSpPr>
                        <wps:spPr bwMode="auto">
                          <a:xfrm>
                            <a:off x="16063" y="-9056"/>
                            <a:ext cx="44247" cy="23799"/>
                          </a:xfrm>
                          <a:prstGeom prst="rect">
                            <a:avLst/>
                          </a:prstGeom>
                          <a:solidFill>
                            <a:srgbClr val="FFFFFF"/>
                          </a:solidFill>
                          <a:ln w="9525">
                            <a:solidFill>
                              <a:srgbClr val="000000"/>
                            </a:solidFill>
                            <a:miter lim="800000"/>
                            <a:headEnd/>
                            <a:tailEnd/>
                          </a:ln>
                        </wps:spPr>
                        <wps:txbx>
                          <w:txbxContent>
                            <w:p w14:paraId="36F33BE2" w14:textId="57688B7D" w:rsidR="008F22EF" w:rsidRPr="005D281C" w:rsidRDefault="008F22EF" w:rsidP="008B3D0A">
                              <w:pPr>
                                <w:pStyle w:val="Geenafstand"/>
                                <w:rPr>
                                  <w:sz w:val="17"/>
                                  <w:szCs w:val="17"/>
                                  <w:lang w:val="en-GB"/>
                                </w:rPr>
                              </w:pPr>
                              <w:r w:rsidRPr="005D281C">
                                <w:rPr>
                                  <w:b/>
                                  <w:sz w:val="17"/>
                                  <w:szCs w:val="17"/>
                                  <w:lang w:val="en-GB"/>
                                </w:rPr>
                                <w:t>Databases:</w:t>
                              </w:r>
                              <w:r w:rsidRPr="005D281C">
                                <w:rPr>
                                  <w:b/>
                                  <w:sz w:val="17"/>
                                  <w:szCs w:val="17"/>
                                  <w:lang w:val="en-GB"/>
                                </w:rPr>
                                <w:tab/>
                                <w:t>Zoekwoord</w:t>
                              </w:r>
                              <w:r>
                                <w:rPr>
                                  <w:b/>
                                  <w:sz w:val="17"/>
                                  <w:szCs w:val="17"/>
                                  <w:lang w:val="en-GB"/>
                                </w:rPr>
                                <w:t>en</w:t>
                              </w:r>
                              <w:r>
                                <w:rPr>
                                  <w:b/>
                                  <w:sz w:val="17"/>
                                  <w:szCs w:val="17"/>
                                  <w:lang w:val="en-GB"/>
                                </w:rPr>
                                <w:tab/>
                              </w:r>
                              <w:r>
                                <w:rPr>
                                  <w:b/>
                                  <w:sz w:val="17"/>
                                  <w:szCs w:val="17"/>
                                  <w:lang w:val="en-GB"/>
                                </w:rPr>
                                <w:tab/>
                              </w:r>
                              <w:r>
                                <w:rPr>
                                  <w:b/>
                                  <w:sz w:val="17"/>
                                  <w:szCs w:val="17"/>
                                  <w:lang w:val="en-GB"/>
                                </w:rPr>
                                <w:tab/>
                              </w:r>
                              <w:r>
                                <w:rPr>
                                  <w:b/>
                                  <w:sz w:val="17"/>
                                  <w:szCs w:val="17"/>
                                  <w:lang w:val="en-GB"/>
                                </w:rPr>
                                <w:tab/>
                              </w:r>
                              <w:r>
                                <w:rPr>
                                  <w:b/>
                                  <w:sz w:val="17"/>
                                  <w:szCs w:val="17"/>
                                  <w:lang w:val="en-GB"/>
                                </w:rPr>
                                <w:tab/>
                              </w:r>
                              <w:r>
                                <w:rPr>
                                  <w:b/>
                                  <w:sz w:val="17"/>
                                  <w:szCs w:val="17"/>
                                  <w:lang w:val="en-GB"/>
                                </w:rPr>
                                <w:tab/>
                              </w:r>
                              <w:r w:rsidRPr="005D281C">
                                <w:rPr>
                                  <w:b/>
                                  <w:sz w:val="17"/>
                                  <w:szCs w:val="17"/>
                                  <w:lang w:val="en-GB"/>
                                </w:rPr>
                                <w:t xml:space="preserve">  Aantal </w:t>
                              </w:r>
                              <w:r w:rsidR="003616FE">
                                <w:rPr>
                                  <w:b/>
                                  <w:sz w:val="17"/>
                                  <w:szCs w:val="17"/>
                                  <w:lang w:val="en-GB"/>
                                </w:rPr>
                                <w:br/>
                              </w:r>
                            </w:p>
                            <w:p w14:paraId="2C4D1123" w14:textId="77777777" w:rsidR="008F22EF" w:rsidRPr="005D281C" w:rsidRDefault="008F22EF" w:rsidP="008B3D0A">
                              <w:pPr>
                                <w:pStyle w:val="Geenafstand"/>
                                <w:ind w:left="708" w:hanging="708"/>
                                <w:rPr>
                                  <w:color w:val="0000FF"/>
                                  <w:sz w:val="17"/>
                                  <w:szCs w:val="17"/>
                                  <w:lang w:val="en-GB"/>
                                </w:rPr>
                              </w:pPr>
                              <w:r w:rsidRPr="005D281C">
                                <w:rPr>
                                  <w:color w:val="0000FF"/>
                                  <w:sz w:val="17"/>
                                  <w:szCs w:val="17"/>
                                  <w:lang w:val="en-GB"/>
                                </w:rPr>
                                <w:t>Pubmed</w:t>
                              </w:r>
                              <w:r w:rsidRPr="005D281C">
                                <w:rPr>
                                  <w:color w:val="0000FF"/>
                                  <w:sz w:val="17"/>
                                  <w:szCs w:val="17"/>
                                  <w:lang w:val="en-GB"/>
                                </w:rPr>
                                <w:tab/>
                              </w:r>
                              <w:r w:rsidRPr="005D281C">
                                <w:rPr>
                                  <w:color w:val="0000FF"/>
                                  <w:sz w:val="17"/>
                                  <w:szCs w:val="17"/>
                                  <w:lang w:val="en-GB"/>
                                </w:rPr>
                                <w:tab/>
                              </w:r>
                              <w:r w:rsidRPr="005D281C">
                                <w:rPr>
                                  <w:color w:val="0000FF"/>
                                  <w:sz w:val="17"/>
                                  <w:szCs w:val="17"/>
                                  <w:lang w:val="en-GB"/>
                                </w:rPr>
                                <w:tab/>
                                <w:t>Effect AND hand cleaning AND Antimicrobial Soap AND Alcohol-Based Gel</w:t>
                              </w:r>
                              <w:r w:rsidRPr="005D281C">
                                <w:rPr>
                                  <w:color w:val="0000FF"/>
                                  <w:sz w:val="17"/>
                                  <w:szCs w:val="17"/>
                                  <w:lang w:val="en-GB"/>
                                </w:rPr>
                                <w:tab/>
                              </w:r>
                              <w:r>
                                <w:rPr>
                                  <w:color w:val="0000FF"/>
                                  <w:sz w:val="17"/>
                                  <w:szCs w:val="17"/>
                                  <w:lang w:val="en-GB"/>
                                </w:rPr>
                                <w:t xml:space="preserve">  </w:t>
                              </w:r>
                              <w:r w:rsidRPr="005D281C">
                                <w:rPr>
                                  <w:color w:val="0000FF"/>
                                  <w:sz w:val="17"/>
                                  <w:szCs w:val="17"/>
                                  <w:lang w:val="en-GB"/>
                                </w:rPr>
                                <w:t>N=1</w:t>
                              </w:r>
                              <w:r w:rsidRPr="005D281C">
                                <w:rPr>
                                  <w:color w:val="0000FF"/>
                                  <w:sz w:val="17"/>
                                  <w:szCs w:val="17"/>
                                  <w:lang w:val="en-GB"/>
                                </w:rPr>
                                <w:br/>
                                <w:t xml:space="preserve">                  </w:t>
                              </w:r>
                              <w:r>
                                <w:rPr>
                                  <w:color w:val="0000FF"/>
                                  <w:sz w:val="17"/>
                                  <w:szCs w:val="17"/>
                                  <w:lang w:val="en-GB"/>
                                </w:rPr>
                                <w:t xml:space="preserve"> </w:t>
                              </w:r>
                              <w:r w:rsidRPr="005D281C">
                                <w:rPr>
                                  <w:color w:val="0000FF"/>
                                  <w:sz w:val="17"/>
                                  <w:szCs w:val="17"/>
                                  <w:lang w:val="en-GB"/>
                                </w:rPr>
                                <w:t xml:space="preserve"> </w:t>
                              </w:r>
                              <w:r w:rsidRPr="005D281C">
                                <w:rPr>
                                  <w:rFonts w:cs="Calibri"/>
                                  <w:color w:val="0000FF"/>
                                  <w:sz w:val="17"/>
                                  <w:szCs w:val="17"/>
                                  <w:lang w:val="en-GB"/>
                                </w:rPr>
                                <w:t>Alcohol-based AND hand disinfection AND Dermatological aspects</w:t>
                              </w:r>
                              <w:r>
                                <w:rPr>
                                  <w:color w:val="0000FF"/>
                                  <w:sz w:val="17"/>
                                  <w:szCs w:val="17"/>
                                  <w:lang w:val="en-GB"/>
                                </w:rPr>
                                <w:t xml:space="preserve">  </w:t>
                              </w:r>
                              <w:r>
                                <w:rPr>
                                  <w:color w:val="0000FF"/>
                                  <w:sz w:val="17"/>
                                  <w:szCs w:val="17"/>
                                  <w:lang w:val="en-GB"/>
                                </w:rPr>
                                <w:tab/>
                                <w:t xml:space="preserve">  </w:t>
                              </w:r>
                              <w:r w:rsidRPr="005D281C">
                                <w:rPr>
                                  <w:color w:val="0000FF"/>
                                  <w:sz w:val="17"/>
                                  <w:szCs w:val="17"/>
                                  <w:lang w:val="en-GB"/>
                                </w:rPr>
                                <w:t>N=1</w:t>
                              </w:r>
                            </w:p>
                            <w:p w14:paraId="239742DC" w14:textId="77777777" w:rsidR="008F22EF" w:rsidRPr="005D281C" w:rsidRDefault="008F22EF" w:rsidP="008B3D0A">
                              <w:pPr>
                                <w:pStyle w:val="Geenafstand"/>
                                <w:rPr>
                                  <w:rFonts w:cs="Calibri"/>
                                  <w:color w:val="0000FF"/>
                                  <w:sz w:val="17"/>
                                  <w:szCs w:val="17"/>
                                  <w:lang w:val="en-GB"/>
                                </w:rPr>
                              </w:pPr>
                              <w:r w:rsidRPr="005D281C">
                                <w:rPr>
                                  <w:color w:val="0000FF"/>
                                  <w:sz w:val="17"/>
                                  <w:szCs w:val="17"/>
                                  <w:lang w:val="en-GB"/>
                                </w:rPr>
                                <w:tab/>
                              </w:r>
                              <w:r w:rsidRPr="005D281C">
                                <w:rPr>
                                  <w:color w:val="0000FF"/>
                                  <w:sz w:val="17"/>
                                  <w:szCs w:val="17"/>
                                  <w:lang w:val="en-GB"/>
                                </w:rPr>
                                <w:tab/>
                              </w:r>
                              <w:r w:rsidRPr="005D281C">
                                <w:rPr>
                                  <w:rFonts w:cs="Calibri"/>
                                  <w:color w:val="0000FF"/>
                                  <w:sz w:val="17"/>
                                  <w:szCs w:val="17"/>
                                  <w:lang w:val="en-GB"/>
                                </w:rPr>
                                <w:t>Hand hygiene AND healthcare-associated AND infection AND prevention</w:t>
                              </w:r>
                              <w:r w:rsidRPr="005D281C">
                                <w:rPr>
                                  <w:rFonts w:cs="Calibri"/>
                                  <w:color w:val="0000FF"/>
                                  <w:sz w:val="17"/>
                                  <w:szCs w:val="17"/>
                                  <w:lang w:val="en-GB"/>
                                </w:rPr>
                                <w:tab/>
                              </w:r>
                              <w:r>
                                <w:rPr>
                                  <w:rFonts w:cs="Calibri"/>
                                  <w:color w:val="0000FF"/>
                                  <w:sz w:val="17"/>
                                  <w:szCs w:val="17"/>
                                  <w:lang w:val="en-GB"/>
                                </w:rPr>
                                <w:t xml:space="preserve">  </w:t>
                              </w:r>
                              <w:r w:rsidRPr="005D281C">
                                <w:rPr>
                                  <w:rFonts w:cs="Calibri"/>
                                  <w:color w:val="0000FF"/>
                                  <w:sz w:val="17"/>
                                  <w:szCs w:val="17"/>
                                  <w:lang w:val="en-GB"/>
                                </w:rPr>
                                <w:t>N=32</w:t>
                              </w:r>
                            </w:p>
                            <w:p w14:paraId="7CECAEE9" w14:textId="77777777" w:rsidR="008F22EF" w:rsidRPr="005D281C" w:rsidRDefault="008F22EF" w:rsidP="008B3D0A">
                              <w:pPr>
                                <w:pStyle w:val="Geenafstand"/>
                                <w:rPr>
                                  <w:rFonts w:cs="Calibri"/>
                                  <w:color w:val="0000FF"/>
                                  <w:sz w:val="17"/>
                                  <w:szCs w:val="17"/>
                                  <w:lang w:val="en-GB"/>
                                </w:rPr>
                              </w:pPr>
                              <w:r w:rsidRPr="005D281C">
                                <w:rPr>
                                  <w:color w:val="0000FF"/>
                                  <w:sz w:val="17"/>
                                  <w:szCs w:val="17"/>
                                  <w:lang w:val="en-GB"/>
                                </w:rPr>
                                <w:tab/>
                              </w:r>
                              <w:r w:rsidRPr="005D281C">
                                <w:rPr>
                                  <w:color w:val="0000FF"/>
                                  <w:sz w:val="17"/>
                                  <w:szCs w:val="17"/>
                                  <w:lang w:val="en-GB"/>
                                </w:rPr>
                                <w:tab/>
                              </w:r>
                              <w:r w:rsidRPr="005D281C">
                                <w:rPr>
                                  <w:rFonts w:cs="Calibri"/>
                                  <w:color w:val="0000FF"/>
                                  <w:sz w:val="17"/>
                                  <w:szCs w:val="17"/>
                                  <w:lang w:val="en-GB"/>
                                </w:rPr>
                                <w:t>Hand hyg</w:t>
                              </w:r>
                              <w:r>
                                <w:rPr>
                                  <w:rFonts w:cs="Calibri"/>
                                  <w:color w:val="0000FF"/>
                                  <w:sz w:val="17"/>
                                  <w:szCs w:val="17"/>
                                  <w:lang w:val="en-GB"/>
                                </w:rPr>
                                <w:t>iene AND observation method</w:t>
                              </w:r>
                              <w:r>
                                <w:rPr>
                                  <w:rFonts w:cs="Calibri"/>
                                  <w:color w:val="0000FF"/>
                                  <w:sz w:val="17"/>
                                  <w:szCs w:val="17"/>
                                  <w:lang w:val="en-GB"/>
                                </w:rPr>
                                <w:tab/>
                              </w:r>
                              <w:r>
                                <w:rPr>
                                  <w:rFonts w:cs="Calibri"/>
                                  <w:color w:val="0000FF"/>
                                  <w:sz w:val="17"/>
                                  <w:szCs w:val="17"/>
                                  <w:lang w:val="en-GB"/>
                                </w:rPr>
                                <w:tab/>
                              </w:r>
                              <w:r>
                                <w:rPr>
                                  <w:rFonts w:cs="Calibri"/>
                                  <w:color w:val="0000FF"/>
                                  <w:sz w:val="17"/>
                                  <w:szCs w:val="17"/>
                                  <w:lang w:val="en-GB"/>
                                </w:rPr>
                                <w:tab/>
                              </w:r>
                              <w:r>
                                <w:rPr>
                                  <w:rFonts w:cs="Calibri"/>
                                  <w:color w:val="0000FF"/>
                                  <w:sz w:val="17"/>
                                  <w:szCs w:val="17"/>
                                  <w:lang w:val="en-GB"/>
                                </w:rPr>
                                <w:tab/>
                                <w:t xml:space="preserve">  </w:t>
                              </w:r>
                              <w:r w:rsidRPr="005D281C">
                                <w:rPr>
                                  <w:rFonts w:cs="Calibri"/>
                                  <w:color w:val="0000FF"/>
                                  <w:sz w:val="17"/>
                                  <w:szCs w:val="17"/>
                                  <w:lang w:val="en-GB"/>
                                </w:rPr>
                                <w:t>N=49</w:t>
                              </w:r>
                            </w:p>
                            <w:p w14:paraId="1EFF1B4E" w14:textId="77777777" w:rsidR="008F22EF" w:rsidRPr="005D281C" w:rsidRDefault="008F22EF" w:rsidP="008B3D0A">
                              <w:pPr>
                                <w:pStyle w:val="Geenafstand"/>
                                <w:rPr>
                                  <w:rFonts w:cs="Calibri"/>
                                  <w:color w:val="0000FF"/>
                                  <w:sz w:val="17"/>
                                  <w:szCs w:val="17"/>
                                  <w:lang w:val="en-GB"/>
                                </w:rPr>
                              </w:pPr>
                              <w:r w:rsidRPr="005D281C">
                                <w:rPr>
                                  <w:rFonts w:cs="Calibri"/>
                                  <w:color w:val="0000FF"/>
                                  <w:sz w:val="17"/>
                                  <w:szCs w:val="17"/>
                                  <w:lang w:val="en-GB"/>
                                </w:rPr>
                                <w:tab/>
                              </w:r>
                              <w:r w:rsidRPr="005D281C">
                                <w:rPr>
                                  <w:rFonts w:cs="Calibri"/>
                                  <w:color w:val="0000FF"/>
                                  <w:sz w:val="17"/>
                                  <w:szCs w:val="17"/>
                                  <w:lang w:val="en-GB"/>
                                </w:rPr>
                                <w:tab/>
                                <w:t>Health care associated infection AND hand hygiene</w:t>
                              </w:r>
                              <w:r w:rsidRPr="005D281C">
                                <w:rPr>
                                  <w:rFonts w:cs="Calibri"/>
                                  <w:color w:val="0000FF"/>
                                  <w:sz w:val="17"/>
                                  <w:szCs w:val="17"/>
                                  <w:lang w:val="en-GB"/>
                                </w:rPr>
                                <w:tab/>
                              </w:r>
                              <w:r w:rsidRPr="005D281C">
                                <w:rPr>
                                  <w:rFonts w:cs="Calibri"/>
                                  <w:color w:val="0000FF"/>
                                  <w:sz w:val="17"/>
                                  <w:szCs w:val="17"/>
                                  <w:lang w:val="en-GB"/>
                                </w:rPr>
                                <w:tab/>
                              </w:r>
                              <w:r w:rsidRPr="005D281C">
                                <w:rPr>
                                  <w:rFonts w:cs="Calibri"/>
                                  <w:color w:val="0000FF"/>
                                  <w:sz w:val="17"/>
                                  <w:szCs w:val="17"/>
                                  <w:lang w:val="en-GB"/>
                                </w:rPr>
                                <w:tab/>
                              </w:r>
                              <w:r>
                                <w:rPr>
                                  <w:rFonts w:cs="Calibri"/>
                                  <w:color w:val="0000FF"/>
                                  <w:sz w:val="17"/>
                                  <w:szCs w:val="17"/>
                                  <w:lang w:val="en-GB"/>
                                </w:rPr>
                                <w:t xml:space="preserve">  </w:t>
                              </w:r>
                              <w:r w:rsidRPr="005D281C">
                                <w:rPr>
                                  <w:rFonts w:cs="Calibri"/>
                                  <w:color w:val="0000FF"/>
                                  <w:sz w:val="17"/>
                                  <w:szCs w:val="17"/>
                                  <w:lang w:val="en-GB"/>
                                </w:rPr>
                                <w:t>N=76</w:t>
                              </w:r>
                            </w:p>
                            <w:p w14:paraId="3BC74026" w14:textId="77777777" w:rsidR="008F22EF" w:rsidRPr="005D281C" w:rsidRDefault="008F22EF" w:rsidP="008B3D0A">
                              <w:pPr>
                                <w:pStyle w:val="Geenafstand"/>
                                <w:rPr>
                                  <w:rFonts w:cs="Calibri"/>
                                  <w:color w:val="0000FF"/>
                                  <w:sz w:val="17"/>
                                  <w:szCs w:val="17"/>
                                  <w:lang w:val="en-GB"/>
                                </w:rPr>
                              </w:pPr>
                              <w:r w:rsidRPr="005D281C">
                                <w:rPr>
                                  <w:rFonts w:cs="Calibri"/>
                                  <w:color w:val="0000FF"/>
                                  <w:sz w:val="17"/>
                                  <w:szCs w:val="17"/>
                                  <w:lang w:val="en-GB"/>
                                </w:rPr>
                                <w:tab/>
                              </w:r>
                              <w:r w:rsidRPr="005D281C">
                                <w:rPr>
                                  <w:rFonts w:cs="Calibri"/>
                                  <w:color w:val="0000FF"/>
                                  <w:sz w:val="17"/>
                                  <w:szCs w:val="17"/>
                                  <w:lang w:val="en-GB"/>
                                </w:rPr>
                                <w:tab/>
                                <w:t xml:space="preserve">Skin </w:t>
                              </w:r>
                              <w:r>
                                <w:rPr>
                                  <w:rFonts w:cs="Calibri"/>
                                  <w:color w:val="0000FF"/>
                                  <w:sz w:val="17"/>
                                  <w:szCs w:val="17"/>
                                  <w:lang w:val="en-GB"/>
                                </w:rPr>
                                <w:t>irritation AND hand hygiene</w:t>
                              </w:r>
                              <w:r>
                                <w:rPr>
                                  <w:rFonts w:cs="Calibri"/>
                                  <w:color w:val="0000FF"/>
                                  <w:sz w:val="17"/>
                                  <w:szCs w:val="17"/>
                                  <w:lang w:val="en-GB"/>
                                </w:rPr>
                                <w:tab/>
                              </w:r>
                              <w:r>
                                <w:rPr>
                                  <w:rFonts w:cs="Calibri"/>
                                  <w:color w:val="0000FF"/>
                                  <w:sz w:val="17"/>
                                  <w:szCs w:val="17"/>
                                  <w:lang w:val="en-GB"/>
                                </w:rPr>
                                <w:tab/>
                              </w:r>
                              <w:r>
                                <w:rPr>
                                  <w:rFonts w:cs="Calibri"/>
                                  <w:color w:val="0000FF"/>
                                  <w:sz w:val="17"/>
                                  <w:szCs w:val="17"/>
                                  <w:lang w:val="en-GB"/>
                                </w:rPr>
                                <w:tab/>
                              </w:r>
                              <w:r>
                                <w:rPr>
                                  <w:rFonts w:cs="Calibri"/>
                                  <w:color w:val="0000FF"/>
                                  <w:sz w:val="17"/>
                                  <w:szCs w:val="17"/>
                                  <w:lang w:val="en-GB"/>
                                </w:rPr>
                                <w:tab/>
                                <w:t xml:space="preserve">  </w:t>
                              </w:r>
                              <w:r w:rsidRPr="005D281C">
                                <w:rPr>
                                  <w:rFonts w:cs="Calibri"/>
                                  <w:color w:val="0000FF"/>
                                  <w:sz w:val="17"/>
                                  <w:szCs w:val="17"/>
                                  <w:lang w:val="en-GB"/>
                                </w:rPr>
                                <w:t>N=20</w:t>
                              </w:r>
                            </w:p>
                            <w:p w14:paraId="65F4D036" w14:textId="77777777" w:rsidR="008F22EF" w:rsidRPr="005D281C" w:rsidRDefault="008F22EF" w:rsidP="008B3D0A">
                              <w:pPr>
                                <w:pStyle w:val="Geenafstand"/>
                                <w:rPr>
                                  <w:color w:val="0000FF"/>
                                  <w:sz w:val="17"/>
                                  <w:szCs w:val="17"/>
                                  <w:lang w:val="en-GB"/>
                                </w:rPr>
                              </w:pPr>
                              <w:r w:rsidRPr="005D281C">
                                <w:rPr>
                                  <w:rFonts w:cs="Calibri"/>
                                  <w:color w:val="0000FF"/>
                                  <w:sz w:val="17"/>
                                  <w:szCs w:val="17"/>
                                  <w:lang w:val="en-GB"/>
                                </w:rPr>
                                <w:tab/>
                              </w:r>
                              <w:r w:rsidRPr="005D281C">
                                <w:rPr>
                                  <w:rFonts w:cs="Calibri"/>
                                  <w:color w:val="0000FF"/>
                                  <w:sz w:val="17"/>
                                  <w:szCs w:val="17"/>
                                  <w:lang w:val="en-GB"/>
                                </w:rPr>
                                <w:tab/>
                              </w:r>
                              <w:r w:rsidRPr="005D281C">
                                <w:rPr>
                                  <w:color w:val="0000FF"/>
                                  <w:sz w:val="17"/>
                                  <w:szCs w:val="17"/>
                                  <w:lang w:val="en-US"/>
                                </w:rPr>
                                <w:t>Improve</w:t>
                              </w:r>
                              <w:r w:rsidRPr="005D281C">
                                <w:rPr>
                                  <w:color w:val="0000FF"/>
                                  <w:sz w:val="17"/>
                                  <w:szCs w:val="17"/>
                                  <w:lang w:val="en-GB"/>
                                </w:rPr>
                                <w:t xml:space="preserve"> AND</w:t>
                              </w:r>
                              <w:r>
                                <w:rPr>
                                  <w:color w:val="0000FF"/>
                                  <w:sz w:val="17"/>
                                  <w:szCs w:val="17"/>
                                  <w:lang w:val="en-GB"/>
                                </w:rPr>
                                <w:t xml:space="preserve"> compliance AND hand hygiene</w:t>
                              </w:r>
                              <w:r>
                                <w:rPr>
                                  <w:color w:val="0000FF"/>
                                  <w:sz w:val="17"/>
                                  <w:szCs w:val="17"/>
                                  <w:lang w:val="en-GB"/>
                                </w:rPr>
                                <w:tab/>
                              </w:r>
                              <w:r>
                                <w:rPr>
                                  <w:color w:val="0000FF"/>
                                  <w:sz w:val="17"/>
                                  <w:szCs w:val="17"/>
                                  <w:lang w:val="en-GB"/>
                                </w:rPr>
                                <w:tab/>
                                <w:t xml:space="preserve">  </w:t>
                              </w:r>
                              <w:r>
                                <w:rPr>
                                  <w:color w:val="0000FF"/>
                                  <w:sz w:val="17"/>
                                  <w:szCs w:val="17"/>
                                  <w:lang w:val="en-GB"/>
                                </w:rPr>
                                <w:tab/>
                                <w:t xml:space="preserve">  </w:t>
                              </w:r>
                              <w:r w:rsidRPr="005D281C">
                                <w:rPr>
                                  <w:color w:val="0000FF"/>
                                  <w:sz w:val="17"/>
                                  <w:szCs w:val="17"/>
                                  <w:lang w:val="en-GB"/>
                                </w:rPr>
                                <w:t>N=22</w:t>
                              </w:r>
                            </w:p>
                            <w:p w14:paraId="7BE4A2B9" w14:textId="77777777" w:rsidR="008F22EF" w:rsidRPr="005D281C" w:rsidRDefault="008F22EF" w:rsidP="00536A64">
                              <w:pPr>
                                <w:spacing w:line="276" w:lineRule="auto"/>
                                <w:jc w:val="both"/>
                                <w:rPr>
                                  <w:rFonts w:ascii="Calibri" w:hAnsi="Calibri"/>
                                  <w:color w:val="0000FF"/>
                                  <w:sz w:val="17"/>
                                  <w:szCs w:val="17"/>
                                  <w:lang w:val="en-GB"/>
                                </w:rPr>
                              </w:pPr>
                              <w:r w:rsidRPr="005D281C">
                                <w:rPr>
                                  <w:rFonts w:ascii="Calibri" w:hAnsi="Calibri"/>
                                  <w:color w:val="0000FF"/>
                                  <w:sz w:val="17"/>
                                  <w:szCs w:val="17"/>
                                  <w:lang w:val="en-GB"/>
                                </w:rPr>
                                <w:tab/>
                              </w:r>
                              <w:r w:rsidRPr="005D281C">
                                <w:rPr>
                                  <w:rFonts w:ascii="Calibri" w:hAnsi="Calibri"/>
                                  <w:color w:val="0000FF"/>
                                  <w:sz w:val="17"/>
                                  <w:szCs w:val="17"/>
                                  <w:lang w:val="en-GB"/>
                                </w:rPr>
                                <w:tab/>
                              </w:r>
                              <w:r w:rsidRPr="005D281C">
                                <w:rPr>
                                  <w:rFonts w:ascii="Calibri" w:hAnsi="Calibri"/>
                                  <w:color w:val="0000FF"/>
                                  <w:sz w:val="17"/>
                                  <w:szCs w:val="17"/>
                                  <w:lang w:val="en-US"/>
                                </w:rPr>
                                <w:t>Improving</w:t>
                              </w:r>
                              <w:r w:rsidRPr="005D281C">
                                <w:rPr>
                                  <w:rFonts w:ascii="Calibri" w:hAnsi="Calibri"/>
                                  <w:color w:val="0000FF"/>
                                  <w:sz w:val="17"/>
                                  <w:szCs w:val="17"/>
                                  <w:lang w:val="en-GB"/>
                                </w:rPr>
                                <w:t xml:space="preserve"> AND </w:t>
                              </w:r>
                              <w:r>
                                <w:rPr>
                                  <w:rFonts w:ascii="Calibri" w:hAnsi="Calibri"/>
                                  <w:color w:val="0000FF"/>
                                  <w:sz w:val="17"/>
                                  <w:szCs w:val="17"/>
                                  <w:lang w:val="en-GB"/>
                                </w:rPr>
                                <w:t xml:space="preserve">hand hygiene AND compliance </w:t>
                              </w:r>
                              <w:r>
                                <w:rPr>
                                  <w:rFonts w:ascii="Calibri" w:hAnsi="Calibri"/>
                                  <w:color w:val="0000FF"/>
                                  <w:sz w:val="17"/>
                                  <w:szCs w:val="17"/>
                                  <w:lang w:val="en-GB"/>
                                </w:rPr>
                                <w:tab/>
                              </w:r>
                              <w:r>
                                <w:rPr>
                                  <w:rFonts w:ascii="Calibri" w:hAnsi="Calibri"/>
                                  <w:color w:val="0000FF"/>
                                  <w:sz w:val="17"/>
                                  <w:szCs w:val="17"/>
                                  <w:lang w:val="en-GB"/>
                                </w:rPr>
                                <w:tab/>
                              </w:r>
                              <w:r>
                                <w:rPr>
                                  <w:rFonts w:ascii="Calibri" w:hAnsi="Calibri"/>
                                  <w:color w:val="0000FF"/>
                                  <w:sz w:val="17"/>
                                  <w:szCs w:val="17"/>
                                  <w:lang w:val="en-GB"/>
                                </w:rPr>
                                <w:tab/>
                                <w:t xml:space="preserve">  </w:t>
                              </w:r>
                              <w:r w:rsidRPr="005D281C">
                                <w:rPr>
                                  <w:rFonts w:ascii="Calibri" w:hAnsi="Calibri"/>
                                  <w:color w:val="0000FF"/>
                                  <w:sz w:val="17"/>
                                  <w:szCs w:val="17"/>
                                  <w:lang w:val="en-GB"/>
                                </w:rPr>
                                <w:t>N=55</w:t>
                              </w:r>
                            </w:p>
                            <w:p w14:paraId="0D437DC2" w14:textId="77777777" w:rsidR="008F22EF" w:rsidRPr="005D281C" w:rsidRDefault="008F22EF" w:rsidP="00536A64">
                              <w:pPr>
                                <w:spacing w:line="276" w:lineRule="auto"/>
                                <w:jc w:val="both"/>
                                <w:rPr>
                                  <w:rFonts w:ascii="Calibri" w:hAnsi="Calibri"/>
                                  <w:color w:val="0000FF"/>
                                  <w:sz w:val="17"/>
                                  <w:szCs w:val="17"/>
                                  <w:lang w:val="en-GB"/>
                                </w:rPr>
                              </w:pPr>
                              <w:r w:rsidRPr="005D281C">
                                <w:rPr>
                                  <w:rFonts w:ascii="Calibri" w:hAnsi="Calibri"/>
                                  <w:color w:val="0000FF"/>
                                  <w:sz w:val="17"/>
                                  <w:szCs w:val="17"/>
                                  <w:lang w:val="en-GB"/>
                                </w:rPr>
                                <w:tab/>
                              </w:r>
                              <w:r w:rsidRPr="005D281C">
                                <w:rPr>
                                  <w:rFonts w:ascii="Calibri" w:hAnsi="Calibri"/>
                                  <w:color w:val="0000FF"/>
                                  <w:sz w:val="17"/>
                                  <w:szCs w:val="17"/>
                                  <w:lang w:val="en-GB"/>
                                </w:rPr>
                                <w:tab/>
                                <w:t>World Health Organization</w:t>
                              </w:r>
                              <w:r>
                                <w:rPr>
                                  <w:rFonts w:ascii="Calibri" w:hAnsi="Calibri"/>
                                  <w:color w:val="0000FF"/>
                                  <w:sz w:val="17"/>
                                  <w:szCs w:val="17"/>
                                  <w:lang w:val="en-GB"/>
                                </w:rPr>
                                <w:t xml:space="preserve"> AND hand hygiene observation</w:t>
                              </w:r>
                              <w:r>
                                <w:rPr>
                                  <w:rFonts w:ascii="Calibri" w:hAnsi="Calibri"/>
                                  <w:color w:val="0000FF"/>
                                  <w:sz w:val="17"/>
                                  <w:szCs w:val="17"/>
                                  <w:lang w:val="en-GB"/>
                                </w:rPr>
                                <w:tab/>
                              </w:r>
                              <w:r>
                                <w:rPr>
                                  <w:rFonts w:ascii="Calibri" w:hAnsi="Calibri"/>
                                  <w:color w:val="0000FF"/>
                                  <w:sz w:val="17"/>
                                  <w:szCs w:val="17"/>
                                  <w:lang w:val="en-GB"/>
                                </w:rPr>
                                <w:tab/>
                                <w:t xml:space="preserve">  </w:t>
                              </w:r>
                              <w:r w:rsidRPr="005D281C">
                                <w:rPr>
                                  <w:rFonts w:ascii="Calibri" w:hAnsi="Calibri"/>
                                  <w:color w:val="0000FF"/>
                                  <w:sz w:val="17"/>
                                  <w:szCs w:val="17"/>
                                  <w:lang w:val="en-GB"/>
                                </w:rPr>
                                <w:t>N=11</w:t>
                              </w:r>
                            </w:p>
                            <w:p w14:paraId="713C3A57" w14:textId="77777777" w:rsidR="008F22EF" w:rsidRPr="005D281C" w:rsidRDefault="008F22EF" w:rsidP="008B3D0A">
                              <w:pPr>
                                <w:pStyle w:val="Geenafstand"/>
                                <w:rPr>
                                  <w:rFonts w:cs="Calibri"/>
                                  <w:color w:val="E36C0A"/>
                                  <w:sz w:val="17"/>
                                  <w:szCs w:val="17"/>
                                </w:rPr>
                              </w:pPr>
                              <w:r w:rsidRPr="005D281C">
                                <w:rPr>
                                  <w:color w:val="E36C0A"/>
                                  <w:sz w:val="17"/>
                                  <w:szCs w:val="17"/>
                                </w:rPr>
                                <w:t>Google Scholar</w:t>
                              </w:r>
                              <w:r w:rsidRPr="005D281C">
                                <w:rPr>
                                  <w:color w:val="E36C0A"/>
                                  <w:sz w:val="17"/>
                                  <w:szCs w:val="17"/>
                                </w:rPr>
                                <w:tab/>
                              </w:r>
                              <w:r w:rsidRPr="005D281C">
                                <w:rPr>
                                  <w:rFonts w:cs="Calibri"/>
                                  <w:color w:val="E36C0A"/>
                                  <w:sz w:val="17"/>
                                  <w:szCs w:val="17"/>
                                </w:rPr>
                                <w:t>Handhygiëne AND verpleeghuizen AN</w:t>
                              </w:r>
                              <w:r>
                                <w:rPr>
                                  <w:rFonts w:cs="Calibri"/>
                                  <w:color w:val="E36C0A"/>
                                  <w:sz w:val="17"/>
                                  <w:szCs w:val="17"/>
                                </w:rPr>
                                <w:t>D ouderen</w:t>
                              </w:r>
                              <w:r>
                                <w:rPr>
                                  <w:rFonts w:cs="Calibri"/>
                                  <w:color w:val="E36C0A"/>
                                  <w:sz w:val="17"/>
                                  <w:szCs w:val="17"/>
                                </w:rPr>
                                <w:tab/>
                              </w:r>
                              <w:r>
                                <w:rPr>
                                  <w:rFonts w:cs="Calibri"/>
                                  <w:color w:val="E36C0A"/>
                                  <w:sz w:val="17"/>
                                  <w:szCs w:val="17"/>
                                </w:rPr>
                                <w:tab/>
                              </w:r>
                              <w:r>
                                <w:rPr>
                                  <w:rFonts w:cs="Calibri"/>
                                  <w:color w:val="E36C0A"/>
                                  <w:sz w:val="17"/>
                                  <w:szCs w:val="17"/>
                                </w:rPr>
                                <w:tab/>
                                <w:t xml:space="preserve">  </w:t>
                              </w:r>
                              <w:r w:rsidRPr="005D281C">
                                <w:rPr>
                                  <w:rFonts w:cs="Calibri"/>
                                  <w:color w:val="E36C0A"/>
                                  <w:sz w:val="17"/>
                                  <w:szCs w:val="17"/>
                                </w:rPr>
                                <w:t>N=14</w:t>
                              </w:r>
                            </w:p>
                            <w:p w14:paraId="2E9704A8" w14:textId="77777777" w:rsidR="008F22EF" w:rsidRPr="005D281C" w:rsidRDefault="008F22EF" w:rsidP="008B3D0A">
                              <w:pPr>
                                <w:pStyle w:val="Geenafstand"/>
                                <w:rPr>
                                  <w:rFonts w:cs="Calibri"/>
                                  <w:color w:val="E36C0A"/>
                                  <w:sz w:val="17"/>
                                  <w:szCs w:val="17"/>
                                </w:rPr>
                              </w:pPr>
                              <w:r w:rsidRPr="005D281C">
                                <w:rPr>
                                  <w:rFonts w:cs="Calibri"/>
                                  <w:color w:val="E36C0A"/>
                                  <w:sz w:val="17"/>
                                  <w:szCs w:val="17"/>
                                </w:rPr>
                                <w:t xml:space="preserve">                                   </w:t>
                              </w:r>
                              <w:r>
                                <w:rPr>
                                  <w:rFonts w:cs="Calibri"/>
                                  <w:color w:val="E36C0A"/>
                                  <w:sz w:val="17"/>
                                  <w:szCs w:val="17"/>
                                </w:rPr>
                                <w:tab/>
                              </w:r>
                              <w:r w:rsidRPr="005D281C">
                                <w:rPr>
                                  <w:rFonts w:cs="Calibri"/>
                                  <w:color w:val="E36C0A"/>
                                  <w:sz w:val="17"/>
                                  <w:szCs w:val="17"/>
                                </w:rPr>
                                <w:t>Hygiënericht</w:t>
                              </w:r>
                              <w:r>
                                <w:rPr>
                                  <w:rFonts w:cs="Calibri"/>
                                  <w:color w:val="E36C0A"/>
                                  <w:sz w:val="17"/>
                                  <w:szCs w:val="17"/>
                                </w:rPr>
                                <w:t xml:space="preserve">lijnen AND verpleeghuizen  </w:t>
                              </w:r>
                              <w:r>
                                <w:rPr>
                                  <w:rFonts w:cs="Calibri"/>
                                  <w:color w:val="E36C0A"/>
                                  <w:sz w:val="17"/>
                                  <w:szCs w:val="17"/>
                                </w:rPr>
                                <w:tab/>
                              </w:r>
                              <w:r>
                                <w:rPr>
                                  <w:rFonts w:cs="Calibri"/>
                                  <w:color w:val="E36C0A"/>
                                  <w:sz w:val="17"/>
                                  <w:szCs w:val="17"/>
                                </w:rPr>
                                <w:tab/>
                              </w:r>
                              <w:r>
                                <w:rPr>
                                  <w:rFonts w:cs="Calibri"/>
                                  <w:color w:val="E36C0A"/>
                                  <w:sz w:val="17"/>
                                  <w:szCs w:val="17"/>
                                </w:rPr>
                                <w:tab/>
                              </w:r>
                              <w:r>
                                <w:rPr>
                                  <w:rFonts w:cs="Calibri"/>
                                  <w:color w:val="E36C0A"/>
                                  <w:sz w:val="17"/>
                                  <w:szCs w:val="17"/>
                                </w:rPr>
                                <w:tab/>
                                <w:t xml:space="preserve">  </w:t>
                              </w:r>
                              <w:r w:rsidRPr="005D281C">
                                <w:rPr>
                                  <w:rFonts w:cs="Calibri"/>
                                  <w:color w:val="E36C0A"/>
                                  <w:sz w:val="17"/>
                                  <w:szCs w:val="17"/>
                                </w:rPr>
                                <w:t>N=6</w:t>
                              </w:r>
                            </w:p>
                            <w:p w14:paraId="729A6DFB" w14:textId="77777777" w:rsidR="008F22EF" w:rsidRPr="005D281C" w:rsidRDefault="008F22EF" w:rsidP="008B3D0A">
                              <w:pPr>
                                <w:pStyle w:val="Geenafstand"/>
                                <w:rPr>
                                  <w:rFonts w:cs="Calibri"/>
                                  <w:color w:val="E36C0A"/>
                                  <w:sz w:val="17"/>
                                  <w:szCs w:val="17"/>
                                </w:rPr>
                              </w:pPr>
                              <w:r w:rsidRPr="005D281C">
                                <w:rPr>
                                  <w:rFonts w:cs="Calibri"/>
                                  <w:color w:val="E36C0A"/>
                                  <w:sz w:val="17"/>
                                  <w:szCs w:val="17"/>
                                </w:rPr>
                                <w:t xml:space="preserve">                                   </w:t>
                              </w:r>
                              <w:r>
                                <w:rPr>
                                  <w:rFonts w:cs="Calibri"/>
                                  <w:color w:val="E36C0A"/>
                                  <w:sz w:val="17"/>
                                  <w:szCs w:val="17"/>
                                </w:rPr>
                                <w:tab/>
                              </w:r>
                              <w:r w:rsidRPr="005D281C">
                                <w:rPr>
                                  <w:rFonts w:cs="Calibri"/>
                                  <w:color w:val="E36C0A"/>
                                  <w:sz w:val="17"/>
                                  <w:szCs w:val="17"/>
                                </w:rPr>
                                <w:t>Infectieziekten AND v</w:t>
                              </w:r>
                              <w:r>
                                <w:rPr>
                                  <w:rFonts w:cs="Calibri"/>
                                  <w:color w:val="E36C0A"/>
                                  <w:sz w:val="17"/>
                                  <w:szCs w:val="17"/>
                                </w:rPr>
                                <w:t>erpleeghuizen AND handhygiëne</w:t>
                              </w:r>
                              <w:r>
                                <w:rPr>
                                  <w:rFonts w:cs="Calibri"/>
                                  <w:color w:val="E36C0A"/>
                                  <w:sz w:val="17"/>
                                  <w:szCs w:val="17"/>
                                </w:rPr>
                                <w:tab/>
                              </w:r>
                              <w:r>
                                <w:rPr>
                                  <w:rFonts w:cs="Calibri"/>
                                  <w:color w:val="E36C0A"/>
                                  <w:sz w:val="17"/>
                                  <w:szCs w:val="17"/>
                                </w:rPr>
                                <w:tab/>
                                <w:t xml:space="preserve">  </w:t>
                              </w:r>
                              <w:r w:rsidRPr="005D281C">
                                <w:rPr>
                                  <w:rFonts w:cs="Calibri"/>
                                  <w:color w:val="E36C0A"/>
                                  <w:sz w:val="17"/>
                                  <w:szCs w:val="17"/>
                                </w:rPr>
                                <w:t>N=13</w:t>
                              </w:r>
                            </w:p>
                            <w:p w14:paraId="297A24EE" w14:textId="77777777" w:rsidR="008F22EF" w:rsidRPr="005D281C" w:rsidRDefault="008F22EF" w:rsidP="008B3D0A">
                              <w:pPr>
                                <w:pStyle w:val="Geenafstand"/>
                                <w:rPr>
                                  <w:rFonts w:cs="Calibri"/>
                                  <w:color w:val="E36C0A"/>
                                  <w:sz w:val="17"/>
                                  <w:szCs w:val="17"/>
                                  <w:lang w:val="en-GB"/>
                                </w:rPr>
                              </w:pPr>
                              <w:r w:rsidRPr="005D281C">
                                <w:rPr>
                                  <w:rFonts w:cs="Calibri"/>
                                  <w:color w:val="E36C0A"/>
                                  <w:sz w:val="17"/>
                                  <w:szCs w:val="17"/>
                                </w:rPr>
                                <w:tab/>
                              </w:r>
                              <w:r w:rsidRPr="005D281C">
                                <w:rPr>
                                  <w:rFonts w:cs="Calibri"/>
                                  <w:color w:val="E36C0A"/>
                                  <w:sz w:val="17"/>
                                  <w:szCs w:val="17"/>
                                </w:rPr>
                                <w:tab/>
                              </w:r>
                              <w:r w:rsidRPr="005D281C">
                                <w:rPr>
                                  <w:rFonts w:cs="Calibri"/>
                                  <w:color w:val="E36C0A"/>
                                  <w:sz w:val="17"/>
                                  <w:szCs w:val="17"/>
                                  <w:lang w:val="en-GB"/>
                                </w:rPr>
                                <w:t>Technology Acceptance Model van Davis</w:t>
                              </w:r>
                              <w:r w:rsidRPr="005D281C">
                                <w:rPr>
                                  <w:rFonts w:cs="Calibri"/>
                                  <w:color w:val="E36C0A"/>
                                  <w:sz w:val="17"/>
                                  <w:szCs w:val="17"/>
                                  <w:lang w:val="en-GB"/>
                                </w:rPr>
                                <w:tab/>
                              </w:r>
                              <w:r w:rsidRPr="005D281C">
                                <w:rPr>
                                  <w:rFonts w:cs="Calibri"/>
                                  <w:color w:val="E36C0A"/>
                                  <w:sz w:val="17"/>
                                  <w:szCs w:val="17"/>
                                  <w:lang w:val="en-GB"/>
                                </w:rPr>
                                <w:tab/>
                              </w:r>
                              <w:r w:rsidRPr="005D281C">
                                <w:rPr>
                                  <w:rFonts w:cs="Calibri"/>
                                  <w:color w:val="E36C0A"/>
                                  <w:sz w:val="17"/>
                                  <w:szCs w:val="17"/>
                                  <w:lang w:val="en-GB"/>
                                </w:rPr>
                                <w:tab/>
                              </w:r>
                              <w:r w:rsidRPr="005D281C">
                                <w:rPr>
                                  <w:rFonts w:cs="Calibri"/>
                                  <w:color w:val="E36C0A"/>
                                  <w:sz w:val="17"/>
                                  <w:szCs w:val="17"/>
                                  <w:lang w:val="en-GB"/>
                                </w:rPr>
                                <w:tab/>
                              </w:r>
                              <w:r>
                                <w:rPr>
                                  <w:rFonts w:cs="Calibri"/>
                                  <w:color w:val="E36C0A"/>
                                  <w:sz w:val="17"/>
                                  <w:szCs w:val="17"/>
                                  <w:lang w:val="en-GB"/>
                                </w:rPr>
                                <w:t xml:space="preserve">  </w:t>
                              </w:r>
                              <w:r w:rsidRPr="005D281C">
                                <w:rPr>
                                  <w:rFonts w:cs="Calibri"/>
                                  <w:color w:val="E36C0A"/>
                                  <w:sz w:val="17"/>
                                  <w:szCs w:val="17"/>
                                  <w:lang w:val="en-GB"/>
                                </w:rPr>
                                <w:t>N=13</w:t>
                              </w:r>
                            </w:p>
                            <w:p w14:paraId="4DE783EB" w14:textId="77777777" w:rsidR="008F22EF" w:rsidRPr="005D281C" w:rsidRDefault="008F22EF" w:rsidP="008B3D0A">
                              <w:pPr>
                                <w:pStyle w:val="Geenafstand"/>
                                <w:rPr>
                                  <w:rFonts w:cs="Calibri"/>
                                  <w:color w:val="008000"/>
                                  <w:sz w:val="17"/>
                                  <w:szCs w:val="17"/>
                                  <w:lang w:val="en-GB"/>
                                </w:rPr>
                              </w:pPr>
                              <w:r w:rsidRPr="005D281C">
                                <w:rPr>
                                  <w:rFonts w:cs="Calibri"/>
                                  <w:color w:val="008000"/>
                                  <w:sz w:val="17"/>
                                  <w:szCs w:val="17"/>
                                  <w:lang w:val="en-GB"/>
                                </w:rPr>
                                <w:t>Science direct</w:t>
                              </w:r>
                              <w:r w:rsidRPr="005D281C">
                                <w:rPr>
                                  <w:rFonts w:cs="Calibri"/>
                                  <w:color w:val="008000"/>
                                  <w:sz w:val="17"/>
                                  <w:szCs w:val="17"/>
                                  <w:lang w:val="en-GB"/>
                                </w:rPr>
                                <w:tab/>
                                <w:t>Pati</w:t>
                              </w:r>
                              <w:r>
                                <w:rPr>
                                  <w:rFonts w:cs="Calibri"/>
                                  <w:color w:val="008000"/>
                                  <w:sz w:val="17"/>
                                  <w:szCs w:val="17"/>
                                  <w:lang w:val="en-GB"/>
                                </w:rPr>
                                <w:t>ent safety AND hand hygiene</w:t>
                              </w:r>
                              <w:r>
                                <w:rPr>
                                  <w:rFonts w:cs="Calibri"/>
                                  <w:color w:val="008000"/>
                                  <w:sz w:val="17"/>
                                  <w:szCs w:val="17"/>
                                  <w:lang w:val="en-GB"/>
                                </w:rPr>
                                <w:tab/>
                              </w:r>
                              <w:r>
                                <w:rPr>
                                  <w:rFonts w:cs="Calibri"/>
                                  <w:color w:val="008000"/>
                                  <w:sz w:val="17"/>
                                  <w:szCs w:val="17"/>
                                  <w:lang w:val="en-GB"/>
                                </w:rPr>
                                <w:tab/>
                              </w:r>
                              <w:r>
                                <w:rPr>
                                  <w:rFonts w:cs="Calibri"/>
                                  <w:color w:val="008000"/>
                                  <w:sz w:val="17"/>
                                  <w:szCs w:val="17"/>
                                  <w:lang w:val="en-GB"/>
                                </w:rPr>
                                <w:tab/>
                              </w:r>
                              <w:r>
                                <w:rPr>
                                  <w:rFonts w:cs="Calibri"/>
                                  <w:color w:val="008000"/>
                                  <w:sz w:val="17"/>
                                  <w:szCs w:val="17"/>
                                  <w:lang w:val="en-GB"/>
                                </w:rPr>
                                <w:tab/>
                                <w:t xml:space="preserve">  </w:t>
                              </w:r>
                              <w:r w:rsidRPr="005D281C">
                                <w:rPr>
                                  <w:rFonts w:cs="Calibri"/>
                                  <w:color w:val="008000"/>
                                  <w:sz w:val="17"/>
                                  <w:szCs w:val="17"/>
                                  <w:lang w:val="en-GB"/>
                                </w:rPr>
                                <w:t>N=8</w:t>
                              </w:r>
                            </w:p>
                            <w:p w14:paraId="45BCB6D2" w14:textId="77777777" w:rsidR="008F22EF" w:rsidRPr="005D281C" w:rsidRDefault="008F22EF" w:rsidP="008B3D0A">
                              <w:pPr>
                                <w:pStyle w:val="Geenafstand"/>
                                <w:rPr>
                                  <w:rFonts w:cs="Calibri"/>
                                  <w:color w:val="008000"/>
                                  <w:sz w:val="17"/>
                                  <w:szCs w:val="17"/>
                                  <w:lang w:val="en-GB"/>
                                </w:rPr>
                              </w:pPr>
                              <w:r w:rsidRPr="005D281C">
                                <w:rPr>
                                  <w:rFonts w:cs="Calibri"/>
                                  <w:color w:val="008000"/>
                                  <w:sz w:val="17"/>
                                  <w:szCs w:val="17"/>
                                  <w:lang w:val="en-GB"/>
                                </w:rPr>
                                <w:tab/>
                              </w:r>
                              <w:r w:rsidRPr="005D281C">
                                <w:rPr>
                                  <w:rFonts w:cs="Calibri"/>
                                  <w:color w:val="008000"/>
                                  <w:sz w:val="17"/>
                                  <w:szCs w:val="17"/>
                                  <w:lang w:val="en-GB"/>
                                </w:rPr>
                                <w:tab/>
                                <w:t xml:space="preserve">Nursing home AND health care associated infection </w:t>
                              </w:r>
                              <w:r w:rsidRPr="005D281C">
                                <w:rPr>
                                  <w:rFonts w:cs="Calibri"/>
                                  <w:color w:val="008000"/>
                                  <w:sz w:val="17"/>
                                  <w:szCs w:val="17"/>
                                  <w:lang w:val="en-GB"/>
                                </w:rPr>
                                <w:tab/>
                              </w:r>
                              <w:r w:rsidRPr="005D281C">
                                <w:rPr>
                                  <w:rFonts w:cs="Calibri"/>
                                  <w:color w:val="008000"/>
                                  <w:sz w:val="17"/>
                                  <w:szCs w:val="17"/>
                                  <w:lang w:val="en-GB"/>
                                </w:rPr>
                                <w:tab/>
                              </w:r>
                              <w:r w:rsidRPr="005D281C">
                                <w:rPr>
                                  <w:rFonts w:cs="Calibri"/>
                                  <w:color w:val="008000"/>
                                  <w:sz w:val="17"/>
                                  <w:szCs w:val="17"/>
                                  <w:lang w:val="en-GB"/>
                                </w:rPr>
                                <w:tab/>
                              </w:r>
                              <w:r>
                                <w:rPr>
                                  <w:rFonts w:cs="Calibri"/>
                                  <w:color w:val="008000"/>
                                  <w:sz w:val="17"/>
                                  <w:szCs w:val="17"/>
                                  <w:lang w:val="en-GB"/>
                                </w:rPr>
                                <w:t xml:space="preserve">  </w:t>
                              </w:r>
                              <w:r w:rsidRPr="005D281C">
                                <w:rPr>
                                  <w:rFonts w:cs="Calibri"/>
                                  <w:color w:val="008000"/>
                                  <w:sz w:val="17"/>
                                  <w:szCs w:val="17"/>
                                  <w:lang w:val="en-GB"/>
                                </w:rPr>
                                <w:t>N=1</w:t>
                              </w:r>
                            </w:p>
                            <w:p w14:paraId="73BE7811" w14:textId="77777777" w:rsidR="008F22EF" w:rsidRPr="005D281C" w:rsidRDefault="008F22EF" w:rsidP="008B3D0A">
                              <w:pPr>
                                <w:pStyle w:val="Geenafstand"/>
                                <w:rPr>
                                  <w:rFonts w:cs="Calibri"/>
                                  <w:color w:val="5F497A"/>
                                  <w:sz w:val="17"/>
                                  <w:szCs w:val="17"/>
                                </w:rPr>
                              </w:pPr>
                              <w:r w:rsidRPr="005D281C">
                                <w:rPr>
                                  <w:rFonts w:cs="Calibri"/>
                                  <w:color w:val="5F497A"/>
                                  <w:sz w:val="17"/>
                                  <w:szCs w:val="17"/>
                                </w:rPr>
                                <w:t>H</w:t>
                              </w:r>
                              <w:r>
                                <w:rPr>
                                  <w:rFonts w:cs="Calibri"/>
                                  <w:color w:val="5F497A"/>
                                  <w:sz w:val="17"/>
                                  <w:szCs w:val="17"/>
                                </w:rPr>
                                <w:t>BO kennisbank</w:t>
                              </w:r>
                              <w:r>
                                <w:rPr>
                                  <w:rFonts w:cs="Calibri"/>
                                  <w:color w:val="5F497A"/>
                                  <w:sz w:val="17"/>
                                  <w:szCs w:val="17"/>
                                </w:rPr>
                                <w:tab/>
                                <w:t>Handhygiëne</w:t>
                              </w:r>
                              <w:r>
                                <w:rPr>
                                  <w:rFonts w:cs="Calibri"/>
                                  <w:color w:val="5F497A"/>
                                  <w:sz w:val="17"/>
                                  <w:szCs w:val="17"/>
                                </w:rPr>
                                <w:tab/>
                              </w:r>
                              <w:r>
                                <w:rPr>
                                  <w:rFonts w:cs="Calibri"/>
                                  <w:color w:val="5F497A"/>
                                  <w:sz w:val="17"/>
                                  <w:szCs w:val="17"/>
                                </w:rPr>
                                <w:tab/>
                              </w:r>
                              <w:r>
                                <w:rPr>
                                  <w:rFonts w:cs="Calibri"/>
                                  <w:color w:val="5F497A"/>
                                  <w:sz w:val="17"/>
                                  <w:szCs w:val="17"/>
                                </w:rPr>
                                <w:tab/>
                              </w:r>
                              <w:r>
                                <w:rPr>
                                  <w:rFonts w:cs="Calibri"/>
                                  <w:color w:val="5F497A"/>
                                  <w:sz w:val="17"/>
                                  <w:szCs w:val="17"/>
                                </w:rPr>
                                <w:tab/>
                              </w:r>
                              <w:r>
                                <w:rPr>
                                  <w:rFonts w:cs="Calibri"/>
                                  <w:color w:val="5F497A"/>
                                  <w:sz w:val="17"/>
                                  <w:szCs w:val="17"/>
                                </w:rPr>
                                <w:tab/>
                              </w:r>
                              <w:r>
                                <w:rPr>
                                  <w:rFonts w:cs="Calibri"/>
                                  <w:color w:val="5F497A"/>
                                  <w:sz w:val="17"/>
                                  <w:szCs w:val="17"/>
                                </w:rPr>
                                <w:tab/>
                                <w:t xml:space="preserve">  </w:t>
                              </w:r>
                              <w:r w:rsidRPr="005D281C">
                                <w:rPr>
                                  <w:rFonts w:cs="Calibri"/>
                                  <w:color w:val="5F497A"/>
                                  <w:sz w:val="17"/>
                                  <w:szCs w:val="17"/>
                                </w:rPr>
                                <w:t>N=3</w:t>
                              </w:r>
                              <w:r w:rsidRPr="005D281C">
                                <w:rPr>
                                  <w:rFonts w:cs="Calibri"/>
                                  <w:color w:val="5F497A"/>
                                  <w:sz w:val="17"/>
                                  <w:szCs w:val="17"/>
                                </w:rPr>
                                <w:tab/>
                              </w:r>
                              <w:r w:rsidRPr="005D281C">
                                <w:rPr>
                                  <w:rFonts w:cs="Calibri"/>
                                  <w:color w:val="5F497A"/>
                                  <w:sz w:val="17"/>
                                  <w:szCs w:val="17"/>
                                </w:rPr>
                                <w:tab/>
                              </w:r>
                              <w:r w:rsidRPr="005D281C">
                                <w:rPr>
                                  <w:rFonts w:cs="Calibri"/>
                                  <w:color w:val="5F497A"/>
                                  <w:sz w:val="17"/>
                                  <w:szCs w:val="17"/>
                                </w:rPr>
                                <w:tab/>
                              </w:r>
                            </w:p>
                            <w:p w14:paraId="6D1125F3" w14:textId="77777777" w:rsidR="008F22EF" w:rsidRPr="005D281C" w:rsidRDefault="008F22EF" w:rsidP="008B3D0A">
                              <w:pPr>
                                <w:pStyle w:val="Geenafstand"/>
                                <w:rPr>
                                  <w:color w:val="E36C0A"/>
                                  <w:sz w:val="17"/>
                                  <w:szCs w:val="17"/>
                                </w:rPr>
                              </w:pPr>
                            </w:p>
                            <w:p w14:paraId="45E9CC32" w14:textId="77777777" w:rsidR="008F22EF" w:rsidRPr="005D281C" w:rsidRDefault="008F22EF" w:rsidP="008B3D0A">
                              <w:pPr>
                                <w:pStyle w:val="Geenafstand"/>
                                <w:rPr>
                                  <w:sz w:val="17"/>
                                  <w:szCs w:val="17"/>
                                </w:rPr>
                              </w:pPr>
                            </w:p>
                            <w:p w14:paraId="354B69D0" w14:textId="77777777" w:rsidR="008F22EF" w:rsidRPr="005D281C" w:rsidRDefault="008F22EF" w:rsidP="008B3D0A">
                              <w:pPr>
                                <w:rPr>
                                  <w:sz w:val="17"/>
                                  <w:szCs w:val="17"/>
                                </w:rPr>
                              </w:pPr>
                            </w:p>
                            <w:p w14:paraId="29272DA0" w14:textId="77777777" w:rsidR="008F22EF" w:rsidRPr="005D281C" w:rsidRDefault="008F22EF" w:rsidP="008B3D0A">
                              <w:pPr>
                                <w:rPr>
                                  <w:sz w:val="17"/>
                                  <w:szCs w:val="17"/>
                                </w:rPr>
                              </w:pPr>
                            </w:p>
                          </w:txbxContent>
                        </wps:txbx>
                        <wps:bodyPr rot="0" vert="horz" wrap="square" lIns="90506" tIns="45255" rIns="90506" bIns="45255" anchor="t" anchorCtr="0" upright="1">
                          <a:noAutofit/>
                        </wps:bodyPr>
                      </wps:wsp>
                      <wps:wsp>
                        <wps:cNvPr id="15" name="Rectangle 12"/>
                        <wps:cNvSpPr>
                          <a:spLocks noChangeArrowheads="1"/>
                        </wps:cNvSpPr>
                        <wps:spPr bwMode="auto">
                          <a:xfrm>
                            <a:off x="42041" y="26859"/>
                            <a:ext cx="17290" cy="5784"/>
                          </a:xfrm>
                          <a:prstGeom prst="rect">
                            <a:avLst/>
                          </a:prstGeom>
                          <a:solidFill>
                            <a:srgbClr val="FFFFFF"/>
                          </a:solidFill>
                          <a:ln w="9525">
                            <a:solidFill>
                              <a:srgbClr val="000000"/>
                            </a:solidFill>
                            <a:miter lim="800000"/>
                            <a:headEnd/>
                            <a:tailEnd/>
                          </a:ln>
                        </wps:spPr>
                        <wps:txbx>
                          <w:txbxContent>
                            <w:p w14:paraId="3B8FAC0B" w14:textId="77777777" w:rsidR="008F22EF" w:rsidRPr="003616FE" w:rsidRDefault="008F22EF" w:rsidP="00773DDE">
                              <w:pPr>
                                <w:rPr>
                                  <w:rFonts w:asciiTheme="minorHAnsi" w:hAnsiTheme="minorHAnsi"/>
                                  <w:sz w:val="18"/>
                                  <w:szCs w:val="18"/>
                                  <w:lang w:val="en-GB"/>
                                </w:rPr>
                              </w:pPr>
                              <w:r w:rsidRPr="003616FE">
                                <w:rPr>
                                  <w:rFonts w:asciiTheme="minorHAnsi" w:hAnsiTheme="minorHAnsi"/>
                                  <w:color w:val="0000FF"/>
                                  <w:sz w:val="18"/>
                                  <w:szCs w:val="18"/>
                                  <w:lang w:val="en-GB"/>
                                </w:rPr>
                                <w:t>Pubmed</w:t>
                              </w:r>
                              <w:r w:rsidRPr="003616FE">
                                <w:rPr>
                                  <w:rFonts w:asciiTheme="minorHAnsi" w:hAnsiTheme="minorHAnsi"/>
                                  <w:color w:val="0000FF"/>
                                  <w:sz w:val="18"/>
                                  <w:szCs w:val="18"/>
                                  <w:lang w:val="en-GB"/>
                                </w:rPr>
                                <w:tab/>
                              </w:r>
                              <w:r w:rsidRPr="003616FE">
                                <w:rPr>
                                  <w:rFonts w:asciiTheme="minorHAnsi" w:hAnsiTheme="minorHAnsi"/>
                                  <w:color w:val="0000FF"/>
                                  <w:sz w:val="18"/>
                                  <w:szCs w:val="18"/>
                                  <w:lang w:val="en-GB"/>
                                </w:rPr>
                                <w:tab/>
                                <w:t>(n= 29)</w:t>
                              </w:r>
                              <w:r w:rsidRPr="003616FE">
                                <w:rPr>
                                  <w:rFonts w:asciiTheme="minorHAnsi" w:hAnsiTheme="minorHAnsi"/>
                                  <w:color w:val="0000FF"/>
                                  <w:sz w:val="18"/>
                                  <w:szCs w:val="18"/>
                                  <w:lang w:val="en-GB"/>
                                </w:rPr>
                                <w:br/>
                              </w:r>
                              <w:r w:rsidRPr="003616FE">
                                <w:rPr>
                                  <w:rFonts w:asciiTheme="minorHAnsi" w:hAnsiTheme="minorHAnsi"/>
                                  <w:color w:val="FF6600"/>
                                  <w:sz w:val="18"/>
                                  <w:szCs w:val="18"/>
                                  <w:lang w:val="en-GB"/>
                                </w:rPr>
                                <w:t>Google Scholar</w:t>
                              </w:r>
                              <w:r w:rsidRPr="003616FE">
                                <w:rPr>
                                  <w:rFonts w:asciiTheme="minorHAnsi" w:hAnsiTheme="minorHAnsi"/>
                                  <w:color w:val="FF6600"/>
                                  <w:sz w:val="18"/>
                                  <w:szCs w:val="18"/>
                                  <w:lang w:val="en-GB"/>
                                </w:rPr>
                                <w:tab/>
                                <w:t>(n= 6)</w:t>
                              </w:r>
                            </w:p>
                            <w:p w14:paraId="11C80055" w14:textId="77777777" w:rsidR="008F22EF" w:rsidRPr="003616FE" w:rsidRDefault="008F22EF" w:rsidP="00773DDE">
                              <w:pPr>
                                <w:rPr>
                                  <w:rFonts w:asciiTheme="minorHAnsi" w:hAnsiTheme="minorHAnsi"/>
                                  <w:color w:val="008000"/>
                                  <w:sz w:val="18"/>
                                  <w:szCs w:val="18"/>
                                </w:rPr>
                              </w:pPr>
                              <w:r w:rsidRPr="003616FE">
                                <w:rPr>
                                  <w:rFonts w:asciiTheme="minorHAnsi" w:hAnsiTheme="minorHAnsi"/>
                                  <w:color w:val="008000"/>
                                  <w:sz w:val="18"/>
                                  <w:szCs w:val="18"/>
                                </w:rPr>
                                <w:t>Science direct</w:t>
                              </w:r>
                              <w:r w:rsidRPr="003616FE">
                                <w:rPr>
                                  <w:rFonts w:asciiTheme="minorHAnsi" w:hAnsiTheme="minorHAnsi"/>
                                  <w:color w:val="008000"/>
                                  <w:sz w:val="18"/>
                                  <w:szCs w:val="18"/>
                                </w:rPr>
                                <w:tab/>
                                <w:t>(n= 2)</w:t>
                              </w:r>
                            </w:p>
                            <w:p w14:paraId="40C18AA8" w14:textId="77777777" w:rsidR="008F22EF" w:rsidRPr="003616FE" w:rsidRDefault="008F22EF" w:rsidP="00773DDE">
                              <w:pPr>
                                <w:rPr>
                                  <w:rFonts w:asciiTheme="minorHAnsi" w:hAnsiTheme="minorHAnsi"/>
                                  <w:color w:val="5F497A"/>
                                  <w:sz w:val="18"/>
                                  <w:szCs w:val="18"/>
                                </w:rPr>
                              </w:pPr>
                              <w:r w:rsidRPr="003616FE">
                                <w:rPr>
                                  <w:rFonts w:asciiTheme="minorHAnsi" w:hAnsiTheme="minorHAnsi"/>
                                  <w:color w:val="5F497A"/>
                                  <w:sz w:val="18"/>
                                  <w:szCs w:val="18"/>
                                </w:rPr>
                                <w:t>HBO kennisbank</w:t>
                              </w:r>
                              <w:r w:rsidRPr="003616FE">
                                <w:rPr>
                                  <w:rFonts w:asciiTheme="minorHAnsi" w:hAnsiTheme="minorHAnsi"/>
                                  <w:color w:val="5F497A"/>
                                  <w:sz w:val="18"/>
                                  <w:szCs w:val="18"/>
                                </w:rPr>
                                <w:tab/>
                                <w:t>(n= 0)</w:t>
                              </w:r>
                            </w:p>
                            <w:p w14:paraId="5BF11756" w14:textId="77777777" w:rsidR="008F22EF" w:rsidRPr="003616FE" w:rsidRDefault="008F22EF" w:rsidP="008B3D0A">
                              <w:pPr>
                                <w:rPr>
                                  <w:rFonts w:asciiTheme="minorHAnsi" w:hAnsiTheme="minorHAnsi"/>
                                  <w:sz w:val="18"/>
                                  <w:szCs w:val="18"/>
                                </w:rPr>
                              </w:pPr>
                            </w:p>
                          </w:txbxContent>
                        </wps:txbx>
                        <wps:bodyPr rot="0" vert="horz" wrap="square" lIns="90506" tIns="45255" rIns="90506" bIns="45255" anchor="t" anchorCtr="0" upright="1">
                          <a:noAutofit/>
                        </wps:bodyPr>
                      </wps:wsp>
                      <wps:wsp>
                        <wps:cNvPr id="16" name="Line 14"/>
                        <wps:cNvCnPr>
                          <a:cxnSpLocks noChangeShapeType="1"/>
                        </wps:cNvCnPr>
                        <wps:spPr bwMode="auto">
                          <a:xfrm>
                            <a:off x="36423" y="30963"/>
                            <a:ext cx="542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Rectangle 7"/>
                        <wps:cNvSpPr>
                          <a:spLocks noChangeArrowheads="1"/>
                        </wps:cNvSpPr>
                        <wps:spPr bwMode="auto">
                          <a:xfrm>
                            <a:off x="25187" y="29937"/>
                            <a:ext cx="10941" cy="2459"/>
                          </a:xfrm>
                          <a:prstGeom prst="rect">
                            <a:avLst/>
                          </a:prstGeom>
                          <a:solidFill>
                            <a:srgbClr val="FFFFFF"/>
                          </a:solidFill>
                          <a:ln w="9525">
                            <a:solidFill>
                              <a:srgbClr val="000000"/>
                            </a:solidFill>
                            <a:miter lim="800000"/>
                            <a:headEnd/>
                            <a:tailEnd/>
                          </a:ln>
                        </wps:spPr>
                        <wps:txbx>
                          <w:txbxContent>
                            <w:p w14:paraId="1E5E7C8D" w14:textId="77777777" w:rsidR="008F22EF" w:rsidRPr="003616FE" w:rsidRDefault="008F22EF" w:rsidP="008B3D0A">
                              <w:pPr>
                                <w:rPr>
                                  <w:rFonts w:asciiTheme="minorHAnsi" w:hAnsiTheme="minorHAnsi"/>
                                  <w:sz w:val="20"/>
                                  <w:szCs w:val="20"/>
                                </w:rPr>
                              </w:pPr>
                              <w:r w:rsidRPr="003616FE">
                                <w:rPr>
                                  <w:rFonts w:asciiTheme="minorHAnsi" w:hAnsiTheme="minorHAnsi"/>
                                  <w:sz w:val="18"/>
                                  <w:szCs w:val="18"/>
                                </w:rPr>
                                <w:t>N = 33</w:t>
                              </w:r>
                            </w:p>
                          </w:txbxContent>
                        </wps:txbx>
                        <wps:bodyPr rot="0" vert="horz" wrap="square" lIns="90506" tIns="45255" rIns="90506" bIns="45255" anchor="t" anchorCtr="0" upright="1">
                          <a:noAutofit/>
                        </wps:bodyPr>
                      </wps:wsp>
                      <wps:wsp>
                        <wps:cNvPr id="18" name="Rectangle 12"/>
                        <wps:cNvSpPr>
                          <a:spLocks noChangeArrowheads="1"/>
                        </wps:cNvSpPr>
                        <wps:spPr bwMode="auto">
                          <a:xfrm>
                            <a:off x="42041" y="33016"/>
                            <a:ext cx="17290" cy="6303"/>
                          </a:xfrm>
                          <a:prstGeom prst="rect">
                            <a:avLst/>
                          </a:prstGeom>
                          <a:solidFill>
                            <a:srgbClr val="FFFFFF"/>
                          </a:solidFill>
                          <a:ln w="9525">
                            <a:solidFill>
                              <a:srgbClr val="000000"/>
                            </a:solidFill>
                            <a:miter lim="800000"/>
                            <a:headEnd/>
                            <a:tailEnd/>
                          </a:ln>
                        </wps:spPr>
                        <wps:txbx>
                          <w:txbxContent>
                            <w:p w14:paraId="1C03896A" w14:textId="77777777" w:rsidR="008F22EF" w:rsidRPr="003616FE" w:rsidRDefault="008F22EF" w:rsidP="00773DDE">
                              <w:pPr>
                                <w:rPr>
                                  <w:rFonts w:asciiTheme="minorHAnsi" w:hAnsiTheme="minorHAnsi"/>
                                  <w:color w:val="0000FF"/>
                                  <w:sz w:val="18"/>
                                  <w:szCs w:val="18"/>
                                  <w:lang w:val="en-GB"/>
                                </w:rPr>
                              </w:pPr>
                              <w:r w:rsidRPr="003616FE">
                                <w:rPr>
                                  <w:rFonts w:asciiTheme="minorHAnsi" w:hAnsiTheme="minorHAnsi"/>
                                  <w:color w:val="0000FF"/>
                                  <w:sz w:val="18"/>
                                  <w:szCs w:val="18"/>
                                  <w:lang w:val="en-GB"/>
                                </w:rPr>
                                <w:t xml:space="preserve">Pubmed </w:t>
                              </w:r>
                              <w:r w:rsidRPr="003616FE">
                                <w:rPr>
                                  <w:rFonts w:asciiTheme="minorHAnsi" w:hAnsiTheme="minorHAnsi"/>
                                  <w:color w:val="0000FF"/>
                                  <w:sz w:val="18"/>
                                  <w:szCs w:val="18"/>
                                  <w:lang w:val="en-GB"/>
                                </w:rPr>
                                <w:tab/>
                              </w:r>
                              <w:r w:rsidRPr="003616FE">
                                <w:rPr>
                                  <w:rFonts w:asciiTheme="minorHAnsi" w:hAnsiTheme="minorHAnsi"/>
                                  <w:color w:val="0000FF"/>
                                  <w:sz w:val="18"/>
                                  <w:szCs w:val="18"/>
                                  <w:lang w:val="en-GB"/>
                                </w:rPr>
                                <w:tab/>
                                <w:t xml:space="preserve">(n=9) </w:t>
                              </w:r>
                              <w:r w:rsidRPr="003616FE">
                                <w:rPr>
                                  <w:rFonts w:asciiTheme="minorHAnsi" w:hAnsiTheme="minorHAnsi"/>
                                  <w:color w:val="0000FF"/>
                                  <w:sz w:val="18"/>
                                  <w:szCs w:val="18"/>
                                  <w:lang w:val="en-GB"/>
                                </w:rPr>
                                <w:tab/>
                                <w:t xml:space="preserve">      </w:t>
                              </w:r>
                            </w:p>
                            <w:p w14:paraId="4EBB6759" w14:textId="77777777" w:rsidR="008F22EF" w:rsidRPr="003616FE" w:rsidRDefault="008F22EF" w:rsidP="00773DDE">
                              <w:pPr>
                                <w:rPr>
                                  <w:rFonts w:asciiTheme="minorHAnsi" w:hAnsiTheme="minorHAnsi"/>
                                  <w:color w:val="FF6600"/>
                                  <w:sz w:val="18"/>
                                  <w:szCs w:val="18"/>
                                  <w:lang w:val="en-GB"/>
                                </w:rPr>
                              </w:pPr>
                              <w:r w:rsidRPr="003616FE">
                                <w:rPr>
                                  <w:rFonts w:asciiTheme="minorHAnsi" w:hAnsiTheme="minorHAnsi"/>
                                  <w:color w:val="FF6600"/>
                                  <w:sz w:val="18"/>
                                  <w:szCs w:val="18"/>
                                  <w:lang w:val="en-GB"/>
                                </w:rPr>
                                <w:t xml:space="preserve">Google Scholar </w:t>
                              </w:r>
                              <w:r w:rsidRPr="003616FE">
                                <w:rPr>
                                  <w:rFonts w:asciiTheme="minorHAnsi" w:hAnsiTheme="minorHAnsi"/>
                                  <w:color w:val="FF6600"/>
                                  <w:sz w:val="18"/>
                                  <w:szCs w:val="18"/>
                                  <w:lang w:val="en-GB"/>
                                </w:rPr>
                                <w:tab/>
                                <w:t xml:space="preserve">(n=3)     </w:t>
                              </w:r>
                            </w:p>
                            <w:p w14:paraId="067891E2" w14:textId="77777777" w:rsidR="008F22EF" w:rsidRPr="003616FE" w:rsidRDefault="008F22EF" w:rsidP="00773DDE">
                              <w:pPr>
                                <w:rPr>
                                  <w:rFonts w:asciiTheme="minorHAnsi" w:hAnsiTheme="minorHAnsi"/>
                                  <w:color w:val="008000"/>
                                  <w:sz w:val="18"/>
                                  <w:szCs w:val="18"/>
                                </w:rPr>
                              </w:pPr>
                              <w:r w:rsidRPr="003616FE">
                                <w:rPr>
                                  <w:rFonts w:asciiTheme="minorHAnsi" w:hAnsiTheme="minorHAnsi"/>
                                  <w:color w:val="008000"/>
                                  <w:sz w:val="18"/>
                                  <w:szCs w:val="18"/>
                                </w:rPr>
                                <w:t xml:space="preserve">Science direct </w:t>
                              </w:r>
                              <w:r w:rsidRPr="003616FE">
                                <w:rPr>
                                  <w:rFonts w:asciiTheme="minorHAnsi" w:hAnsiTheme="minorHAnsi"/>
                                  <w:color w:val="008000"/>
                                  <w:sz w:val="18"/>
                                  <w:szCs w:val="18"/>
                                </w:rPr>
                                <w:tab/>
                                <w:t xml:space="preserve">(n=1)     </w:t>
                              </w:r>
                            </w:p>
                            <w:p w14:paraId="5A8148B1" w14:textId="77777777" w:rsidR="008F22EF" w:rsidRPr="003616FE" w:rsidRDefault="008F22EF" w:rsidP="00773DDE">
                              <w:pPr>
                                <w:rPr>
                                  <w:rFonts w:asciiTheme="minorHAnsi" w:hAnsiTheme="minorHAnsi"/>
                                  <w:color w:val="5F497A"/>
                                  <w:sz w:val="18"/>
                                  <w:szCs w:val="18"/>
                                </w:rPr>
                              </w:pPr>
                              <w:r w:rsidRPr="003616FE">
                                <w:rPr>
                                  <w:rFonts w:asciiTheme="minorHAnsi" w:hAnsiTheme="minorHAnsi"/>
                                  <w:color w:val="5F497A"/>
                                  <w:sz w:val="18"/>
                                  <w:szCs w:val="18"/>
                                </w:rPr>
                                <w:t xml:space="preserve">HBO kennisbank </w:t>
                              </w:r>
                              <w:r w:rsidRPr="003616FE">
                                <w:rPr>
                                  <w:rFonts w:asciiTheme="minorHAnsi" w:hAnsiTheme="minorHAnsi"/>
                                  <w:color w:val="5F497A"/>
                                  <w:sz w:val="18"/>
                                  <w:szCs w:val="18"/>
                                </w:rPr>
                                <w:tab/>
                                <w:t xml:space="preserve">(n=0)  </w:t>
                              </w:r>
                            </w:p>
                            <w:p w14:paraId="2CCE93FB" w14:textId="77777777" w:rsidR="008F22EF" w:rsidRPr="003616FE" w:rsidRDefault="008F22EF" w:rsidP="00773DDE">
                              <w:pPr>
                                <w:rPr>
                                  <w:rFonts w:asciiTheme="minorHAnsi" w:hAnsiTheme="minorHAnsi"/>
                                  <w:sz w:val="20"/>
                                  <w:szCs w:val="20"/>
                                </w:rPr>
                              </w:pPr>
                            </w:p>
                            <w:p w14:paraId="0C0FCA52" w14:textId="77777777" w:rsidR="008F22EF" w:rsidRPr="003616FE" w:rsidRDefault="008F22EF" w:rsidP="008B3D0A">
                              <w:pPr>
                                <w:rPr>
                                  <w:rFonts w:asciiTheme="minorHAnsi" w:hAnsiTheme="minorHAnsi"/>
                                  <w:sz w:val="20"/>
                                  <w:szCs w:val="20"/>
                                </w:rPr>
                              </w:pPr>
                            </w:p>
                          </w:txbxContent>
                        </wps:txbx>
                        <wps:bodyPr rot="0" vert="horz" wrap="square" lIns="90506" tIns="45255" rIns="90506" bIns="45255" anchor="t" anchorCtr="0" upright="1">
                          <a:noAutofit/>
                        </wps:bodyPr>
                      </wps:wsp>
                      <wps:wsp>
                        <wps:cNvPr id="19" name="Line 13"/>
                        <wps:cNvCnPr>
                          <a:cxnSpLocks noChangeShapeType="1"/>
                        </wps:cNvCnPr>
                        <wps:spPr bwMode="auto">
                          <a:xfrm flipH="1">
                            <a:off x="26591" y="31989"/>
                            <a:ext cx="1" cy="23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14"/>
                        <wps:cNvCnPr>
                          <a:cxnSpLocks noChangeShapeType="1"/>
                        </wps:cNvCnPr>
                        <wps:spPr bwMode="auto">
                          <a:xfrm>
                            <a:off x="35721" y="35068"/>
                            <a:ext cx="5960" cy="26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5"/>
                        <wps:cNvCnPr>
                          <a:cxnSpLocks noChangeShapeType="1"/>
                        </wps:cNvCnPr>
                        <wps:spPr bwMode="auto">
                          <a:xfrm>
                            <a:off x="26591" y="37120"/>
                            <a:ext cx="105" cy="3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Text Box 83"/>
                        <wps:cNvSpPr txBox="1">
                          <a:spLocks noChangeArrowheads="1"/>
                        </wps:cNvSpPr>
                        <wps:spPr bwMode="auto">
                          <a:xfrm>
                            <a:off x="612" y="13519"/>
                            <a:ext cx="15451" cy="6081"/>
                          </a:xfrm>
                          <a:prstGeom prst="rect">
                            <a:avLst/>
                          </a:prstGeom>
                          <a:solidFill>
                            <a:srgbClr val="FFFFFF"/>
                          </a:solidFill>
                          <a:ln w="9525">
                            <a:solidFill>
                              <a:srgbClr val="000000"/>
                            </a:solidFill>
                            <a:miter lim="800000"/>
                            <a:headEnd/>
                            <a:tailEnd/>
                          </a:ln>
                        </wps:spPr>
                        <wps:txbx>
                          <w:txbxContent>
                            <w:p w14:paraId="7F578456" w14:textId="77777777" w:rsidR="008F22EF" w:rsidRPr="003616FE" w:rsidRDefault="008F22EF" w:rsidP="008B3D0A">
                              <w:pPr>
                                <w:rPr>
                                  <w:rFonts w:asciiTheme="minorHAnsi" w:hAnsiTheme="minorHAnsi"/>
                                  <w:color w:val="0000FF"/>
                                  <w:sz w:val="18"/>
                                  <w:szCs w:val="18"/>
                                  <w:lang w:val="en-GB"/>
                                </w:rPr>
                              </w:pPr>
                              <w:r w:rsidRPr="003616FE">
                                <w:rPr>
                                  <w:rFonts w:asciiTheme="minorHAnsi" w:hAnsiTheme="minorHAnsi"/>
                                  <w:color w:val="0000FF"/>
                                  <w:sz w:val="18"/>
                                  <w:szCs w:val="18"/>
                                  <w:lang w:val="en-GB"/>
                                </w:rPr>
                                <w:t>Pubmed</w:t>
                              </w:r>
                              <w:r w:rsidRPr="003616FE">
                                <w:rPr>
                                  <w:rFonts w:asciiTheme="minorHAnsi" w:hAnsiTheme="minorHAnsi"/>
                                  <w:color w:val="0000FF"/>
                                  <w:sz w:val="18"/>
                                  <w:szCs w:val="18"/>
                                  <w:lang w:val="en-GB"/>
                                </w:rPr>
                                <w:tab/>
                              </w:r>
                              <w:r w:rsidRPr="003616FE">
                                <w:rPr>
                                  <w:rFonts w:asciiTheme="minorHAnsi" w:hAnsiTheme="minorHAnsi"/>
                                  <w:color w:val="0000FF"/>
                                  <w:sz w:val="18"/>
                                  <w:szCs w:val="18"/>
                                  <w:lang w:val="en-GB"/>
                                </w:rPr>
                                <w:tab/>
                                <w:t>(n=267)</w:t>
                              </w:r>
                            </w:p>
                            <w:p w14:paraId="5B7CDC63" w14:textId="77777777" w:rsidR="008F22EF" w:rsidRPr="003616FE" w:rsidRDefault="008F22EF" w:rsidP="008B3D0A">
                              <w:pPr>
                                <w:rPr>
                                  <w:rFonts w:asciiTheme="minorHAnsi" w:hAnsiTheme="minorHAnsi"/>
                                  <w:color w:val="FF6600"/>
                                  <w:sz w:val="18"/>
                                  <w:szCs w:val="18"/>
                                  <w:lang w:val="en-GB"/>
                                </w:rPr>
                              </w:pPr>
                              <w:r w:rsidRPr="003616FE">
                                <w:rPr>
                                  <w:rFonts w:asciiTheme="minorHAnsi" w:hAnsiTheme="minorHAnsi"/>
                                  <w:color w:val="FF6600"/>
                                  <w:sz w:val="18"/>
                                  <w:szCs w:val="18"/>
                                  <w:lang w:val="en-GB"/>
                                </w:rPr>
                                <w:t>Google Scholar</w:t>
                              </w:r>
                              <w:r w:rsidRPr="003616FE">
                                <w:rPr>
                                  <w:rFonts w:asciiTheme="minorHAnsi" w:hAnsiTheme="minorHAnsi"/>
                                  <w:color w:val="FF6600"/>
                                  <w:sz w:val="18"/>
                                  <w:szCs w:val="18"/>
                                  <w:lang w:val="en-GB"/>
                                </w:rPr>
                                <w:tab/>
                                <w:t xml:space="preserve">(n=46) </w:t>
                              </w:r>
                            </w:p>
                            <w:p w14:paraId="601FB9A0" w14:textId="77777777" w:rsidR="008F22EF" w:rsidRPr="003616FE" w:rsidRDefault="008F22EF" w:rsidP="008B3D0A">
                              <w:pPr>
                                <w:rPr>
                                  <w:rFonts w:asciiTheme="minorHAnsi" w:hAnsiTheme="minorHAnsi"/>
                                  <w:color w:val="008000"/>
                                  <w:sz w:val="18"/>
                                  <w:szCs w:val="18"/>
                                </w:rPr>
                              </w:pPr>
                              <w:r w:rsidRPr="003616FE">
                                <w:rPr>
                                  <w:rFonts w:asciiTheme="minorHAnsi" w:hAnsiTheme="minorHAnsi"/>
                                  <w:color w:val="008000"/>
                                  <w:sz w:val="18"/>
                                  <w:szCs w:val="18"/>
                                </w:rPr>
                                <w:t>Science direct</w:t>
                              </w:r>
                              <w:r w:rsidRPr="003616FE">
                                <w:rPr>
                                  <w:rFonts w:asciiTheme="minorHAnsi" w:hAnsiTheme="minorHAnsi"/>
                                  <w:color w:val="008000"/>
                                  <w:sz w:val="18"/>
                                  <w:szCs w:val="18"/>
                                </w:rPr>
                                <w:tab/>
                                <w:t>(n=9)</w:t>
                              </w:r>
                            </w:p>
                            <w:p w14:paraId="3C210C09" w14:textId="77777777" w:rsidR="008F22EF" w:rsidRPr="003616FE" w:rsidRDefault="008F22EF" w:rsidP="008B3D0A">
                              <w:pPr>
                                <w:rPr>
                                  <w:rFonts w:asciiTheme="minorHAnsi" w:hAnsiTheme="minorHAnsi"/>
                                  <w:color w:val="5F497A"/>
                                  <w:sz w:val="18"/>
                                  <w:szCs w:val="18"/>
                                </w:rPr>
                              </w:pPr>
                              <w:r w:rsidRPr="003616FE">
                                <w:rPr>
                                  <w:rFonts w:asciiTheme="minorHAnsi" w:hAnsiTheme="minorHAnsi"/>
                                  <w:color w:val="5F497A"/>
                                  <w:sz w:val="18"/>
                                  <w:szCs w:val="18"/>
                                </w:rPr>
                                <w:t>HBO kennisbank       (n=3)</w:t>
                              </w:r>
                            </w:p>
                            <w:p w14:paraId="5AD79819" w14:textId="77777777" w:rsidR="008F22EF" w:rsidRPr="003616FE" w:rsidRDefault="008F22EF" w:rsidP="008B3D0A">
                              <w:pPr>
                                <w:rPr>
                                  <w:rFonts w:asciiTheme="minorHAnsi" w:hAnsiTheme="minorHAnsi"/>
                                  <w:sz w:val="20"/>
                                  <w:szCs w:val="20"/>
                                </w:rPr>
                              </w:pPr>
                            </w:p>
                          </w:txbxContent>
                        </wps:txbx>
                        <wps:bodyPr rot="0" vert="horz" wrap="square" lIns="91440" tIns="45720" rIns="91440" bIns="45720" anchor="t" anchorCtr="0" upright="1">
                          <a:noAutofit/>
                        </wps:bodyPr>
                      </wps:wsp>
                      <wps:wsp>
                        <wps:cNvPr id="23" name="Text Box 84"/>
                        <wps:cNvSpPr txBox="1">
                          <a:spLocks noChangeArrowheads="1"/>
                        </wps:cNvSpPr>
                        <wps:spPr bwMode="auto">
                          <a:xfrm>
                            <a:off x="608" y="19676"/>
                            <a:ext cx="19669" cy="6302"/>
                          </a:xfrm>
                          <a:prstGeom prst="rect">
                            <a:avLst/>
                          </a:prstGeom>
                          <a:solidFill>
                            <a:srgbClr val="FFFFFF"/>
                          </a:solidFill>
                          <a:ln w="9525">
                            <a:solidFill>
                              <a:srgbClr val="000000"/>
                            </a:solidFill>
                            <a:miter lim="800000"/>
                            <a:headEnd/>
                            <a:tailEnd/>
                          </a:ln>
                        </wps:spPr>
                        <wps:txbx>
                          <w:txbxContent>
                            <w:p w14:paraId="50A138BD" w14:textId="77777777" w:rsidR="008F22EF" w:rsidRPr="003616FE" w:rsidRDefault="008F22EF" w:rsidP="00773DDE">
                              <w:pPr>
                                <w:rPr>
                                  <w:rFonts w:asciiTheme="minorHAnsi" w:hAnsiTheme="minorHAnsi"/>
                                  <w:color w:val="0000FF"/>
                                  <w:sz w:val="18"/>
                                  <w:szCs w:val="18"/>
                                </w:rPr>
                              </w:pPr>
                              <w:r w:rsidRPr="003616FE">
                                <w:rPr>
                                  <w:rFonts w:asciiTheme="minorHAnsi" w:hAnsiTheme="minorHAnsi"/>
                                  <w:color w:val="0000FF"/>
                                  <w:sz w:val="18"/>
                                  <w:szCs w:val="18"/>
                                </w:rPr>
                                <w:t xml:space="preserve">Exclusie op basis van titel: (n=176) </w:t>
                              </w:r>
                            </w:p>
                            <w:p w14:paraId="540A7F7A" w14:textId="77777777" w:rsidR="008F22EF" w:rsidRPr="003616FE" w:rsidRDefault="008F22EF" w:rsidP="00773DDE">
                              <w:pPr>
                                <w:rPr>
                                  <w:rFonts w:asciiTheme="minorHAnsi" w:hAnsiTheme="minorHAnsi"/>
                                  <w:color w:val="008000"/>
                                  <w:sz w:val="18"/>
                                  <w:szCs w:val="18"/>
                                </w:rPr>
                              </w:pPr>
                              <w:r w:rsidRPr="003616FE">
                                <w:rPr>
                                  <w:rFonts w:asciiTheme="minorHAnsi" w:hAnsiTheme="minorHAnsi"/>
                                  <w:color w:val="FF6600"/>
                                  <w:sz w:val="18"/>
                                  <w:szCs w:val="18"/>
                                </w:rPr>
                                <w:t>Exclusie op basis van titel:  (n=19)</w:t>
                              </w:r>
                              <w:r w:rsidRPr="003616FE">
                                <w:rPr>
                                  <w:rFonts w:asciiTheme="minorHAnsi" w:hAnsiTheme="minorHAnsi"/>
                                  <w:color w:val="FF6600"/>
                                  <w:sz w:val="18"/>
                                  <w:szCs w:val="18"/>
                                </w:rPr>
                                <w:br/>
                              </w:r>
                              <w:r w:rsidRPr="003616FE">
                                <w:rPr>
                                  <w:rFonts w:asciiTheme="minorHAnsi" w:hAnsiTheme="minorHAnsi"/>
                                  <w:color w:val="008000"/>
                                  <w:sz w:val="18"/>
                                  <w:szCs w:val="18"/>
                                </w:rPr>
                                <w:t>Exclusie op basis van titel:  (n=2)</w:t>
                              </w:r>
                            </w:p>
                            <w:p w14:paraId="31C95CD6" w14:textId="77777777" w:rsidR="008F22EF" w:rsidRPr="003616FE" w:rsidRDefault="008F22EF" w:rsidP="00773DDE">
                              <w:pPr>
                                <w:rPr>
                                  <w:rFonts w:asciiTheme="minorHAnsi" w:hAnsiTheme="minorHAnsi"/>
                                  <w:color w:val="5F497A"/>
                                  <w:sz w:val="18"/>
                                  <w:szCs w:val="18"/>
                                </w:rPr>
                              </w:pPr>
                              <w:r w:rsidRPr="003616FE">
                                <w:rPr>
                                  <w:rFonts w:asciiTheme="minorHAnsi" w:hAnsiTheme="minorHAnsi"/>
                                  <w:color w:val="5F497A"/>
                                  <w:sz w:val="18"/>
                                  <w:szCs w:val="18"/>
                                </w:rPr>
                                <w:t>Exclusie op basis van titel:  (n=2)</w:t>
                              </w:r>
                            </w:p>
                            <w:p w14:paraId="14FB5EB4" w14:textId="77777777" w:rsidR="008F22EF" w:rsidRPr="003616FE" w:rsidRDefault="008F22EF" w:rsidP="008B3D0A">
                              <w:pPr>
                                <w:rPr>
                                  <w:rFonts w:asciiTheme="minorHAnsi" w:hAnsiTheme="minorHAnsi"/>
                                  <w:sz w:val="18"/>
                                  <w:szCs w:val="18"/>
                                </w:rPr>
                              </w:pPr>
                            </w:p>
                          </w:txbxContent>
                        </wps:txbx>
                        <wps:bodyPr rot="0" vert="horz" wrap="square" lIns="91440" tIns="45720" rIns="91440" bIns="45720" anchor="t" anchorCtr="0" upright="1">
                          <a:noAutofit/>
                        </wps:bodyPr>
                      </wps:wsp>
                      <wps:wsp>
                        <wps:cNvPr id="24" name="Text Box 85"/>
                        <wps:cNvSpPr txBox="1">
                          <a:spLocks noChangeArrowheads="1"/>
                        </wps:cNvSpPr>
                        <wps:spPr bwMode="auto">
                          <a:xfrm>
                            <a:off x="608" y="25833"/>
                            <a:ext cx="19664" cy="7104"/>
                          </a:xfrm>
                          <a:prstGeom prst="rect">
                            <a:avLst/>
                          </a:prstGeom>
                          <a:solidFill>
                            <a:srgbClr val="FFFFFF"/>
                          </a:solidFill>
                          <a:ln w="9525">
                            <a:solidFill>
                              <a:srgbClr val="000000"/>
                            </a:solidFill>
                            <a:miter lim="800000"/>
                            <a:headEnd/>
                            <a:tailEnd/>
                          </a:ln>
                        </wps:spPr>
                        <wps:txbx>
                          <w:txbxContent>
                            <w:p w14:paraId="0C219D7B" w14:textId="77777777" w:rsidR="008F22EF" w:rsidRPr="00781074" w:rsidRDefault="008F22EF" w:rsidP="00773DDE">
                              <w:pPr>
                                <w:pStyle w:val="Normaalweb"/>
                                <w:spacing w:after="200" w:line="276" w:lineRule="auto"/>
                                <w:rPr>
                                  <w:rFonts w:ascii="Calibri" w:hAnsi="Calibri"/>
                                  <w:sz w:val="18"/>
                                  <w:szCs w:val="18"/>
                                </w:rPr>
                              </w:pPr>
                              <w:r w:rsidRPr="00781074">
                                <w:rPr>
                                  <w:rFonts w:ascii="Calibri" w:hAnsi="Calibri"/>
                                  <w:color w:val="0000FF"/>
                                  <w:sz w:val="18"/>
                                  <w:szCs w:val="18"/>
                                </w:rPr>
                                <w:t xml:space="preserve">Exclusie samenvatting/abstract: </w:t>
                              </w:r>
                              <w:r>
                                <w:rPr>
                                  <w:rFonts w:ascii="Calibri" w:hAnsi="Calibri"/>
                                  <w:color w:val="0000FF"/>
                                  <w:sz w:val="18"/>
                                  <w:szCs w:val="18"/>
                                </w:rPr>
                                <w:t>(n=55)</w:t>
                              </w:r>
                              <w:r w:rsidRPr="00781074">
                                <w:rPr>
                                  <w:rFonts w:ascii="Calibri" w:hAnsi="Calibri"/>
                                  <w:sz w:val="18"/>
                                  <w:szCs w:val="18"/>
                                </w:rPr>
                                <w:t xml:space="preserve"> </w:t>
                              </w:r>
                              <w:r w:rsidRPr="00781074">
                                <w:rPr>
                                  <w:rFonts w:ascii="Calibri" w:hAnsi="Calibri"/>
                                  <w:sz w:val="18"/>
                                  <w:szCs w:val="18"/>
                                </w:rPr>
                                <w:br/>
                              </w:r>
                              <w:r w:rsidRPr="00781074">
                                <w:rPr>
                                  <w:rFonts w:ascii="Calibri" w:hAnsi="Calibri"/>
                                  <w:color w:val="FF6600"/>
                                  <w:sz w:val="18"/>
                                  <w:szCs w:val="18"/>
                                </w:rPr>
                                <w:t xml:space="preserve">Exclusie samenvatting/abstract: </w:t>
                              </w:r>
                              <w:r>
                                <w:rPr>
                                  <w:rFonts w:ascii="Calibri" w:hAnsi="Calibri"/>
                                  <w:color w:val="FF6600"/>
                                  <w:sz w:val="18"/>
                                  <w:szCs w:val="18"/>
                                </w:rPr>
                                <w:t>(n=8)</w:t>
                              </w:r>
                              <w:r w:rsidRPr="00781074">
                                <w:rPr>
                                  <w:rFonts w:ascii="Calibri" w:hAnsi="Calibri"/>
                                  <w:color w:val="FF6600"/>
                                  <w:sz w:val="18"/>
                                  <w:szCs w:val="18"/>
                                </w:rPr>
                                <w:br/>
                              </w:r>
                              <w:r w:rsidRPr="00781074">
                                <w:rPr>
                                  <w:rFonts w:ascii="Calibri" w:hAnsi="Calibri"/>
                                  <w:color w:val="008000"/>
                                  <w:sz w:val="18"/>
                                  <w:szCs w:val="18"/>
                                </w:rPr>
                                <w:t xml:space="preserve">Exclusie samenvatting/abstract: </w:t>
                              </w:r>
                              <w:r>
                                <w:rPr>
                                  <w:rFonts w:ascii="Calibri" w:hAnsi="Calibri"/>
                                  <w:color w:val="008000"/>
                                  <w:sz w:val="18"/>
                                  <w:szCs w:val="18"/>
                                </w:rPr>
                                <w:t>(n=5)</w:t>
                              </w:r>
                              <w:r w:rsidRPr="00781074">
                                <w:rPr>
                                  <w:rFonts w:ascii="Calibri" w:hAnsi="Calibri"/>
                                  <w:color w:val="008000"/>
                                  <w:sz w:val="18"/>
                                  <w:szCs w:val="18"/>
                                </w:rPr>
                                <w:br/>
                              </w:r>
                              <w:r w:rsidRPr="0059581A">
                                <w:rPr>
                                  <w:rFonts w:ascii="Calibri" w:hAnsi="Calibri"/>
                                  <w:color w:val="5F497A"/>
                                  <w:sz w:val="18"/>
                                  <w:szCs w:val="18"/>
                                </w:rPr>
                                <w:t>Exclusie samenvatting/abstract: (n=1)</w:t>
                              </w:r>
                            </w:p>
                            <w:p w14:paraId="00A31CC7" w14:textId="77777777" w:rsidR="008F22EF" w:rsidRPr="00781074" w:rsidRDefault="008F22EF" w:rsidP="00773DDE">
                              <w:pPr>
                                <w:rPr>
                                  <w:sz w:val="18"/>
                                  <w:szCs w:val="18"/>
                                </w:rPr>
                              </w:pPr>
                            </w:p>
                            <w:p w14:paraId="0C93AE67" w14:textId="77777777" w:rsidR="008F22EF" w:rsidRPr="003403BE" w:rsidRDefault="008F22EF" w:rsidP="008B3D0A">
                              <w:pPr>
                                <w:rPr>
                                  <w:sz w:val="22"/>
                                  <w:szCs w:val="22"/>
                                </w:rPr>
                              </w:pPr>
                            </w:p>
                          </w:txbxContent>
                        </wps:txbx>
                        <wps:bodyPr rot="0" vert="horz" wrap="square" lIns="91440" tIns="45720" rIns="91440" bIns="45720" anchor="t" anchorCtr="0" upright="1">
                          <a:noAutofit/>
                        </wps:bodyPr>
                      </wps:wsp>
                      <wps:wsp>
                        <wps:cNvPr id="25" name="Line 6"/>
                        <wps:cNvCnPr>
                          <a:cxnSpLocks noChangeShapeType="1"/>
                        </wps:cNvCnPr>
                        <wps:spPr bwMode="auto">
                          <a:xfrm flipH="1">
                            <a:off x="28705" y="14743"/>
                            <a:ext cx="0" cy="31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Text Box 87"/>
                        <wps:cNvSpPr txBox="1">
                          <a:spLocks noChangeArrowheads="1"/>
                        </wps:cNvSpPr>
                        <wps:spPr bwMode="auto">
                          <a:xfrm>
                            <a:off x="608" y="33016"/>
                            <a:ext cx="16377" cy="7109"/>
                          </a:xfrm>
                          <a:prstGeom prst="rect">
                            <a:avLst/>
                          </a:prstGeom>
                          <a:solidFill>
                            <a:srgbClr val="FFFFFF"/>
                          </a:solidFill>
                          <a:ln w="9525">
                            <a:solidFill>
                              <a:srgbClr val="000000"/>
                            </a:solidFill>
                            <a:miter lim="800000"/>
                            <a:headEnd/>
                            <a:tailEnd/>
                          </a:ln>
                        </wps:spPr>
                        <wps:txbx>
                          <w:txbxContent>
                            <w:p w14:paraId="58A3FFF8" w14:textId="77777777" w:rsidR="008F22EF" w:rsidRPr="00974A41" w:rsidRDefault="008F22EF" w:rsidP="00773DDE">
                              <w:pPr>
                                <w:pStyle w:val="Normaalweb"/>
                                <w:spacing w:after="200" w:line="276" w:lineRule="auto"/>
                                <w:rPr>
                                  <w:rFonts w:ascii="Calibri" w:hAnsi="Calibri"/>
                                  <w:color w:val="FF6600"/>
                                  <w:sz w:val="18"/>
                                  <w:szCs w:val="18"/>
                                </w:rPr>
                              </w:pPr>
                              <w:r w:rsidRPr="00974A41">
                                <w:rPr>
                                  <w:rFonts w:ascii="Calibri" w:hAnsi="Calibri"/>
                                  <w:color w:val="0000FF"/>
                                  <w:sz w:val="18"/>
                                  <w:szCs w:val="18"/>
                                </w:rPr>
                                <w:t xml:space="preserve">Exclusie full tekst artikel: </w:t>
                              </w:r>
                              <w:r>
                                <w:rPr>
                                  <w:rFonts w:ascii="Calibri" w:hAnsi="Calibri"/>
                                  <w:color w:val="0000FF"/>
                                  <w:sz w:val="18"/>
                                  <w:szCs w:val="18"/>
                                </w:rPr>
                                <w:t>(n=26)</w:t>
                              </w:r>
                              <w:r w:rsidRPr="00974A41">
                                <w:rPr>
                                  <w:rFonts w:ascii="Calibri" w:hAnsi="Calibri"/>
                                  <w:sz w:val="18"/>
                                  <w:szCs w:val="18"/>
                                </w:rPr>
                                <w:br/>
                              </w:r>
                              <w:r>
                                <w:rPr>
                                  <w:rFonts w:ascii="Calibri" w:hAnsi="Calibri"/>
                                  <w:color w:val="FF6600"/>
                                  <w:sz w:val="18"/>
                                  <w:szCs w:val="18"/>
                                </w:rPr>
                                <w:t>Exclusie full tekst artikel: (n=3)</w:t>
                              </w:r>
                              <w:r w:rsidRPr="00974A41">
                                <w:rPr>
                                  <w:rFonts w:ascii="Calibri" w:hAnsi="Calibri"/>
                                  <w:color w:val="FF6600"/>
                                  <w:sz w:val="18"/>
                                  <w:szCs w:val="18"/>
                                </w:rPr>
                                <w:t xml:space="preserve"> </w:t>
                              </w:r>
                              <w:r>
                                <w:rPr>
                                  <w:rFonts w:ascii="Calibri" w:hAnsi="Calibri"/>
                                  <w:color w:val="FF6600"/>
                                  <w:sz w:val="18"/>
                                  <w:szCs w:val="18"/>
                                </w:rPr>
                                <w:t xml:space="preserve"> </w:t>
                              </w:r>
                              <w:r w:rsidRPr="00974A41">
                                <w:rPr>
                                  <w:rFonts w:ascii="Calibri" w:hAnsi="Calibri"/>
                                  <w:color w:val="FF6600"/>
                                  <w:sz w:val="18"/>
                                  <w:szCs w:val="18"/>
                                </w:rPr>
                                <w:br/>
                              </w:r>
                              <w:r>
                                <w:rPr>
                                  <w:rFonts w:ascii="Calibri" w:hAnsi="Calibri"/>
                                  <w:color w:val="008000"/>
                                  <w:sz w:val="18"/>
                                  <w:szCs w:val="18"/>
                                </w:rPr>
                                <w:t>Exclusie full tekst artikel: (n=1)</w:t>
                              </w:r>
                              <w:r w:rsidRPr="00974A41">
                                <w:rPr>
                                  <w:rFonts w:ascii="Calibri" w:hAnsi="Calibri"/>
                                  <w:color w:val="FF6600"/>
                                  <w:sz w:val="18"/>
                                  <w:szCs w:val="18"/>
                                </w:rPr>
                                <w:br/>
                              </w:r>
                              <w:r w:rsidRPr="0059581A">
                                <w:rPr>
                                  <w:rFonts w:ascii="Calibri" w:hAnsi="Calibri"/>
                                  <w:color w:val="5F497A"/>
                                  <w:sz w:val="18"/>
                                  <w:szCs w:val="18"/>
                                </w:rPr>
                                <w:t xml:space="preserve">Exclusie full tekst artikel: (n=0) </w:t>
                              </w:r>
                            </w:p>
                            <w:p w14:paraId="269FBF79" w14:textId="77777777" w:rsidR="008F22EF" w:rsidRPr="00012D23" w:rsidRDefault="008F22EF" w:rsidP="00773DDE">
                              <w:pPr>
                                <w:pStyle w:val="Normaalweb"/>
                                <w:spacing w:after="200" w:line="276" w:lineRule="auto"/>
                                <w:rPr>
                                  <w:rFonts w:ascii="Calibri" w:hAnsi="Calibri"/>
                                  <w:sz w:val="20"/>
                                  <w:szCs w:val="20"/>
                                </w:rPr>
                              </w:pPr>
                            </w:p>
                            <w:p w14:paraId="5981562E" w14:textId="77777777" w:rsidR="008F22EF" w:rsidRPr="00425972" w:rsidRDefault="008F22EF" w:rsidP="00773DDE">
                              <w:pPr>
                                <w:rPr>
                                  <w:sz w:val="20"/>
                                  <w:szCs w:val="20"/>
                                </w:rPr>
                              </w:pPr>
                            </w:p>
                            <w:p w14:paraId="51D3F8A7" w14:textId="77777777" w:rsidR="008F22EF" w:rsidRPr="0059581A" w:rsidRDefault="008F22EF" w:rsidP="008B3D0A">
                              <w:pPr>
                                <w:rPr>
                                  <w:rFonts w:ascii="Calibri" w:hAnsi="Calibri"/>
                                  <w:sz w:val="22"/>
                                  <w:szCs w:val="22"/>
                                </w:rPr>
                              </w:pPr>
                            </w:p>
                          </w:txbxContent>
                        </wps:txbx>
                        <wps:bodyPr rot="0" vert="horz" wrap="square" lIns="91440" tIns="45720" rIns="91440" bIns="45720" anchor="t" anchorCtr="0" upright="1">
                          <a:noAutofit/>
                        </wps:bodyPr>
                      </wps:wsp>
                      <wps:wsp>
                        <wps:cNvPr id="28" name="AutoShape 97"/>
                        <wps:cNvCnPr>
                          <a:cxnSpLocks noChangeShapeType="1"/>
                        </wps:cNvCnPr>
                        <wps:spPr bwMode="auto">
                          <a:xfrm rot="16200000" flipH="1">
                            <a:off x="13971" y="15611"/>
                            <a:ext cx="6191" cy="2007"/>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9" name="AutoShape 79"/>
                        <wps:cNvCnPr>
                          <a:cxnSpLocks noChangeShapeType="1"/>
                        </wps:cNvCnPr>
                        <wps:spPr bwMode="auto">
                          <a:xfrm>
                            <a:off x="16377" y="28911"/>
                            <a:ext cx="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80"/>
                        <wps:cNvCnPr>
                          <a:cxnSpLocks noChangeShapeType="1"/>
                        </wps:cNvCnPr>
                        <wps:spPr bwMode="auto">
                          <a:xfrm>
                            <a:off x="20271" y="31989"/>
                            <a:ext cx="485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81"/>
                        <wps:cNvCnPr>
                          <a:cxnSpLocks noChangeShapeType="1"/>
                        </wps:cNvCnPr>
                        <wps:spPr bwMode="auto">
                          <a:xfrm flipV="1">
                            <a:off x="16760" y="36094"/>
                            <a:ext cx="6320" cy="2101"/>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2" name="AutoShape 82"/>
                        <wps:cNvCnPr>
                          <a:cxnSpLocks noChangeShapeType="1"/>
                        </wps:cNvCnPr>
                        <wps:spPr bwMode="auto">
                          <a:xfrm rot="10800000">
                            <a:off x="19575" y="24807"/>
                            <a:ext cx="5851" cy="1714"/>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8B6586" id="Papier_x0020_36" o:spid="_x0000_s1026" style="position:absolute;margin-left:-33.35pt;margin-top:0;width:556.8pt;height:753.85pt;z-index:251648512" coordorigin="-34,-9056" coordsize="65176,859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">
                <v:rect id="AutoShape_x0020_56" o:spid="_x0000_s1027" style="position:absolute;left:-34;top:-8227;width:65176;height:851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KOUdwwAA&#10;ANoAAAAPAAAAZHJzL2Rvd25yZXYueG1sRI9Ba8JAFITvgv9heUIvopsWlBKzERGkoRTE2Hp+ZF+T&#10;0OzbmN0m6b93BaHHYWa+YZLtaBrRU+dqywqelxEI4sLqmksFn+fD4hWE88gaG8uk4I8cbNPpJMFY&#10;24FP1Oe+FAHCLkYFlfdtLKUrKjLolrYlDt637Qz6ILtS6g6HADeNfImitTRYc1iosKV9RcVP/msU&#10;DMWxv5w/3uRxfsksX7PrPv96V+ppNu42IDyN/j/8aGdawQruV8INkO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6KOUdwwAAANoAAAAPAAAAAAAAAAAAAAAAAJcCAABkcnMvZG93&#10;bnJldi54bWxQSwUGAAAAAAQABAD1AAAAhwMAAAAA&#10;" filled="f" stroked="f">
                  <o:lock v:ext="edit" aspectratio="t"/>
                </v:rect>
                <v:rect id="Rectangle_x0020_4" o:spid="_x0000_s1028" style="position:absolute;left:20277;top:17624;width:24943;height:26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IL7EwwAA&#10;ANoAAAAPAAAAZHJzL2Rvd25yZXYueG1sRI9Ba8JAFITvhf6H5RW8NRtFxEZXkdKCeNJYD96eu88k&#10;mH2bZlcT/70rFHocZr4ZZr7sbS1u1PrKsYJhkoIg1s5UXCj42X+/T0H4gGywdkwK7uRhuXh9mWNm&#10;XMc7uuWhELGEfYYKyhCaTEqvS7LoE9cQR+/sWoshyraQpsUulttajtJ0Ii1WHBdKbOizJH3Jr1bB&#10;5OOUHrtN/qVlpX+34+1hNN3VSg3e+tUMRKA+/If/6LWJHDyvxBsgF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5IL7EwwAAANoAAAAPAAAAAAAAAAAAAAAAAJcCAABkcnMvZG93&#10;bnJldi54bWxQSwUGAAAAAAQABAD1AAAAhwMAAAAA&#10;">
                  <v:textbox inset="90506emu,45255emu,90506emu,45255emu">
                    <w:txbxContent>
                      <w:p w14:paraId="6C351AE4" w14:textId="77777777" w:rsidR="008F22EF" w:rsidRPr="003616FE" w:rsidRDefault="008F22EF" w:rsidP="008B3D0A">
                        <w:pPr>
                          <w:rPr>
                            <w:rFonts w:asciiTheme="minorHAnsi" w:hAnsiTheme="minorHAnsi"/>
                            <w:sz w:val="18"/>
                            <w:szCs w:val="18"/>
                          </w:rPr>
                        </w:pPr>
                        <w:r w:rsidRPr="003616FE">
                          <w:rPr>
                            <w:rFonts w:asciiTheme="minorHAnsi" w:hAnsiTheme="minorHAnsi"/>
                            <w:sz w:val="18"/>
                            <w:szCs w:val="18"/>
                          </w:rPr>
                          <w:t>Aantal gevonden artikelen in totaal (n=325)</w:t>
                        </w:r>
                        <w:r w:rsidRPr="003616FE">
                          <w:rPr>
                            <w:rFonts w:asciiTheme="minorHAnsi" w:hAnsiTheme="minorHAnsi"/>
                            <w:sz w:val="18"/>
                            <w:szCs w:val="18"/>
                          </w:rPr>
                          <w:br/>
                        </w:r>
                      </w:p>
                    </w:txbxContent>
                  </v:textbox>
                </v:rect>
                <v:line id="Line_x0020_6" o:spid="_x0000_s1029" style="position:absolute;flip:x;visibility:visible;mso-wrap-style:square" from="28705,20702" to="28705,248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O0pU8AAAADaAAAADwAAAGRycy9kb3ducmV2LnhtbERPTWvCQBC9F/wPyxR6CXXTCtpGV7FV&#10;QSg9GD30OGTHJDQ7G7JTjf/eFYQeH+97tuhdo07UhdqzgZdhCoq48Lbm0sBhv3l+AxUE2WLjmQxc&#10;KMBiPniYYWb9mXd0yqVUMYRDhgYqkTbTOhQVOQxD3xJH7ug7hxJhV2rb4TmGu0a/pulYO6w5NlTY&#10;0mdFxW/+5+KMzTevRqPkw+kkeaf1j3ylWox5euyXU1BCvfyL7+6tNTCB25XoBz2/A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DtKVPAAAAA2gAAAA8AAAAAAAAAAAAAAAAA&#10;oQIAAGRycy9kb3ducmV2LnhtbFBLBQYAAAAABAAEAPkAAACOAwAAAAA=&#10;">
                  <v:stroke endarrow="block"/>
                </v:line>
                <v:rect id="Rectangle_x0020_7" o:spid="_x0000_s1030" style="position:absolute;left:25187;top:24807;width:10407;height:25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848twAAA&#10;ANoAAAAPAAAAZHJzL2Rvd25yZXYueG1sRE9Ni8IwEL0v+B/CCN7WVBHRrlFEVhBPWvWwt9lkti02&#10;k24Tbf335iB4fLzvxaqzlbhT40vHCkbDBASxdqbkXMH5tP2cgfAB2WDlmBQ8yMNq2ftYYGpcy0e6&#10;ZyEXMYR9igqKEOpUSq8LsuiHriaO3J9rLIYIm1yaBtsYbis5TpKptFhybCiwpk1B+prdrILp/Df5&#10;affZt5al/j9MDpfx7FgpNeh36y8QgbrwFr/cO6Mgbo1X4g2Qyy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n848twAAAANoAAAAPAAAAAAAAAAAAAAAAAJcCAABkcnMvZG93bnJl&#10;di54bWxQSwUGAAAAAAQABAD1AAAAhAMAAAAA&#10;">
                  <v:textbox inset="90506emu,45255emu,90506emu,45255emu">
                    <w:txbxContent>
                      <w:p w14:paraId="07F53602" w14:textId="77777777" w:rsidR="008F22EF" w:rsidRPr="003616FE" w:rsidRDefault="008F22EF" w:rsidP="008B3D0A">
                        <w:pPr>
                          <w:rPr>
                            <w:rFonts w:asciiTheme="minorHAnsi" w:hAnsiTheme="minorHAnsi"/>
                            <w:sz w:val="20"/>
                            <w:szCs w:val="20"/>
                          </w:rPr>
                        </w:pPr>
                        <w:r w:rsidRPr="003616FE">
                          <w:rPr>
                            <w:rFonts w:asciiTheme="minorHAnsi" w:hAnsiTheme="minorHAnsi"/>
                            <w:sz w:val="18"/>
                            <w:szCs w:val="18"/>
                          </w:rPr>
                          <w:t>N = 96</w:t>
                        </w:r>
                      </w:p>
                    </w:txbxContent>
                  </v:textbox>
                </v:rect>
                <v:rect id="Rectangle_x0020_12" o:spid="_x0000_s1031" style="position:absolute;left:42041;top:20702;width:17290;height:6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vyq2wwAA&#10;ANoAAAAPAAAAZHJzL2Rvd25yZXYueG1sRI9Ba8JAFITvQv/D8gre6qYiotFVSlEQTxr14O25+0yC&#10;2bdpdjXx33cLBY/DzHzDzJedrcSDGl86VvA5SEAQa2dKzhUcD+uPCQgfkA1WjknBkzwsF2+9OabG&#10;tbynRxZyESHsU1RQhFCnUnpdkEU/cDVx9K6usRiibHJpGmwj3FZymCRjabHkuFBgTd8F6Vt2twrG&#10;00tybrfZSstS/+xGu9Nwsq+U6r93XzMQgbrwCv+3N0bBFP6uxBsgF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vyq2wwAAANoAAAAPAAAAAAAAAAAAAAAAAJcCAABkcnMvZG93&#10;bnJldi54bWxQSwUGAAAAAAQABAD1AAAAhwMAAAAA&#10;">
                  <v:textbox inset="90506emu,45255emu,90506emu,45255emu">
                    <w:txbxContent>
                      <w:p w14:paraId="6D643762" w14:textId="77777777" w:rsidR="008F22EF" w:rsidRPr="003616FE" w:rsidRDefault="008F22EF" w:rsidP="00773DDE">
                        <w:pPr>
                          <w:rPr>
                            <w:rFonts w:asciiTheme="minorHAnsi" w:hAnsiTheme="minorHAnsi"/>
                            <w:sz w:val="18"/>
                            <w:szCs w:val="18"/>
                            <w:lang w:val="en-GB"/>
                          </w:rPr>
                        </w:pPr>
                        <w:r w:rsidRPr="003616FE">
                          <w:rPr>
                            <w:rFonts w:asciiTheme="minorHAnsi" w:hAnsiTheme="minorHAnsi"/>
                            <w:color w:val="0000FF"/>
                            <w:sz w:val="18"/>
                            <w:szCs w:val="18"/>
                            <w:lang w:val="en-GB"/>
                          </w:rPr>
                          <w:t>Pubmed</w:t>
                        </w:r>
                        <w:r w:rsidRPr="003616FE">
                          <w:rPr>
                            <w:rFonts w:asciiTheme="minorHAnsi" w:hAnsiTheme="minorHAnsi"/>
                            <w:color w:val="0000FF"/>
                            <w:sz w:val="18"/>
                            <w:szCs w:val="18"/>
                            <w:lang w:val="en-GB"/>
                          </w:rPr>
                          <w:tab/>
                        </w:r>
                        <w:r w:rsidRPr="003616FE">
                          <w:rPr>
                            <w:rFonts w:asciiTheme="minorHAnsi" w:hAnsiTheme="minorHAnsi"/>
                            <w:color w:val="0000FF"/>
                            <w:sz w:val="18"/>
                            <w:szCs w:val="18"/>
                            <w:lang w:val="en-GB"/>
                          </w:rPr>
                          <w:tab/>
                          <w:t>(n= 77)</w:t>
                        </w:r>
                        <w:r w:rsidRPr="003616FE">
                          <w:rPr>
                            <w:rFonts w:asciiTheme="minorHAnsi" w:hAnsiTheme="minorHAnsi"/>
                            <w:sz w:val="18"/>
                            <w:szCs w:val="18"/>
                            <w:lang w:val="en-GB"/>
                          </w:rPr>
                          <w:br/>
                        </w:r>
                        <w:r w:rsidRPr="003616FE">
                          <w:rPr>
                            <w:rFonts w:asciiTheme="minorHAnsi" w:hAnsiTheme="minorHAnsi"/>
                            <w:color w:val="FF6600"/>
                            <w:sz w:val="18"/>
                            <w:szCs w:val="18"/>
                            <w:lang w:val="en-GB"/>
                          </w:rPr>
                          <w:t xml:space="preserve">Google Scholar </w:t>
                        </w:r>
                        <w:r w:rsidRPr="003616FE">
                          <w:rPr>
                            <w:rFonts w:asciiTheme="minorHAnsi" w:hAnsiTheme="minorHAnsi"/>
                            <w:color w:val="FF6600"/>
                            <w:sz w:val="18"/>
                            <w:szCs w:val="18"/>
                            <w:lang w:val="en-GB"/>
                          </w:rPr>
                          <w:tab/>
                          <w:t>(n= 14)</w:t>
                        </w:r>
                      </w:p>
                      <w:p w14:paraId="38AD8F4E" w14:textId="77777777" w:rsidR="008F22EF" w:rsidRPr="003616FE" w:rsidRDefault="008F22EF" w:rsidP="00773DDE">
                        <w:pPr>
                          <w:rPr>
                            <w:rFonts w:asciiTheme="minorHAnsi" w:hAnsiTheme="minorHAnsi"/>
                            <w:color w:val="008000"/>
                            <w:sz w:val="18"/>
                            <w:szCs w:val="18"/>
                          </w:rPr>
                        </w:pPr>
                        <w:r w:rsidRPr="003616FE">
                          <w:rPr>
                            <w:rFonts w:asciiTheme="minorHAnsi" w:hAnsiTheme="minorHAnsi"/>
                            <w:color w:val="008000"/>
                            <w:sz w:val="18"/>
                            <w:szCs w:val="18"/>
                          </w:rPr>
                          <w:t>Science direct</w:t>
                        </w:r>
                        <w:r w:rsidRPr="003616FE">
                          <w:rPr>
                            <w:rFonts w:asciiTheme="minorHAnsi" w:hAnsiTheme="minorHAnsi"/>
                            <w:color w:val="008000"/>
                            <w:sz w:val="18"/>
                            <w:szCs w:val="18"/>
                          </w:rPr>
                          <w:tab/>
                          <w:t>(n= 7)</w:t>
                        </w:r>
                      </w:p>
                      <w:p w14:paraId="755F81F8" w14:textId="77777777" w:rsidR="008F22EF" w:rsidRPr="003616FE" w:rsidRDefault="008F22EF" w:rsidP="00773DDE">
                        <w:pPr>
                          <w:rPr>
                            <w:rFonts w:asciiTheme="minorHAnsi" w:hAnsiTheme="minorHAnsi"/>
                            <w:color w:val="5F497A"/>
                            <w:sz w:val="18"/>
                            <w:szCs w:val="18"/>
                          </w:rPr>
                        </w:pPr>
                        <w:r w:rsidRPr="003616FE">
                          <w:rPr>
                            <w:rFonts w:asciiTheme="minorHAnsi" w:hAnsiTheme="minorHAnsi"/>
                            <w:color w:val="5F497A"/>
                            <w:sz w:val="18"/>
                            <w:szCs w:val="18"/>
                          </w:rPr>
                          <w:t>HBO kennisbank</w:t>
                        </w:r>
                        <w:r w:rsidRPr="003616FE">
                          <w:rPr>
                            <w:rFonts w:asciiTheme="minorHAnsi" w:hAnsiTheme="minorHAnsi"/>
                            <w:color w:val="5F497A"/>
                            <w:sz w:val="18"/>
                            <w:szCs w:val="18"/>
                          </w:rPr>
                          <w:tab/>
                          <w:t>(n= 1)</w:t>
                        </w:r>
                      </w:p>
                      <w:p w14:paraId="6C09F0BE" w14:textId="77777777" w:rsidR="008F22EF" w:rsidRPr="003616FE" w:rsidRDefault="008F22EF" w:rsidP="00773DDE">
                        <w:pPr>
                          <w:rPr>
                            <w:rFonts w:asciiTheme="minorHAnsi" w:hAnsiTheme="minorHAnsi"/>
                            <w:sz w:val="22"/>
                            <w:szCs w:val="22"/>
                          </w:rPr>
                        </w:pPr>
                      </w:p>
                      <w:p w14:paraId="5465875B" w14:textId="77777777" w:rsidR="008F22EF" w:rsidRPr="003616FE" w:rsidRDefault="008F22EF" w:rsidP="008B3D0A">
                        <w:pPr>
                          <w:rPr>
                            <w:rFonts w:asciiTheme="minorHAnsi" w:hAnsiTheme="minorHAnsi"/>
                            <w:sz w:val="20"/>
                            <w:szCs w:val="20"/>
                          </w:rPr>
                        </w:pPr>
                      </w:p>
                    </w:txbxContent>
                  </v:textbox>
                </v:rect>
                <v:line id="Line_x0020_13" o:spid="_x0000_s1032" style="position:absolute;visibility:visible;mso-wrap-style:square" from="28698,27885" to="28711,297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rkIPMUAAADbAAAADwAAAAAAAAAA&#10;AAAAAAChAgAAZHJzL2Rvd25yZXYueG1sUEsFBgAAAAAEAAQA+QAAAJMDAAAAAA==&#10;">
                  <v:stroke endarrow="block"/>
                </v:line>
                <v:line id="Line_x0020_14" o:spid="_x0000_s1033" style="position:absolute;visibility:visible;mso-wrap-style:square" from="35019,25833" to="42252,258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fWtp8IAAADbAAAADwAAAAAAAAAAAAAA&#10;AAChAgAAZHJzL2Rvd25yZXYueG1sUEsFBgAAAAAEAAQA+QAAAJADAAAAAA==&#10;">
                  <v:stroke endarrow="block"/>
                </v:line>
                <v:rect id="Rectangle_x0020_15" o:spid="_x0000_s1034" style="position:absolute;left:23080;top:34042;width:12765;height:307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9NbXwgAA&#10;ANsAAAAPAAAAZHJzL2Rvd25yZXYueG1sRE9Na8JAEL0X/A/LCL3ppqGIRjehlBZKTxr14G3cHZNg&#10;djbNbk3677sFobd5vM/ZFKNtxY163zhW8DRPQBBrZxquFBz277MlCB+QDbaOScEPeSjyycMGM+MG&#10;3tGtDJWIIewzVFCH0GVSel2TRT93HXHkLq63GCLsK2l6HGK4bWWaJAtpseHYUGNHrzXpa/ltFSxW&#10;5+Q0fJZvWjb6a/u8PabLXavU43R8WYMINIZ/8d39YeL8FP5+iQfI/B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z01tfCAAAA2wAAAA8AAAAAAAAAAAAAAAAAlwIAAGRycy9kb3du&#10;cmV2LnhtbFBLBQYAAAAABAAEAPUAAACGAwAAAAA=&#10;">
                  <v:textbox inset="90506emu,45255emu,90506emu,45255emu">
                    <w:txbxContent>
                      <w:p w14:paraId="578C26B4" w14:textId="77777777" w:rsidR="008F22EF" w:rsidRPr="003616FE" w:rsidRDefault="008F22EF" w:rsidP="008B3D0A">
                        <w:pPr>
                          <w:rPr>
                            <w:rFonts w:asciiTheme="minorHAnsi" w:hAnsiTheme="minorHAnsi"/>
                            <w:sz w:val="18"/>
                            <w:szCs w:val="18"/>
                          </w:rPr>
                        </w:pPr>
                        <w:r w:rsidRPr="003616FE">
                          <w:rPr>
                            <w:rFonts w:asciiTheme="minorHAnsi" w:hAnsiTheme="minorHAnsi"/>
                            <w:sz w:val="18"/>
                            <w:szCs w:val="18"/>
                          </w:rPr>
                          <w:t>N = 13</w:t>
                        </w:r>
                      </w:p>
                    </w:txbxContent>
                  </v:textbox>
                </v:rect>
                <v:rect id="Rectangle_x0020_14" o:spid="_x0000_s1035" style="position:absolute;left:608;top:40198;width:58991;height:32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HNMwwAA&#10;ANsAAAAPAAAAZHJzL2Rvd25yZXYueG1sRE9Na8JAEL0L/odlhN50oxXRNBuR0kLxpLE9eJvujkkw&#10;O5tmtyb9991Cwds83udk28E24kadrx0rmM8SEMTamZpLBe+n1+kahA/IBhvHpOCHPGzz8SjD1Lie&#10;j3QrQiliCPsUFVQhtKmUXldk0c9cSxy5i+sshgi7UpoO+xhuG7lIkpW0WHNsqLCl54r0tfi2Clab&#10;z+Tc74sXLWv9dVgePhbrY6PUw2TYPYEINIS7+N/9ZuL8R/j7JR4g8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uHNMwwAAANsAAAAPAAAAAAAAAAAAAAAAAJcCAABkcnMvZG93&#10;bnJldi54bWxQSwUGAAAAAAQABAD1AAAAhwMAAAAA&#10;">
                  <v:textbox inset="90506emu,45255emu,90506emu,45255emu">
                    <w:txbxContent>
                      <w:p w14:paraId="71F9DA77" w14:textId="77777777" w:rsidR="008F22EF" w:rsidRPr="00E72997" w:rsidRDefault="008F22EF" w:rsidP="00E72997">
                        <w:pPr>
                          <w:spacing w:line="276" w:lineRule="auto"/>
                          <w:rPr>
                            <w:rFonts w:ascii="Calibri" w:hAnsi="Calibri"/>
                            <w:color w:val="0000FF"/>
                            <w:sz w:val="19"/>
                            <w:szCs w:val="19"/>
                            <w:lang w:val="en-GB"/>
                          </w:rPr>
                        </w:pPr>
                        <w:r w:rsidRPr="00E72997">
                          <w:rPr>
                            <w:rFonts w:asciiTheme="minorHAnsi" w:hAnsiTheme="minorHAnsi"/>
                            <w:noProof/>
                            <w:color w:val="FF6600"/>
                            <w:sz w:val="19"/>
                            <w:szCs w:val="19"/>
                          </w:rPr>
                          <w:t xml:space="preserve">1. Alblas, J., de Greeff, S., Haenen, A., &amp; Veldman, M. (2013). Surveillance van infectieziekten in verpleeghuizen aan de slag met infectiepreventie. </w:t>
                        </w:r>
                        <w:r w:rsidRPr="00E72997">
                          <w:rPr>
                            <w:rFonts w:asciiTheme="minorHAnsi" w:hAnsiTheme="minorHAnsi"/>
                            <w:i/>
                            <w:iCs/>
                            <w:noProof/>
                            <w:color w:val="FF6600"/>
                            <w:sz w:val="19"/>
                            <w:szCs w:val="19"/>
                            <w:lang w:val="en-GB"/>
                          </w:rPr>
                          <w:t>Infectieziekten Bulletin</w:t>
                        </w:r>
                        <w:r w:rsidRPr="00E72997">
                          <w:rPr>
                            <w:rFonts w:asciiTheme="minorHAnsi" w:hAnsiTheme="minorHAnsi"/>
                            <w:noProof/>
                            <w:color w:val="FF6600"/>
                            <w:sz w:val="19"/>
                            <w:szCs w:val="19"/>
                            <w:lang w:val="en-GB"/>
                          </w:rPr>
                          <w:t xml:space="preserve"> (8), </w:t>
                        </w:r>
                        <w:r w:rsidRPr="00E72997">
                          <w:rPr>
                            <w:rFonts w:asciiTheme="minorHAnsi" w:hAnsiTheme="minorHAnsi"/>
                            <w:i/>
                            <w:noProof/>
                            <w:color w:val="FF6600"/>
                            <w:sz w:val="19"/>
                            <w:szCs w:val="19"/>
                            <w:lang w:val="en-GB"/>
                          </w:rPr>
                          <w:t>pp. 244-250.</w:t>
                        </w:r>
                        <w:r w:rsidRPr="00E72997">
                          <w:rPr>
                            <w:rFonts w:asciiTheme="minorHAnsi" w:hAnsiTheme="minorHAnsi"/>
                            <w:noProof/>
                            <w:color w:val="FF6600"/>
                            <w:sz w:val="19"/>
                            <w:szCs w:val="19"/>
                            <w:lang w:val="en-GB"/>
                          </w:rPr>
                          <w:br/>
                        </w:r>
                        <w:r w:rsidRPr="00E72997">
                          <w:rPr>
                            <w:rFonts w:asciiTheme="minorHAnsi" w:hAnsiTheme="minorHAnsi"/>
                            <w:noProof/>
                            <w:color w:val="0000FF"/>
                            <w:sz w:val="19"/>
                            <w:szCs w:val="19"/>
                            <w:lang w:val="en-GB"/>
                          </w:rPr>
                          <w:t xml:space="preserve">2. Alfa, M., Baquero, F., &amp; Etienne, J. (2008). Healthcare-associated infections: think globally, act locally. </w:t>
                        </w:r>
                        <w:r w:rsidRPr="00E72997">
                          <w:rPr>
                            <w:rFonts w:asciiTheme="minorHAnsi" w:hAnsiTheme="minorHAnsi"/>
                            <w:i/>
                            <w:iCs/>
                            <w:noProof/>
                            <w:color w:val="0000FF"/>
                            <w:sz w:val="19"/>
                            <w:szCs w:val="19"/>
                            <w:lang w:val="en-GB"/>
                          </w:rPr>
                          <w:t xml:space="preserve">European society of clinical microbiology and infectious diseases. </w:t>
                        </w:r>
                        <w:r w:rsidRPr="00E72997">
                          <w:rPr>
                            <w:rFonts w:asciiTheme="minorHAnsi" w:hAnsiTheme="minorHAnsi"/>
                            <w:iCs/>
                            <w:noProof/>
                            <w:color w:val="0000FF"/>
                            <w:sz w:val="19"/>
                            <w:szCs w:val="19"/>
                            <w:lang w:val="en-GB"/>
                          </w:rPr>
                          <w:t>Vol. 14. Issue 10</w:t>
                        </w:r>
                        <w:r w:rsidRPr="00E72997">
                          <w:rPr>
                            <w:rFonts w:asciiTheme="minorHAnsi" w:hAnsiTheme="minorHAnsi"/>
                            <w:i/>
                            <w:iCs/>
                            <w:noProof/>
                            <w:color w:val="0000FF"/>
                            <w:sz w:val="19"/>
                            <w:szCs w:val="19"/>
                            <w:lang w:val="en-GB"/>
                          </w:rPr>
                          <w:t>,</w:t>
                        </w:r>
                        <w:r w:rsidRPr="00E72997">
                          <w:rPr>
                            <w:rFonts w:asciiTheme="minorHAnsi" w:hAnsiTheme="minorHAnsi"/>
                            <w:i/>
                            <w:noProof/>
                            <w:color w:val="0000FF"/>
                            <w:sz w:val="19"/>
                            <w:szCs w:val="19"/>
                            <w:lang w:val="en-GB"/>
                          </w:rPr>
                          <w:t xml:space="preserve"> pp. 895-907</w:t>
                        </w:r>
                        <w:r w:rsidRPr="00E72997">
                          <w:rPr>
                            <w:rFonts w:asciiTheme="minorHAnsi" w:hAnsiTheme="minorHAnsi"/>
                            <w:noProof/>
                            <w:color w:val="FF6600"/>
                            <w:sz w:val="19"/>
                            <w:szCs w:val="19"/>
                            <w:lang w:val="en-GB"/>
                          </w:rPr>
                          <w:br/>
                        </w:r>
                        <w:r w:rsidRPr="00E72997">
                          <w:rPr>
                            <w:rFonts w:asciiTheme="minorHAnsi" w:hAnsiTheme="minorHAnsi"/>
                            <w:noProof/>
                            <w:color w:val="008000"/>
                            <w:sz w:val="19"/>
                            <w:szCs w:val="19"/>
                            <w:lang w:val="en-GB"/>
                          </w:rPr>
                          <w:t xml:space="preserve">3. Allegranzi, B., &amp; Pittet, D. (2009). Role of hand hygiene in healthcare-associated infection prevention. </w:t>
                        </w:r>
                        <w:r w:rsidRPr="00E72997">
                          <w:rPr>
                            <w:rFonts w:asciiTheme="minorHAnsi" w:hAnsiTheme="minorHAnsi"/>
                            <w:i/>
                            <w:iCs/>
                            <w:noProof/>
                            <w:color w:val="008000"/>
                            <w:sz w:val="19"/>
                            <w:szCs w:val="19"/>
                            <w:lang w:val="en-GB"/>
                          </w:rPr>
                          <w:t>Journal of Hospital Infection</w:t>
                        </w:r>
                        <w:r w:rsidRPr="00E72997">
                          <w:rPr>
                            <w:rFonts w:asciiTheme="minorHAnsi" w:hAnsiTheme="minorHAnsi"/>
                            <w:noProof/>
                            <w:color w:val="008000"/>
                            <w:sz w:val="19"/>
                            <w:szCs w:val="19"/>
                            <w:lang w:val="en-GB"/>
                          </w:rPr>
                          <w:t xml:space="preserve"> 73(4):305-15, </w:t>
                        </w:r>
                        <w:r w:rsidRPr="00E72997">
                          <w:rPr>
                            <w:rFonts w:asciiTheme="minorHAnsi" w:hAnsiTheme="minorHAnsi"/>
                            <w:i/>
                            <w:noProof/>
                            <w:color w:val="008000"/>
                            <w:sz w:val="19"/>
                            <w:szCs w:val="19"/>
                            <w:lang w:val="en-GB"/>
                          </w:rPr>
                          <w:t>pp. 305-315.</w:t>
                        </w:r>
                        <w:r w:rsidRPr="00E72997">
                          <w:rPr>
                            <w:rFonts w:asciiTheme="minorHAnsi" w:hAnsiTheme="minorHAnsi"/>
                            <w:noProof/>
                            <w:color w:val="FF6600"/>
                            <w:sz w:val="19"/>
                            <w:szCs w:val="19"/>
                            <w:lang w:val="en-GB"/>
                          </w:rPr>
                          <w:br/>
                        </w:r>
                        <w:r w:rsidRPr="00E72997">
                          <w:rPr>
                            <w:rFonts w:asciiTheme="minorHAnsi" w:hAnsiTheme="minorHAnsi"/>
                            <w:noProof/>
                            <w:color w:val="0000FF"/>
                            <w:sz w:val="19"/>
                            <w:szCs w:val="19"/>
                            <w:lang w:val="en-GB"/>
                          </w:rPr>
                          <w:t xml:space="preserve">4. Boyce, J., Kelliher, S., &amp; Vallande, N. (2000). Skin irritation and dryness associated with two handhygien regimens: soap-and-water hand washing versus hand antisepsis with an alcoholic hand gel. </w:t>
                        </w:r>
                        <w:r w:rsidRPr="00E72997">
                          <w:rPr>
                            <w:rFonts w:asciiTheme="minorHAnsi" w:hAnsiTheme="minorHAnsi"/>
                            <w:i/>
                            <w:iCs/>
                            <w:noProof/>
                            <w:color w:val="0000FF"/>
                            <w:sz w:val="19"/>
                            <w:szCs w:val="19"/>
                          </w:rPr>
                          <w:t>Infection control</w:t>
                        </w:r>
                        <w:r w:rsidRPr="00E72997">
                          <w:rPr>
                            <w:rFonts w:asciiTheme="minorHAnsi" w:hAnsiTheme="minorHAnsi"/>
                            <w:noProof/>
                            <w:color w:val="0000FF"/>
                            <w:sz w:val="19"/>
                            <w:szCs w:val="19"/>
                          </w:rPr>
                          <w:t xml:space="preserve"> hospital epidemiologic 21(7), </w:t>
                        </w:r>
                        <w:r w:rsidRPr="00E72997">
                          <w:rPr>
                            <w:rFonts w:asciiTheme="minorHAnsi" w:hAnsiTheme="minorHAnsi"/>
                            <w:i/>
                            <w:noProof/>
                            <w:color w:val="0000FF"/>
                            <w:sz w:val="19"/>
                            <w:szCs w:val="19"/>
                          </w:rPr>
                          <w:t>pp. 442; 447-448.</w:t>
                        </w:r>
                        <w:r w:rsidRPr="00E72997">
                          <w:rPr>
                            <w:rFonts w:asciiTheme="minorHAnsi" w:hAnsiTheme="minorHAnsi" w:cs="Arial"/>
                            <w:b/>
                            <w:bCs/>
                            <w:color w:val="0000FF"/>
                            <w:sz w:val="19"/>
                            <w:szCs w:val="19"/>
                          </w:rPr>
                          <w:t xml:space="preserve"> </w:t>
                        </w:r>
                        <w:r w:rsidRPr="00E72997">
                          <w:rPr>
                            <w:rFonts w:asciiTheme="minorHAnsi" w:hAnsiTheme="minorHAnsi"/>
                            <w:noProof/>
                            <w:color w:val="FF6600"/>
                            <w:sz w:val="19"/>
                            <w:szCs w:val="19"/>
                          </w:rPr>
                          <w:br/>
                          <w:t xml:space="preserve">5. Daha, T. (2013). </w:t>
                        </w:r>
                        <w:r w:rsidRPr="00E72997">
                          <w:rPr>
                            <w:rFonts w:asciiTheme="minorHAnsi" w:hAnsiTheme="minorHAnsi"/>
                            <w:i/>
                            <w:iCs/>
                            <w:noProof/>
                            <w:color w:val="FF6600"/>
                            <w:sz w:val="19"/>
                            <w:szCs w:val="19"/>
                          </w:rPr>
                          <w:t>Handreiniging of desinfectie</w:t>
                        </w:r>
                        <w:r w:rsidRPr="00E72997">
                          <w:rPr>
                            <w:rFonts w:asciiTheme="minorHAnsi" w:hAnsiTheme="minorHAnsi"/>
                            <w:noProof/>
                            <w:color w:val="FF6600"/>
                            <w:sz w:val="19"/>
                            <w:szCs w:val="19"/>
                          </w:rPr>
                          <w:t xml:space="preserve">. Opgeroepen op mei 2015, van Rijksinstituut voor volksgezondheid en milieu: </w:t>
                        </w:r>
                        <w:hyperlink r:id="rId11" w:history="1">
                          <w:r w:rsidRPr="00E72997">
                            <w:rPr>
                              <w:rStyle w:val="Hyperlink"/>
                              <w:rFonts w:asciiTheme="minorHAnsi" w:hAnsiTheme="minorHAnsi"/>
                              <w:noProof/>
                              <w:color w:val="FF6600"/>
                              <w:sz w:val="19"/>
                              <w:szCs w:val="19"/>
                              <w:u w:val="none"/>
                            </w:rPr>
                            <w:t>http://www.rivm.nl/Documenten_en_publicaties/Algemeen_Actueel/Uitgaven/Infectieziekten/WIP/Handreiniging_of_desinfectie</w:t>
                          </w:r>
                        </w:hyperlink>
                        <w:r w:rsidRPr="00E72997">
                          <w:rPr>
                            <w:rFonts w:asciiTheme="minorHAnsi" w:hAnsiTheme="minorHAnsi"/>
                            <w:noProof/>
                            <w:color w:val="FF6600"/>
                            <w:sz w:val="19"/>
                            <w:szCs w:val="19"/>
                          </w:rPr>
                          <w:br/>
                        </w:r>
                        <w:r w:rsidRPr="00E72997">
                          <w:rPr>
                            <w:rFonts w:asciiTheme="minorHAnsi" w:hAnsiTheme="minorHAnsi"/>
                            <w:noProof/>
                            <w:color w:val="0000FF"/>
                            <w:sz w:val="19"/>
                            <w:szCs w:val="19"/>
                          </w:rPr>
                          <w:t xml:space="preserve">6. </w:t>
                        </w:r>
                        <w:r w:rsidRPr="00E72997">
                          <w:rPr>
                            <w:rFonts w:asciiTheme="minorHAnsi" w:hAnsiTheme="minorHAnsi"/>
                            <w:noProof/>
                            <w:color w:val="0000FF"/>
                            <w:sz w:val="19"/>
                            <w:szCs w:val="19"/>
                            <w:lang w:val="en-GB"/>
                          </w:rPr>
                          <w:t xml:space="preserve">Kampf, G., Löffler, H., &amp; Gastmeier, P. (2009). Hand Hygiene for the Prevention of Nosocomial Infections. </w:t>
                        </w:r>
                        <w:r w:rsidRPr="00E72997">
                          <w:rPr>
                            <w:rFonts w:asciiTheme="minorHAnsi" w:hAnsiTheme="minorHAnsi"/>
                            <w:i/>
                            <w:iCs/>
                            <w:noProof/>
                            <w:color w:val="0000FF"/>
                            <w:sz w:val="19"/>
                            <w:szCs w:val="19"/>
                            <w:lang w:val="de-DE"/>
                          </w:rPr>
                          <w:t>Deutsches Ärzteblatt International 106(40)</w:t>
                        </w:r>
                        <w:r w:rsidRPr="00E72997">
                          <w:rPr>
                            <w:rFonts w:asciiTheme="minorHAnsi" w:hAnsiTheme="minorHAnsi"/>
                            <w:noProof/>
                            <w:color w:val="0000FF"/>
                            <w:sz w:val="19"/>
                            <w:szCs w:val="19"/>
                            <w:lang w:val="de-DE"/>
                          </w:rPr>
                          <w:t xml:space="preserve">, </w:t>
                        </w:r>
                        <w:r w:rsidRPr="00E72997">
                          <w:rPr>
                            <w:rFonts w:asciiTheme="minorHAnsi" w:hAnsiTheme="minorHAnsi"/>
                            <w:i/>
                            <w:noProof/>
                            <w:color w:val="0000FF"/>
                            <w:sz w:val="19"/>
                            <w:szCs w:val="19"/>
                            <w:lang w:val="de-DE"/>
                          </w:rPr>
                          <w:t>p. 650.</w:t>
                        </w:r>
                        <w:r w:rsidRPr="00E72997">
                          <w:rPr>
                            <w:rFonts w:asciiTheme="minorHAnsi" w:hAnsiTheme="minorHAnsi"/>
                            <w:color w:val="FF6600"/>
                            <w:sz w:val="19"/>
                            <w:szCs w:val="19"/>
                            <w:lang w:val="de-DE"/>
                          </w:rPr>
                          <w:br/>
                        </w:r>
                        <w:r w:rsidRPr="00E72997">
                          <w:rPr>
                            <w:rFonts w:asciiTheme="minorHAnsi" w:hAnsiTheme="minorHAnsi"/>
                            <w:color w:val="0000FF"/>
                            <w:sz w:val="19"/>
                            <w:szCs w:val="19"/>
                            <w:lang w:val="de-DE"/>
                          </w:rPr>
                          <w:t xml:space="preserve">7. </w:t>
                        </w:r>
                        <w:r w:rsidRPr="00E72997">
                          <w:rPr>
                            <w:rFonts w:asciiTheme="minorHAnsi" w:hAnsiTheme="minorHAnsi"/>
                            <w:noProof/>
                            <w:color w:val="0000FF"/>
                            <w:sz w:val="19"/>
                            <w:szCs w:val="19"/>
                            <w:lang w:val="de-DE"/>
                          </w:rPr>
                          <w:t xml:space="preserve">Erasmus, V., Daha, T., Brug, J., Richardus, J., Behrendt, M., Vos, M. (2010). </w:t>
                        </w:r>
                        <w:r w:rsidRPr="00E72997">
                          <w:rPr>
                            <w:rFonts w:asciiTheme="minorHAnsi" w:hAnsiTheme="minorHAnsi"/>
                            <w:i/>
                            <w:iCs/>
                            <w:noProof/>
                            <w:color w:val="0000FF"/>
                            <w:sz w:val="19"/>
                            <w:szCs w:val="19"/>
                            <w:lang w:val="en-GB"/>
                          </w:rPr>
                          <w:t>Compliance to Hand Hygiene Guidelines in Hospital Care A stepwise behavioural approach.</w:t>
                        </w:r>
                        <w:r w:rsidRPr="00E72997">
                          <w:rPr>
                            <w:rFonts w:asciiTheme="minorHAnsi" w:hAnsiTheme="minorHAnsi"/>
                            <w:noProof/>
                            <w:color w:val="0000FF"/>
                            <w:sz w:val="19"/>
                            <w:szCs w:val="19"/>
                            <w:lang w:val="en-GB"/>
                          </w:rPr>
                          <w:t xml:space="preserve"> </w:t>
                        </w:r>
                        <w:r w:rsidRPr="00E72997">
                          <w:rPr>
                            <w:rFonts w:asciiTheme="minorHAnsi" w:hAnsiTheme="minorHAnsi"/>
                            <w:i/>
                            <w:noProof/>
                            <w:color w:val="0000FF"/>
                            <w:sz w:val="19"/>
                            <w:szCs w:val="19"/>
                            <w:lang w:val="en-US"/>
                          </w:rPr>
                          <w:t>pp. 23-33.</w:t>
                        </w:r>
                        <w:r w:rsidRPr="00E72997">
                          <w:rPr>
                            <w:rFonts w:asciiTheme="minorHAnsi" w:hAnsiTheme="minorHAnsi"/>
                            <w:noProof/>
                            <w:color w:val="0000FF"/>
                            <w:sz w:val="19"/>
                            <w:szCs w:val="19"/>
                            <w:lang w:val="en-US"/>
                          </w:rPr>
                          <w:br/>
                          <w:t xml:space="preserve">8. </w:t>
                        </w:r>
                        <w:r w:rsidRPr="00E72997">
                          <w:rPr>
                            <w:rFonts w:asciiTheme="minorHAnsi" w:hAnsiTheme="minorHAnsi"/>
                            <w:noProof/>
                            <w:color w:val="0000FF"/>
                            <w:sz w:val="19"/>
                            <w:szCs w:val="19"/>
                            <w:lang w:val="en-GB"/>
                          </w:rPr>
                          <w:t xml:space="preserve">Institute for Healthcare Improvement. (2006). </w:t>
                        </w:r>
                        <w:r w:rsidRPr="00E72997">
                          <w:rPr>
                            <w:rFonts w:asciiTheme="minorHAnsi" w:hAnsiTheme="minorHAnsi"/>
                            <w:iCs/>
                            <w:noProof/>
                            <w:color w:val="0000FF"/>
                            <w:sz w:val="19"/>
                            <w:szCs w:val="19"/>
                            <w:lang w:val="en-GB"/>
                          </w:rPr>
                          <w:t>How-to Guide: Improving Hand Hygiene A Guide for Improving Practices among Health Care Workers.</w:t>
                        </w:r>
                        <w:r w:rsidRPr="00E72997">
                          <w:rPr>
                            <w:rFonts w:asciiTheme="minorHAnsi" w:hAnsiTheme="minorHAnsi"/>
                            <w:noProof/>
                            <w:color w:val="0000FF"/>
                            <w:sz w:val="19"/>
                            <w:szCs w:val="19"/>
                            <w:lang w:val="en-GB"/>
                          </w:rPr>
                          <w:t xml:space="preserve"> </w:t>
                        </w:r>
                        <w:r w:rsidRPr="00E72997">
                          <w:rPr>
                            <w:rFonts w:asciiTheme="minorHAnsi" w:hAnsiTheme="minorHAnsi"/>
                            <w:i/>
                            <w:noProof/>
                            <w:color w:val="0000FF"/>
                            <w:sz w:val="19"/>
                            <w:szCs w:val="19"/>
                            <w:lang w:val="en-GB"/>
                          </w:rPr>
                          <w:t>p. 5.</w:t>
                        </w:r>
                        <w:r w:rsidRPr="00E72997">
                          <w:rPr>
                            <w:rFonts w:asciiTheme="minorHAnsi" w:hAnsiTheme="minorHAnsi"/>
                            <w:noProof/>
                            <w:color w:val="0000FF"/>
                            <w:sz w:val="19"/>
                            <w:szCs w:val="19"/>
                            <w:lang w:val="en-US"/>
                          </w:rPr>
                          <w:br/>
                          <w:t xml:space="preserve">9. </w:t>
                        </w:r>
                        <w:r w:rsidRPr="00E72997">
                          <w:rPr>
                            <w:rFonts w:asciiTheme="minorHAnsi" w:hAnsiTheme="minorHAnsi"/>
                            <w:noProof/>
                            <w:color w:val="0000FF"/>
                            <w:sz w:val="19"/>
                            <w:szCs w:val="19"/>
                            <w:lang w:val="en-GB"/>
                          </w:rPr>
                          <w:t xml:space="preserve">Pittet, D., Hugonnet, S., Harbarth, S., Mourouga, P., Sauvan, V., Touveneau, S., et al., (2000). Effectiveness of a hospital-wide programme to improve compliance with hand hygiene. </w:t>
                        </w:r>
                        <w:r w:rsidRPr="00E72997">
                          <w:rPr>
                            <w:rFonts w:asciiTheme="minorHAnsi" w:hAnsiTheme="minorHAnsi"/>
                            <w:i/>
                            <w:iCs/>
                            <w:noProof/>
                            <w:color w:val="0000FF"/>
                            <w:sz w:val="19"/>
                            <w:szCs w:val="19"/>
                            <w:lang w:val="en-GB"/>
                          </w:rPr>
                          <w:t>Infection Control Programme, Vol. 356</w:t>
                        </w:r>
                        <w:r w:rsidRPr="00E72997">
                          <w:rPr>
                            <w:rFonts w:asciiTheme="minorHAnsi" w:hAnsiTheme="minorHAnsi"/>
                            <w:noProof/>
                            <w:color w:val="0000FF"/>
                            <w:sz w:val="19"/>
                            <w:szCs w:val="19"/>
                            <w:lang w:val="en-GB"/>
                          </w:rPr>
                          <w:t xml:space="preserve">, </w:t>
                        </w:r>
                        <w:r w:rsidRPr="00E72997">
                          <w:rPr>
                            <w:rFonts w:asciiTheme="minorHAnsi" w:hAnsiTheme="minorHAnsi"/>
                            <w:i/>
                            <w:noProof/>
                            <w:color w:val="0000FF"/>
                            <w:sz w:val="19"/>
                            <w:szCs w:val="19"/>
                            <w:lang w:val="en-GB"/>
                          </w:rPr>
                          <w:t>pp. 1307-1312.</w:t>
                        </w:r>
                        <w:r w:rsidRPr="00E72997">
                          <w:rPr>
                            <w:rFonts w:asciiTheme="minorHAnsi" w:hAnsiTheme="minorHAnsi"/>
                            <w:noProof/>
                            <w:color w:val="0000FF"/>
                            <w:sz w:val="19"/>
                            <w:szCs w:val="19"/>
                            <w:lang w:val="en-GB"/>
                          </w:rPr>
                          <w:br/>
                        </w:r>
                      </w:p>
                      <w:p w14:paraId="193EED5C" w14:textId="77777777" w:rsidR="008F22EF" w:rsidRPr="005321CB" w:rsidRDefault="008F22EF" w:rsidP="000932F7">
                        <w:pPr>
                          <w:spacing w:line="360" w:lineRule="auto"/>
                          <w:rPr>
                            <w:rFonts w:ascii="Calibri" w:hAnsi="Calibri"/>
                            <w:noProof/>
                            <w:color w:val="0000FF"/>
                            <w:sz w:val="18"/>
                            <w:szCs w:val="18"/>
                          </w:rPr>
                        </w:pPr>
                      </w:p>
                      <w:p w14:paraId="1E24AC14" w14:textId="77777777" w:rsidR="008F22EF" w:rsidRPr="005321CB" w:rsidRDefault="008F22EF" w:rsidP="000932F7">
                        <w:pPr>
                          <w:spacing w:line="360" w:lineRule="auto"/>
                          <w:rPr>
                            <w:rFonts w:ascii="Calibri" w:hAnsi="Calibri"/>
                            <w:color w:val="0000FF"/>
                            <w:sz w:val="18"/>
                            <w:szCs w:val="18"/>
                          </w:rPr>
                        </w:pPr>
                      </w:p>
                      <w:p w14:paraId="7FEA43F1" w14:textId="77777777" w:rsidR="008F22EF" w:rsidRPr="005321CB" w:rsidRDefault="008F22EF" w:rsidP="00DC215E">
                        <w:pPr>
                          <w:rPr>
                            <w:rFonts w:ascii="Calibri" w:hAnsi="Calibri"/>
                            <w:color w:val="0000FF"/>
                            <w:sz w:val="18"/>
                            <w:szCs w:val="18"/>
                          </w:rPr>
                        </w:pPr>
                      </w:p>
                      <w:p w14:paraId="593D7C18" w14:textId="77777777" w:rsidR="008F22EF" w:rsidRPr="005321CB" w:rsidRDefault="008F22EF" w:rsidP="00DC215E">
                        <w:pPr>
                          <w:rPr>
                            <w:rFonts w:ascii="Calibri" w:hAnsi="Calibri"/>
                            <w:color w:val="0000FF"/>
                            <w:sz w:val="18"/>
                            <w:szCs w:val="18"/>
                          </w:rPr>
                        </w:pPr>
                      </w:p>
                      <w:p w14:paraId="26CE9530" w14:textId="77777777" w:rsidR="008F22EF" w:rsidRPr="005321CB" w:rsidRDefault="008F22EF" w:rsidP="004D1666">
                        <w:pPr>
                          <w:pStyle w:val="Bibliografie"/>
                          <w:rPr>
                            <w:noProof/>
                            <w:color w:val="0000FF"/>
                            <w:sz w:val="18"/>
                            <w:szCs w:val="18"/>
                          </w:rPr>
                        </w:pPr>
                      </w:p>
                      <w:p w14:paraId="5E3E1E90" w14:textId="77777777" w:rsidR="008F22EF" w:rsidRPr="005321CB" w:rsidRDefault="008F22EF" w:rsidP="00CE4395">
                        <w:pPr>
                          <w:spacing w:line="276" w:lineRule="auto"/>
                          <w:rPr>
                            <w:rFonts w:ascii="Calibri" w:hAnsi="Calibri"/>
                            <w:color w:val="0000FF"/>
                            <w:sz w:val="18"/>
                            <w:szCs w:val="18"/>
                          </w:rPr>
                        </w:pPr>
                      </w:p>
                      <w:p w14:paraId="10276922" w14:textId="77777777" w:rsidR="008F22EF" w:rsidRPr="005321CB" w:rsidRDefault="008F22EF" w:rsidP="00027C8A">
                        <w:pPr>
                          <w:rPr>
                            <w:rFonts w:ascii="Calibri" w:hAnsi="Calibri"/>
                            <w:color w:val="0000FF"/>
                            <w:sz w:val="18"/>
                            <w:szCs w:val="18"/>
                          </w:rPr>
                        </w:pPr>
                      </w:p>
                    </w:txbxContent>
                  </v:textbox>
                </v:rect>
                <v:rect id="Rectangle_x0020_21" o:spid="_x0000_s1036" style="position:absolute;left:16063;top:-9056;width:44247;height:237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es4wwAA&#10;ANsAAAAPAAAAZHJzL2Rvd25yZXYueG1sRE9Na8JAEL0X/A/LCN6ajUFEo2soYkF60rQeepvujklo&#10;djZmtyb9991Cobd5vM/ZFqNtxZ163zhWME9SEMTamYYrBW+vz48rED4gG2wdk4Jv8lDsJg9bzI0b&#10;+Ez3MlQihrDPUUEdQpdL6XVNFn3iOuLIXV1vMUTYV9L0OMRw28osTZfSYsOxocaO9jXpz/LLKliu&#10;P9L34aU8aNno22lxumSrc6vUbDo+bUAEGsO/+M99NHH+An5/iQfI3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Ues4wwAAANsAAAAPAAAAAAAAAAAAAAAAAJcCAABkcnMvZG93&#10;bnJldi54bWxQSwUGAAAAAAQABAD1AAAAhwMAAAAA&#10;">
                  <v:textbox inset="90506emu,45255emu,90506emu,45255emu">
                    <w:txbxContent>
                      <w:p w14:paraId="36F33BE2" w14:textId="57688B7D" w:rsidR="008F22EF" w:rsidRPr="005D281C" w:rsidRDefault="008F22EF" w:rsidP="008B3D0A">
                        <w:pPr>
                          <w:pStyle w:val="Geenafstand"/>
                          <w:rPr>
                            <w:sz w:val="17"/>
                            <w:szCs w:val="17"/>
                            <w:lang w:val="en-GB"/>
                          </w:rPr>
                        </w:pPr>
                        <w:r w:rsidRPr="005D281C">
                          <w:rPr>
                            <w:b/>
                            <w:sz w:val="17"/>
                            <w:szCs w:val="17"/>
                            <w:lang w:val="en-GB"/>
                          </w:rPr>
                          <w:t>Databases:</w:t>
                        </w:r>
                        <w:r w:rsidRPr="005D281C">
                          <w:rPr>
                            <w:b/>
                            <w:sz w:val="17"/>
                            <w:szCs w:val="17"/>
                            <w:lang w:val="en-GB"/>
                          </w:rPr>
                          <w:tab/>
                          <w:t>Zoekwoord</w:t>
                        </w:r>
                        <w:r>
                          <w:rPr>
                            <w:b/>
                            <w:sz w:val="17"/>
                            <w:szCs w:val="17"/>
                            <w:lang w:val="en-GB"/>
                          </w:rPr>
                          <w:t>en</w:t>
                        </w:r>
                        <w:r>
                          <w:rPr>
                            <w:b/>
                            <w:sz w:val="17"/>
                            <w:szCs w:val="17"/>
                            <w:lang w:val="en-GB"/>
                          </w:rPr>
                          <w:tab/>
                        </w:r>
                        <w:r>
                          <w:rPr>
                            <w:b/>
                            <w:sz w:val="17"/>
                            <w:szCs w:val="17"/>
                            <w:lang w:val="en-GB"/>
                          </w:rPr>
                          <w:tab/>
                        </w:r>
                        <w:r>
                          <w:rPr>
                            <w:b/>
                            <w:sz w:val="17"/>
                            <w:szCs w:val="17"/>
                            <w:lang w:val="en-GB"/>
                          </w:rPr>
                          <w:tab/>
                        </w:r>
                        <w:r>
                          <w:rPr>
                            <w:b/>
                            <w:sz w:val="17"/>
                            <w:szCs w:val="17"/>
                            <w:lang w:val="en-GB"/>
                          </w:rPr>
                          <w:tab/>
                        </w:r>
                        <w:r>
                          <w:rPr>
                            <w:b/>
                            <w:sz w:val="17"/>
                            <w:szCs w:val="17"/>
                            <w:lang w:val="en-GB"/>
                          </w:rPr>
                          <w:tab/>
                        </w:r>
                        <w:r>
                          <w:rPr>
                            <w:b/>
                            <w:sz w:val="17"/>
                            <w:szCs w:val="17"/>
                            <w:lang w:val="en-GB"/>
                          </w:rPr>
                          <w:tab/>
                        </w:r>
                        <w:r w:rsidRPr="005D281C">
                          <w:rPr>
                            <w:b/>
                            <w:sz w:val="17"/>
                            <w:szCs w:val="17"/>
                            <w:lang w:val="en-GB"/>
                          </w:rPr>
                          <w:t xml:space="preserve">  Aantal </w:t>
                        </w:r>
                        <w:r w:rsidR="003616FE">
                          <w:rPr>
                            <w:b/>
                            <w:sz w:val="17"/>
                            <w:szCs w:val="17"/>
                            <w:lang w:val="en-GB"/>
                          </w:rPr>
                          <w:br/>
                        </w:r>
                      </w:p>
                      <w:p w14:paraId="2C4D1123" w14:textId="77777777" w:rsidR="008F22EF" w:rsidRPr="005D281C" w:rsidRDefault="008F22EF" w:rsidP="008B3D0A">
                        <w:pPr>
                          <w:pStyle w:val="Geenafstand"/>
                          <w:ind w:left="708" w:hanging="708"/>
                          <w:rPr>
                            <w:color w:val="0000FF"/>
                            <w:sz w:val="17"/>
                            <w:szCs w:val="17"/>
                            <w:lang w:val="en-GB"/>
                          </w:rPr>
                        </w:pPr>
                        <w:r w:rsidRPr="005D281C">
                          <w:rPr>
                            <w:color w:val="0000FF"/>
                            <w:sz w:val="17"/>
                            <w:szCs w:val="17"/>
                            <w:lang w:val="en-GB"/>
                          </w:rPr>
                          <w:t>Pubmed</w:t>
                        </w:r>
                        <w:r w:rsidRPr="005D281C">
                          <w:rPr>
                            <w:color w:val="0000FF"/>
                            <w:sz w:val="17"/>
                            <w:szCs w:val="17"/>
                            <w:lang w:val="en-GB"/>
                          </w:rPr>
                          <w:tab/>
                        </w:r>
                        <w:r w:rsidRPr="005D281C">
                          <w:rPr>
                            <w:color w:val="0000FF"/>
                            <w:sz w:val="17"/>
                            <w:szCs w:val="17"/>
                            <w:lang w:val="en-GB"/>
                          </w:rPr>
                          <w:tab/>
                        </w:r>
                        <w:r w:rsidRPr="005D281C">
                          <w:rPr>
                            <w:color w:val="0000FF"/>
                            <w:sz w:val="17"/>
                            <w:szCs w:val="17"/>
                            <w:lang w:val="en-GB"/>
                          </w:rPr>
                          <w:tab/>
                          <w:t>Effect AND hand cleaning AND Antimicrobial Soap AND Alcohol-Based Gel</w:t>
                        </w:r>
                        <w:r w:rsidRPr="005D281C">
                          <w:rPr>
                            <w:color w:val="0000FF"/>
                            <w:sz w:val="17"/>
                            <w:szCs w:val="17"/>
                            <w:lang w:val="en-GB"/>
                          </w:rPr>
                          <w:tab/>
                        </w:r>
                        <w:r>
                          <w:rPr>
                            <w:color w:val="0000FF"/>
                            <w:sz w:val="17"/>
                            <w:szCs w:val="17"/>
                            <w:lang w:val="en-GB"/>
                          </w:rPr>
                          <w:t xml:space="preserve">  </w:t>
                        </w:r>
                        <w:r w:rsidRPr="005D281C">
                          <w:rPr>
                            <w:color w:val="0000FF"/>
                            <w:sz w:val="17"/>
                            <w:szCs w:val="17"/>
                            <w:lang w:val="en-GB"/>
                          </w:rPr>
                          <w:t>N=1</w:t>
                        </w:r>
                        <w:r w:rsidRPr="005D281C">
                          <w:rPr>
                            <w:color w:val="0000FF"/>
                            <w:sz w:val="17"/>
                            <w:szCs w:val="17"/>
                            <w:lang w:val="en-GB"/>
                          </w:rPr>
                          <w:br/>
                          <w:t xml:space="preserve">                  </w:t>
                        </w:r>
                        <w:r>
                          <w:rPr>
                            <w:color w:val="0000FF"/>
                            <w:sz w:val="17"/>
                            <w:szCs w:val="17"/>
                            <w:lang w:val="en-GB"/>
                          </w:rPr>
                          <w:t xml:space="preserve"> </w:t>
                        </w:r>
                        <w:r w:rsidRPr="005D281C">
                          <w:rPr>
                            <w:color w:val="0000FF"/>
                            <w:sz w:val="17"/>
                            <w:szCs w:val="17"/>
                            <w:lang w:val="en-GB"/>
                          </w:rPr>
                          <w:t xml:space="preserve"> </w:t>
                        </w:r>
                        <w:r w:rsidRPr="005D281C">
                          <w:rPr>
                            <w:rFonts w:cs="Calibri"/>
                            <w:color w:val="0000FF"/>
                            <w:sz w:val="17"/>
                            <w:szCs w:val="17"/>
                            <w:lang w:val="en-GB"/>
                          </w:rPr>
                          <w:t>Alcohol-based AND hand disinfection AND Dermatological aspects</w:t>
                        </w:r>
                        <w:r>
                          <w:rPr>
                            <w:color w:val="0000FF"/>
                            <w:sz w:val="17"/>
                            <w:szCs w:val="17"/>
                            <w:lang w:val="en-GB"/>
                          </w:rPr>
                          <w:t xml:space="preserve">  </w:t>
                        </w:r>
                        <w:r>
                          <w:rPr>
                            <w:color w:val="0000FF"/>
                            <w:sz w:val="17"/>
                            <w:szCs w:val="17"/>
                            <w:lang w:val="en-GB"/>
                          </w:rPr>
                          <w:tab/>
                          <w:t xml:space="preserve">  </w:t>
                        </w:r>
                        <w:r w:rsidRPr="005D281C">
                          <w:rPr>
                            <w:color w:val="0000FF"/>
                            <w:sz w:val="17"/>
                            <w:szCs w:val="17"/>
                            <w:lang w:val="en-GB"/>
                          </w:rPr>
                          <w:t>N=1</w:t>
                        </w:r>
                      </w:p>
                      <w:p w14:paraId="239742DC" w14:textId="77777777" w:rsidR="008F22EF" w:rsidRPr="005D281C" w:rsidRDefault="008F22EF" w:rsidP="008B3D0A">
                        <w:pPr>
                          <w:pStyle w:val="Geenafstand"/>
                          <w:rPr>
                            <w:rFonts w:cs="Calibri"/>
                            <w:color w:val="0000FF"/>
                            <w:sz w:val="17"/>
                            <w:szCs w:val="17"/>
                            <w:lang w:val="en-GB"/>
                          </w:rPr>
                        </w:pPr>
                        <w:r w:rsidRPr="005D281C">
                          <w:rPr>
                            <w:color w:val="0000FF"/>
                            <w:sz w:val="17"/>
                            <w:szCs w:val="17"/>
                            <w:lang w:val="en-GB"/>
                          </w:rPr>
                          <w:tab/>
                        </w:r>
                        <w:r w:rsidRPr="005D281C">
                          <w:rPr>
                            <w:color w:val="0000FF"/>
                            <w:sz w:val="17"/>
                            <w:szCs w:val="17"/>
                            <w:lang w:val="en-GB"/>
                          </w:rPr>
                          <w:tab/>
                        </w:r>
                        <w:r w:rsidRPr="005D281C">
                          <w:rPr>
                            <w:rFonts w:cs="Calibri"/>
                            <w:color w:val="0000FF"/>
                            <w:sz w:val="17"/>
                            <w:szCs w:val="17"/>
                            <w:lang w:val="en-GB"/>
                          </w:rPr>
                          <w:t>Hand hygiene AND healthcare-associated AND infection AND prevention</w:t>
                        </w:r>
                        <w:r w:rsidRPr="005D281C">
                          <w:rPr>
                            <w:rFonts w:cs="Calibri"/>
                            <w:color w:val="0000FF"/>
                            <w:sz w:val="17"/>
                            <w:szCs w:val="17"/>
                            <w:lang w:val="en-GB"/>
                          </w:rPr>
                          <w:tab/>
                        </w:r>
                        <w:r>
                          <w:rPr>
                            <w:rFonts w:cs="Calibri"/>
                            <w:color w:val="0000FF"/>
                            <w:sz w:val="17"/>
                            <w:szCs w:val="17"/>
                            <w:lang w:val="en-GB"/>
                          </w:rPr>
                          <w:t xml:space="preserve">  </w:t>
                        </w:r>
                        <w:r w:rsidRPr="005D281C">
                          <w:rPr>
                            <w:rFonts w:cs="Calibri"/>
                            <w:color w:val="0000FF"/>
                            <w:sz w:val="17"/>
                            <w:szCs w:val="17"/>
                            <w:lang w:val="en-GB"/>
                          </w:rPr>
                          <w:t>N=32</w:t>
                        </w:r>
                      </w:p>
                      <w:p w14:paraId="7CECAEE9" w14:textId="77777777" w:rsidR="008F22EF" w:rsidRPr="005D281C" w:rsidRDefault="008F22EF" w:rsidP="008B3D0A">
                        <w:pPr>
                          <w:pStyle w:val="Geenafstand"/>
                          <w:rPr>
                            <w:rFonts w:cs="Calibri"/>
                            <w:color w:val="0000FF"/>
                            <w:sz w:val="17"/>
                            <w:szCs w:val="17"/>
                            <w:lang w:val="en-GB"/>
                          </w:rPr>
                        </w:pPr>
                        <w:r w:rsidRPr="005D281C">
                          <w:rPr>
                            <w:color w:val="0000FF"/>
                            <w:sz w:val="17"/>
                            <w:szCs w:val="17"/>
                            <w:lang w:val="en-GB"/>
                          </w:rPr>
                          <w:tab/>
                        </w:r>
                        <w:r w:rsidRPr="005D281C">
                          <w:rPr>
                            <w:color w:val="0000FF"/>
                            <w:sz w:val="17"/>
                            <w:szCs w:val="17"/>
                            <w:lang w:val="en-GB"/>
                          </w:rPr>
                          <w:tab/>
                        </w:r>
                        <w:r w:rsidRPr="005D281C">
                          <w:rPr>
                            <w:rFonts w:cs="Calibri"/>
                            <w:color w:val="0000FF"/>
                            <w:sz w:val="17"/>
                            <w:szCs w:val="17"/>
                            <w:lang w:val="en-GB"/>
                          </w:rPr>
                          <w:t>Hand hyg</w:t>
                        </w:r>
                        <w:r>
                          <w:rPr>
                            <w:rFonts w:cs="Calibri"/>
                            <w:color w:val="0000FF"/>
                            <w:sz w:val="17"/>
                            <w:szCs w:val="17"/>
                            <w:lang w:val="en-GB"/>
                          </w:rPr>
                          <w:t>iene AND observation method</w:t>
                        </w:r>
                        <w:r>
                          <w:rPr>
                            <w:rFonts w:cs="Calibri"/>
                            <w:color w:val="0000FF"/>
                            <w:sz w:val="17"/>
                            <w:szCs w:val="17"/>
                            <w:lang w:val="en-GB"/>
                          </w:rPr>
                          <w:tab/>
                        </w:r>
                        <w:r>
                          <w:rPr>
                            <w:rFonts w:cs="Calibri"/>
                            <w:color w:val="0000FF"/>
                            <w:sz w:val="17"/>
                            <w:szCs w:val="17"/>
                            <w:lang w:val="en-GB"/>
                          </w:rPr>
                          <w:tab/>
                        </w:r>
                        <w:r>
                          <w:rPr>
                            <w:rFonts w:cs="Calibri"/>
                            <w:color w:val="0000FF"/>
                            <w:sz w:val="17"/>
                            <w:szCs w:val="17"/>
                            <w:lang w:val="en-GB"/>
                          </w:rPr>
                          <w:tab/>
                        </w:r>
                        <w:r>
                          <w:rPr>
                            <w:rFonts w:cs="Calibri"/>
                            <w:color w:val="0000FF"/>
                            <w:sz w:val="17"/>
                            <w:szCs w:val="17"/>
                            <w:lang w:val="en-GB"/>
                          </w:rPr>
                          <w:tab/>
                          <w:t xml:space="preserve">  </w:t>
                        </w:r>
                        <w:r w:rsidRPr="005D281C">
                          <w:rPr>
                            <w:rFonts w:cs="Calibri"/>
                            <w:color w:val="0000FF"/>
                            <w:sz w:val="17"/>
                            <w:szCs w:val="17"/>
                            <w:lang w:val="en-GB"/>
                          </w:rPr>
                          <w:t>N=49</w:t>
                        </w:r>
                      </w:p>
                      <w:p w14:paraId="1EFF1B4E" w14:textId="77777777" w:rsidR="008F22EF" w:rsidRPr="005D281C" w:rsidRDefault="008F22EF" w:rsidP="008B3D0A">
                        <w:pPr>
                          <w:pStyle w:val="Geenafstand"/>
                          <w:rPr>
                            <w:rFonts w:cs="Calibri"/>
                            <w:color w:val="0000FF"/>
                            <w:sz w:val="17"/>
                            <w:szCs w:val="17"/>
                            <w:lang w:val="en-GB"/>
                          </w:rPr>
                        </w:pPr>
                        <w:r w:rsidRPr="005D281C">
                          <w:rPr>
                            <w:rFonts w:cs="Calibri"/>
                            <w:color w:val="0000FF"/>
                            <w:sz w:val="17"/>
                            <w:szCs w:val="17"/>
                            <w:lang w:val="en-GB"/>
                          </w:rPr>
                          <w:tab/>
                        </w:r>
                        <w:r w:rsidRPr="005D281C">
                          <w:rPr>
                            <w:rFonts w:cs="Calibri"/>
                            <w:color w:val="0000FF"/>
                            <w:sz w:val="17"/>
                            <w:szCs w:val="17"/>
                            <w:lang w:val="en-GB"/>
                          </w:rPr>
                          <w:tab/>
                          <w:t>Health care associated infection AND hand hygiene</w:t>
                        </w:r>
                        <w:r w:rsidRPr="005D281C">
                          <w:rPr>
                            <w:rFonts w:cs="Calibri"/>
                            <w:color w:val="0000FF"/>
                            <w:sz w:val="17"/>
                            <w:szCs w:val="17"/>
                            <w:lang w:val="en-GB"/>
                          </w:rPr>
                          <w:tab/>
                        </w:r>
                        <w:r w:rsidRPr="005D281C">
                          <w:rPr>
                            <w:rFonts w:cs="Calibri"/>
                            <w:color w:val="0000FF"/>
                            <w:sz w:val="17"/>
                            <w:szCs w:val="17"/>
                            <w:lang w:val="en-GB"/>
                          </w:rPr>
                          <w:tab/>
                        </w:r>
                        <w:r w:rsidRPr="005D281C">
                          <w:rPr>
                            <w:rFonts w:cs="Calibri"/>
                            <w:color w:val="0000FF"/>
                            <w:sz w:val="17"/>
                            <w:szCs w:val="17"/>
                            <w:lang w:val="en-GB"/>
                          </w:rPr>
                          <w:tab/>
                        </w:r>
                        <w:r>
                          <w:rPr>
                            <w:rFonts w:cs="Calibri"/>
                            <w:color w:val="0000FF"/>
                            <w:sz w:val="17"/>
                            <w:szCs w:val="17"/>
                            <w:lang w:val="en-GB"/>
                          </w:rPr>
                          <w:t xml:space="preserve">  </w:t>
                        </w:r>
                        <w:r w:rsidRPr="005D281C">
                          <w:rPr>
                            <w:rFonts w:cs="Calibri"/>
                            <w:color w:val="0000FF"/>
                            <w:sz w:val="17"/>
                            <w:szCs w:val="17"/>
                            <w:lang w:val="en-GB"/>
                          </w:rPr>
                          <w:t>N=76</w:t>
                        </w:r>
                      </w:p>
                      <w:p w14:paraId="3BC74026" w14:textId="77777777" w:rsidR="008F22EF" w:rsidRPr="005D281C" w:rsidRDefault="008F22EF" w:rsidP="008B3D0A">
                        <w:pPr>
                          <w:pStyle w:val="Geenafstand"/>
                          <w:rPr>
                            <w:rFonts w:cs="Calibri"/>
                            <w:color w:val="0000FF"/>
                            <w:sz w:val="17"/>
                            <w:szCs w:val="17"/>
                            <w:lang w:val="en-GB"/>
                          </w:rPr>
                        </w:pPr>
                        <w:r w:rsidRPr="005D281C">
                          <w:rPr>
                            <w:rFonts w:cs="Calibri"/>
                            <w:color w:val="0000FF"/>
                            <w:sz w:val="17"/>
                            <w:szCs w:val="17"/>
                            <w:lang w:val="en-GB"/>
                          </w:rPr>
                          <w:tab/>
                        </w:r>
                        <w:r w:rsidRPr="005D281C">
                          <w:rPr>
                            <w:rFonts w:cs="Calibri"/>
                            <w:color w:val="0000FF"/>
                            <w:sz w:val="17"/>
                            <w:szCs w:val="17"/>
                            <w:lang w:val="en-GB"/>
                          </w:rPr>
                          <w:tab/>
                          <w:t xml:space="preserve">Skin </w:t>
                        </w:r>
                        <w:r>
                          <w:rPr>
                            <w:rFonts w:cs="Calibri"/>
                            <w:color w:val="0000FF"/>
                            <w:sz w:val="17"/>
                            <w:szCs w:val="17"/>
                            <w:lang w:val="en-GB"/>
                          </w:rPr>
                          <w:t>irritation AND hand hygiene</w:t>
                        </w:r>
                        <w:r>
                          <w:rPr>
                            <w:rFonts w:cs="Calibri"/>
                            <w:color w:val="0000FF"/>
                            <w:sz w:val="17"/>
                            <w:szCs w:val="17"/>
                            <w:lang w:val="en-GB"/>
                          </w:rPr>
                          <w:tab/>
                        </w:r>
                        <w:r>
                          <w:rPr>
                            <w:rFonts w:cs="Calibri"/>
                            <w:color w:val="0000FF"/>
                            <w:sz w:val="17"/>
                            <w:szCs w:val="17"/>
                            <w:lang w:val="en-GB"/>
                          </w:rPr>
                          <w:tab/>
                        </w:r>
                        <w:r>
                          <w:rPr>
                            <w:rFonts w:cs="Calibri"/>
                            <w:color w:val="0000FF"/>
                            <w:sz w:val="17"/>
                            <w:szCs w:val="17"/>
                            <w:lang w:val="en-GB"/>
                          </w:rPr>
                          <w:tab/>
                        </w:r>
                        <w:r>
                          <w:rPr>
                            <w:rFonts w:cs="Calibri"/>
                            <w:color w:val="0000FF"/>
                            <w:sz w:val="17"/>
                            <w:szCs w:val="17"/>
                            <w:lang w:val="en-GB"/>
                          </w:rPr>
                          <w:tab/>
                          <w:t xml:space="preserve">  </w:t>
                        </w:r>
                        <w:r w:rsidRPr="005D281C">
                          <w:rPr>
                            <w:rFonts w:cs="Calibri"/>
                            <w:color w:val="0000FF"/>
                            <w:sz w:val="17"/>
                            <w:szCs w:val="17"/>
                            <w:lang w:val="en-GB"/>
                          </w:rPr>
                          <w:t>N=20</w:t>
                        </w:r>
                      </w:p>
                      <w:p w14:paraId="65F4D036" w14:textId="77777777" w:rsidR="008F22EF" w:rsidRPr="005D281C" w:rsidRDefault="008F22EF" w:rsidP="008B3D0A">
                        <w:pPr>
                          <w:pStyle w:val="Geenafstand"/>
                          <w:rPr>
                            <w:color w:val="0000FF"/>
                            <w:sz w:val="17"/>
                            <w:szCs w:val="17"/>
                            <w:lang w:val="en-GB"/>
                          </w:rPr>
                        </w:pPr>
                        <w:r w:rsidRPr="005D281C">
                          <w:rPr>
                            <w:rFonts w:cs="Calibri"/>
                            <w:color w:val="0000FF"/>
                            <w:sz w:val="17"/>
                            <w:szCs w:val="17"/>
                            <w:lang w:val="en-GB"/>
                          </w:rPr>
                          <w:tab/>
                        </w:r>
                        <w:r w:rsidRPr="005D281C">
                          <w:rPr>
                            <w:rFonts w:cs="Calibri"/>
                            <w:color w:val="0000FF"/>
                            <w:sz w:val="17"/>
                            <w:szCs w:val="17"/>
                            <w:lang w:val="en-GB"/>
                          </w:rPr>
                          <w:tab/>
                        </w:r>
                        <w:r w:rsidRPr="005D281C">
                          <w:rPr>
                            <w:color w:val="0000FF"/>
                            <w:sz w:val="17"/>
                            <w:szCs w:val="17"/>
                            <w:lang w:val="en-US"/>
                          </w:rPr>
                          <w:t>Improve</w:t>
                        </w:r>
                        <w:r w:rsidRPr="005D281C">
                          <w:rPr>
                            <w:color w:val="0000FF"/>
                            <w:sz w:val="17"/>
                            <w:szCs w:val="17"/>
                            <w:lang w:val="en-GB"/>
                          </w:rPr>
                          <w:t xml:space="preserve"> AND</w:t>
                        </w:r>
                        <w:r>
                          <w:rPr>
                            <w:color w:val="0000FF"/>
                            <w:sz w:val="17"/>
                            <w:szCs w:val="17"/>
                            <w:lang w:val="en-GB"/>
                          </w:rPr>
                          <w:t xml:space="preserve"> compliance AND hand hygiene</w:t>
                        </w:r>
                        <w:r>
                          <w:rPr>
                            <w:color w:val="0000FF"/>
                            <w:sz w:val="17"/>
                            <w:szCs w:val="17"/>
                            <w:lang w:val="en-GB"/>
                          </w:rPr>
                          <w:tab/>
                        </w:r>
                        <w:r>
                          <w:rPr>
                            <w:color w:val="0000FF"/>
                            <w:sz w:val="17"/>
                            <w:szCs w:val="17"/>
                            <w:lang w:val="en-GB"/>
                          </w:rPr>
                          <w:tab/>
                          <w:t xml:space="preserve">  </w:t>
                        </w:r>
                        <w:r>
                          <w:rPr>
                            <w:color w:val="0000FF"/>
                            <w:sz w:val="17"/>
                            <w:szCs w:val="17"/>
                            <w:lang w:val="en-GB"/>
                          </w:rPr>
                          <w:tab/>
                          <w:t xml:space="preserve">  </w:t>
                        </w:r>
                        <w:r w:rsidRPr="005D281C">
                          <w:rPr>
                            <w:color w:val="0000FF"/>
                            <w:sz w:val="17"/>
                            <w:szCs w:val="17"/>
                            <w:lang w:val="en-GB"/>
                          </w:rPr>
                          <w:t>N=22</w:t>
                        </w:r>
                      </w:p>
                      <w:p w14:paraId="7BE4A2B9" w14:textId="77777777" w:rsidR="008F22EF" w:rsidRPr="005D281C" w:rsidRDefault="008F22EF" w:rsidP="00536A64">
                        <w:pPr>
                          <w:spacing w:line="276" w:lineRule="auto"/>
                          <w:jc w:val="both"/>
                          <w:rPr>
                            <w:rFonts w:ascii="Calibri" w:hAnsi="Calibri"/>
                            <w:color w:val="0000FF"/>
                            <w:sz w:val="17"/>
                            <w:szCs w:val="17"/>
                            <w:lang w:val="en-GB"/>
                          </w:rPr>
                        </w:pPr>
                        <w:r w:rsidRPr="005D281C">
                          <w:rPr>
                            <w:rFonts w:ascii="Calibri" w:hAnsi="Calibri"/>
                            <w:color w:val="0000FF"/>
                            <w:sz w:val="17"/>
                            <w:szCs w:val="17"/>
                            <w:lang w:val="en-GB"/>
                          </w:rPr>
                          <w:tab/>
                        </w:r>
                        <w:r w:rsidRPr="005D281C">
                          <w:rPr>
                            <w:rFonts w:ascii="Calibri" w:hAnsi="Calibri"/>
                            <w:color w:val="0000FF"/>
                            <w:sz w:val="17"/>
                            <w:szCs w:val="17"/>
                            <w:lang w:val="en-GB"/>
                          </w:rPr>
                          <w:tab/>
                        </w:r>
                        <w:r w:rsidRPr="005D281C">
                          <w:rPr>
                            <w:rFonts w:ascii="Calibri" w:hAnsi="Calibri"/>
                            <w:color w:val="0000FF"/>
                            <w:sz w:val="17"/>
                            <w:szCs w:val="17"/>
                            <w:lang w:val="en-US"/>
                          </w:rPr>
                          <w:t>Improving</w:t>
                        </w:r>
                        <w:r w:rsidRPr="005D281C">
                          <w:rPr>
                            <w:rFonts w:ascii="Calibri" w:hAnsi="Calibri"/>
                            <w:color w:val="0000FF"/>
                            <w:sz w:val="17"/>
                            <w:szCs w:val="17"/>
                            <w:lang w:val="en-GB"/>
                          </w:rPr>
                          <w:t xml:space="preserve"> AND </w:t>
                        </w:r>
                        <w:r>
                          <w:rPr>
                            <w:rFonts w:ascii="Calibri" w:hAnsi="Calibri"/>
                            <w:color w:val="0000FF"/>
                            <w:sz w:val="17"/>
                            <w:szCs w:val="17"/>
                            <w:lang w:val="en-GB"/>
                          </w:rPr>
                          <w:t xml:space="preserve">hand hygiene AND compliance </w:t>
                        </w:r>
                        <w:r>
                          <w:rPr>
                            <w:rFonts w:ascii="Calibri" w:hAnsi="Calibri"/>
                            <w:color w:val="0000FF"/>
                            <w:sz w:val="17"/>
                            <w:szCs w:val="17"/>
                            <w:lang w:val="en-GB"/>
                          </w:rPr>
                          <w:tab/>
                        </w:r>
                        <w:r>
                          <w:rPr>
                            <w:rFonts w:ascii="Calibri" w:hAnsi="Calibri"/>
                            <w:color w:val="0000FF"/>
                            <w:sz w:val="17"/>
                            <w:szCs w:val="17"/>
                            <w:lang w:val="en-GB"/>
                          </w:rPr>
                          <w:tab/>
                        </w:r>
                        <w:r>
                          <w:rPr>
                            <w:rFonts w:ascii="Calibri" w:hAnsi="Calibri"/>
                            <w:color w:val="0000FF"/>
                            <w:sz w:val="17"/>
                            <w:szCs w:val="17"/>
                            <w:lang w:val="en-GB"/>
                          </w:rPr>
                          <w:tab/>
                          <w:t xml:space="preserve">  </w:t>
                        </w:r>
                        <w:r w:rsidRPr="005D281C">
                          <w:rPr>
                            <w:rFonts w:ascii="Calibri" w:hAnsi="Calibri"/>
                            <w:color w:val="0000FF"/>
                            <w:sz w:val="17"/>
                            <w:szCs w:val="17"/>
                            <w:lang w:val="en-GB"/>
                          </w:rPr>
                          <w:t>N=55</w:t>
                        </w:r>
                      </w:p>
                      <w:p w14:paraId="0D437DC2" w14:textId="77777777" w:rsidR="008F22EF" w:rsidRPr="005D281C" w:rsidRDefault="008F22EF" w:rsidP="00536A64">
                        <w:pPr>
                          <w:spacing w:line="276" w:lineRule="auto"/>
                          <w:jc w:val="both"/>
                          <w:rPr>
                            <w:rFonts w:ascii="Calibri" w:hAnsi="Calibri"/>
                            <w:color w:val="0000FF"/>
                            <w:sz w:val="17"/>
                            <w:szCs w:val="17"/>
                            <w:lang w:val="en-GB"/>
                          </w:rPr>
                        </w:pPr>
                        <w:r w:rsidRPr="005D281C">
                          <w:rPr>
                            <w:rFonts w:ascii="Calibri" w:hAnsi="Calibri"/>
                            <w:color w:val="0000FF"/>
                            <w:sz w:val="17"/>
                            <w:szCs w:val="17"/>
                            <w:lang w:val="en-GB"/>
                          </w:rPr>
                          <w:tab/>
                        </w:r>
                        <w:r w:rsidRPr="005D281C">
                          <w:rPr>
                            <w:rFonts w:ascii="Calibri" w:hAnsi="Calibri"/>
                            <w:color w:val="0000FF"/>
                            <w:sz w:val="17"/>
                            <w:szCs w:val="17"/>
                            <w:lang w:val="en-GB"/>
                          </w:rPr>
                          <w:tab/>
                          <w:t>World Health Organization</w:t>
                        </w:r>
                        <w:r>
                          <w:rPr>
                            <w:rFonts w:ascii="Calibri" w:hAnsi="Calibri"/>
                            <w:color w:val="0000FF"/>
                            <w:sz w:val="17"/>
                            <w:szCs w:val="17"/>
                            <w:lang w:val="en-GB"/>
                          </w:rPr>
                          <w:t xml:space="preserve"> AND hand hygiene observation</w:t>
                        </w:r>
                        <w:r>
                          <w:rPr>
                            <w:rFonts w:ascii="Calibri" w:hAnsi="Calibri"/>
                            <w:color w:val="0000FF"/>
                            <w:sz w:val="17"/>
                            <w:szCs w:val="17"/>
                            <w:lang w:val="en-GB"/>
                          </w:rPr>
                          <w:tab/>
                        </w:r>
                        <w:r>
                          <w:rPr>
                            <w:rFonts w:ascii="Calibri" w:hAnsi="Calibri"/>
                            <w:color w:val="0000FF"/>
                            <w:sz w:val="17"/>
                            <w:szCs w:val="17"/>
                            <w:lang w:val="en-GB"/>
                          </w:rPr>
                          <w:tab/>
                          <w:t xml:space="preserve">  </w:t>
                        </w:r>
                        <w:r w:rsidRPr="005D281C">
                          <w:rPr>
                            <w:rFonts w:ascii="Calibri" w:hAnsi="Calibri"/>
                            <w:color w:val="0000FF"/>
                            <w:sz w:val="17"/>
                            <w:szCs w:val="17"/>
                            <w:lang w:val="en-GB"/>
                          </w:rPr>
                          <w:t>N=11</w:t>
                        </w:r>
                      </w:p>
                      <w:p w14:paraId="713C3A57" w14:textId="77777777" w:rsidR="008F22EF" w:rsidRPr="005D281C" w:rsidRDefault="008F22EF" w:rsidP="008B3D0A">
                        <w:pPr>
                          <w:pStyle w:val="Geenafstand"/>
                          <w:rPr>
                            <w:rFonts w:cs="Calibri"/>
                            <w:color w:val="E36C0A"/>
                            <w:sz w:val="17"/>
                            <w:szCs w:val="17"/>
                          </w:rPr>
                        </w:pPr>
                        <w:r w:rsidRPr="005D281C">
                          <w:rPr>
                            <w:color w:val="E36C0A"/>
                            <w:sz w:val="17"/>
                            <w:szCs w:val="17"/>
                          </w:rPr>
                          <w:t>Google Scholar</w:t>
                        </w:r>
                        <w:r w:rsidRPr="005D281C">
                          <w:rPr>
                            <w:color w:val="E36C0A"/>
                            <w:sz w:val="17"/>
                            <w:szCs w:val="17"/>
                          </w:rPr>
                          <w:tab/>
                        </w:r>
                        <w:r w:rsidRPr="005D281C">
                          <w:rPr>
                            <w:rFonts w:cs="Calibri"/>
                            <w:color w:val="E36C0A"/>
                            <w:sz w:val="17"/>
                            <w:szCs w:val="17"/>
                          </w:rPr>
                          <w:t>Handhygiëne AND verpleeghuizen AN</w:t>
                        </w:r>
                        <w:r>
                          <w:rPr>
                            <w:rFonts w:cs="Calibri"/>
                            <w:color w:val="E36C0A"/>
                            <w:sz w:val="17"/>
                            <w:szCs w:val="17"/>
                          </w:rPr>
                          <w:t>D ouderen</w:t>
                        </w:r>
                        <w:r>
                          <w:rPr>
                            <w:rFonts w:cs="Calibri"/>
                            <w:color w:val="E36C0A"/>
                            <w:sz w:val="17"/>
                            <w:szCs w:val="17"/>
                          </w:rPr>
                          <w:tab/>
                        </w:r>
                        <w:r>
                          <w:rPr>
                            <w:rFonts w:cs="Calibri"/>
                            <w:color w:val="E36C0A"/>
                            <w:sz w:val="17"/>
                            <w:szCs w:val="17"/>
                          </w:rPr>
                          <w:tab/>
                        </w:r>
                        <w:r>
                          <w:rPr>
                            <w:rFonts w:cs="Calibri"/>
                            <w:color w:val="E36C0A"/>
                            <w:sz w:val="17"/>
                            <w:szCs w:val="17"/>
                          </w:rPr>
                          <w:tab/>
                          <w:t xml:space="preserve">  </w:t>
                        </w:r>
                        <w:r w:rsidRPr="005D281C">
                          <w:rPr>
                            <w:rFonts w:cs="Calibri"/>
                            <w:color w:val="E36C0A"/>
                            <w:sz w:val="17"/>
                            <w:szCs w:val="17"/>
                          </w:rPr>
                          <w:t>N=14</w:t>
                        </w:r>
                      </w:p>
                      <w:p w14:paraId="2E9704A8" w14:textId="77777777" w:rsidR="008F22EF" w:rsidRPr="005D281C" w:rsidRDefault="008F22EF" w:rsidP="008B3D0A">
                        <w:pPr>
                          <w:pStyle w:val="Geenafstand"/>
                          <w:rPr>
                            <w:rFonts w:cs="Calibri"/>
                            <w:color w:val="E36C0A"/>
                            <w:sz w:val="17"/>
                            <w:szCs w:val="17"/>
                          </w:rPr>
                        </w:pPr>
                        <w:r w:rsidRPr="005D281C">
                          <w:rPr>
                            <w:rFonts w:cs="Calibri"/>
                            <w:color w:val="E36C0A"/>
                            <w:sz w:val="17"/>
                            <w:szCs w:val="17"/>
                          </w:rPr>
                          <w:t xml:space="preserve">                                   </w:t>
                        </w:r>
                        <w:r>
                          <w:rPr>
                            <w:rFonts w:cs="Calibri"/>
                            <w:color w:val="E36C0A"/>
                            <w:sz w:val="17"/>
                            <w:szCs w:val="17"/>
                          </w:rPr>
                          <w:tab/>
                        </w:r>
                        <w:r w:rsidRPr="005D281C">
                          <w:rPr>
                            <w:rFonts w:cs="Calibri"/>
                            <w:color w:val="E36C0A"/>
                            <w:sz w:val="17"/>
                            <w:szCs w:val="17"/>
                          </w:rPr>
                          <w:t>Hygiënericht</w:t>
                        </w:r>
                        <w:r>
                          <w:rPr>
                            <w:rFonts w:cs="Calibri"/>
                            <w:color w:val="E36C0A"/>
                            <w:sz w:val="17"/>
                            <w:szCs w:val="17"/>
                          </w:rPr>
                          <w:t xml:space="preserve">lijnen AND verpleeghuizen  </w:t>
                        </w:r>
                        <w:r>
                          <w:rPr>
                            <w:rFonts w:cs="Calibri"/>
                            <w:color w:val="E36C0A"/>
                            <w:sz w:val="17"/>
                            <w:szCs w:val="17"/>
                          </w:rPr>
                          <w:tab/>
                        </w:r>
                        <w:r>
                          <w:rPr>
                            <w:rFonts w:cs="Calibri"/>
                            <w:color w:val="E36C0A"/>
                            <w:sz w:val="17"/>
                            <w:szCs w:val="17"/>
                          </w:rPr>
                          <w:tab/>
                        </w:r>
                        <w:r>
                          <w:rPr>
                            <w:rFonts w:cs="Calibri"/>
                            <w:color w:val="E36C0A"/>
                            <w:sz w:val="17"/>
                            <w:szCs w:val="17"/>
                          </w:rPr>
                          <w:tab/>
                        </w:r>
                        <w:r>
                          <w:rPr>
                            <w:rFonts w:cs="Calibri"/>
                            <w:color w:val="E36C0A"/>
                            <w:sz w:val="17"/>
                            <w:szCs w:val="17"/>
                          </w:rPr>
                          <w:tab/>
                          <w:t xml:space="preserve">  </w:t>
                        </w:r>
                        <w:r w:rsidRPr="005D281C">
                          <w:rPr>
                            <w:rFonts w:cs="Calibri"/>
                            <w:color w:val="E36C0A"/>
                            <w:sz w:val="17"/>
                            <w:szCs w:val="17"/>
                          </w:rPr>
                          <w:t>N=6</w:t>
                        </w:r>
                      </w:p>
                      <w:p w14:paraId="729A6DFB" w14:textId="77777777" w:rsidR="008F22EF" w:rsidRPr="005D281C" w:rsidRDefault="008F22EF" w:rsidP="008B3D0A">
                        <w:pPr>
                          <w:pStyle w:val="Geenafstand"/>
                          <w:rPr>
                            <w:rFonts w:cs="Calibri"/>
                            <w:color w:val="E36C0A"/>
                            <w:sz w:val="17"/>
                            <w:szCs w:val="17"/>
                          </w:rPr>
                        </w:pPr>
                        <w:r w:rsidRPr="005D281C">
                          <w:rPr>
                            <w:rFonts w:cs="Calibri"/>
                            <w:color w:val="E36C0A"/>
                            <w:sz w:val="17"/>
                            <w:szCs w:val="17"/>
                          </w:rPr>
                          <w:t xml:space="preserve">                                   </w:t>
                        </w:r>
                        <w:r>
                          <w:rPr>
                            <w:rFonts w:cs="Calibri"/>
                            <w:color w:val="E36C0A"/>
                            <w:sz w:val="17"/>
                            <w:szCs w:val="17"/>
                          </w:rPr>
                          <w:tab/>
                        </w:r>
                        <w:r w:rsidRPr="005D281C">
                          <w:rPr>
                            <w:rFonts w:cs="Calibri"/>
                            <w:color w:val="E36C0A"/>
                            <w:sz w:val="17"/>
                            <w:szCs w:val="17"/>
                          </w:rPr>
                          <w:t>Infectieziekten AND v</w:t>
                        </w:r>
                        <w:r>
                          <w:rPr>
                            <w:rFonts w:cs="Calibri"/>
                            <w:color w:val="E36C0A"/>
                            <w:sz w:val="17"/>
                            <w:szCs w:val="17"/>
                          </w:rPr>
                          <w:t>erpleeghuizen AND handhygiëne</w:t>
                        </w:r>
                        <w:r>
                          <w:rPr>
                            <w:rFonts w:cs="Calibri"/>
                            <w:color w:val="E36C0A"/>
                            <w:sz w:val="17"/>
                            <w:szCs w:val="17"/>
                          </w:rPr>
                          <w:tab/>
                        </w:r>
                        <w:r>
                          <w:rPr>
                            <w:rFonts w:cs="Calibri"/>
                            <w:color w:val="E36C0A"/>
                            <w:sz w:val="17"/>
                            <w:szCs w:val="17"/>
                          </w:rPr>
                          <w:tab/>
                          <w:t xml:space="preserve">  </w:t>
                        </w:r>
                        <w:r w:rsidRPr="005D281C">
                          <w:rPr>
                            <w:rFonts w:cs="Calibri"/>
                            <w:color w:val="E36C0A"/>
                            <w:sz w:val="17"/>
                            <w:szCs w:val="17"/>
                          </w:rPr>
                          <w:t>N=13</w:t>
                        </w:r>
                      </w:p>
                      <w:p w14:paraId="297A24EE" w14:textId="77777777" w:rsidR="008F22EF" w:rsidRPr="005D281C" w:rsidRDefault="008F22EF" w:rsidP="008B3D0A">
                        <w:pPr>
                          <w:pStyle w:val="Geenafstand"/>
                          <w:rPr>
                            <w:rFonts w:cs="Calibri"/>
                            <w:color w:val="E36C0A"/>
                            <w:sz w:val="17"/>
                            <w:szCs w:val="17"/>
                            <w:lang w:val="en-GB"/>
                          </w:rPr>
                        </w:pPr>
                        <w:r w:rsidRPr="005D281C">
                          <w:rPr>
                            <w:rFonts w:cs="Calibri"/>
                            <w:color w:val="E36C0A"/>
                            <w:sz w:val="17"/>
                            <w:szCs w:val="17"/>
                          </w:rPr>
                          <w:tab/>
                        </w:r>
                        <w:r w:rsidRPr="005D281C">
                          <w:rPr>
                            <w:rFonts w:cs="Calibri"/>
                            <w:color w:val="E36C0A"/>
                            <w:sz w:val="17"/>
                            <w:szCs w:val="17"/>
                          </w:rPr>
                          <w:tab/>
                        </w:r>
                        <w:r w:rsidRPr="005D281C">
                          <w:rPr>
                            <w:rFonts w:cs="Calibri"/>
                            <w:color w:val="E36C0A"/>
                            <w:sz w:val="17"/>
                            <w:szCs w:val="17"/>
                            <w:lang w:val="en-GB"/>
                          </w:rPr>
                          <w:t>Technology Acceptance Model van Davis</w:t>
                        </w:r>
                        <w:r w:rsidRPr="005D281C">
                          <w:rPr>
                            <w:rFonts w:cs="Calibri"/>
                            <w:color w:val="E36C0A"/>
                            <w:sz w:val="17"/>
                            <w:szCs w:val="17"/>
                            <w:lang w:val="en-GB"/>
                          </w:rPr>
                          <w:tab/>
                        </w:r>
                        <w:r w:rsidRPr="005D281C">
                          <w:rPr>
                            <w:rFonts w:cs="Calibri"/>
                            <w:color w:val="E36C0A"/>
                            <w:sz w:val="17"/>
                            <w:szCs w:val="17"/>
                            <w:lang w:val="en-GB"/>
                          </w:rPr>
                          <w:tab/>
                        </w:r>
                        <w:r w:rsidRPr="005D281C">
                          <w:rPr>
                            <w:rFonts w:cs="Calibri"/>
                            <w:color w:val="E36C0A"/>
                            <w:sz w:val="17"/>
                            <w:szCs w:val="17"/>
                            <w:lang w:val="en-GB"/>
                          </w:rPr>
                          <w:tab/>
                        </w:r>
                        <w:r w:rsidRPr="005D281C">
                          <w:rPr>
                            <w:rFonts w:cs="Calibri"/>
                            <w:color w:val="E36C0A"/>
                            <w:sz w:val="17"/>
                            <w:szCs w:val="17"/>
                            <w:lang w:val="en-GB"/>
                          </w:rPr>
                          <w:tab/>
                        </w:r>
                        <w:r>
                          <w:rPr>
                            <w:rFonts w:cs="Calibri"/>
                            <w:color w:val="E36C0A"/>
                            <w:sz w:val="17"/>
                            <w:szCs w:val="17"/>
                            <w:lang w:val="en-GB"/>
                          </w:rPr>
                          <w:t xml:space="preserve">  </w:t>
                        </w:r>
                        <w:r w:rsidRPr="005D281C">
                          <w:rPr>
                            <w:rFonts w:cs="Calibri"/>
                            <w:color w:val="E36C0A"/>
                            <w:sz w:val="17"/>
                            <w:szCs w:val="17"/>
                            <w:lang w:val="en-GB"/>
                          </w:rPr>
                          <w:t>N=13</w:t>
                        </w:r>
                      </w:p>
                      <w:p w14:paraId="4DE783EB" w14:textId="77777777" w:rsidR="008F22EF" w:rsidRPr="005D281C" w:rsidRDefault="008F22EF" w:rsidP="008B3D0A">
                        <w:pPr>
                          <w:pStyle w:val="Geenafstand"/>
                          <w:rPr>
                            <w:rFonts w:cs="Calibri"/>
                            <w:color w:val="008000"/>
                            <w:sz w:val="17"/>
                            <w:szCs w:val="17"/>
                            <w:lang w:val="en-GB"/>
                          </w:rPr>
                        </w:pPr>
                        <w:r w:rsidRPr="005D281C">
                          <w:rPr>
                            <w:rFonts w:cs="Calibri"/>
                            <w:color w:val="008000"/>
                            <w:sz w:val="17"/>
                            <w:szCs w:val="17"/>
                            <w:lang w:val="en-GB"/>
                          </w:rPr>
                          <w:t>Science direct</w:t>
                        </w:r>
                        <w:r w:rsidRPr="005D281C">
                          <w:rPr>
                            <w:rFonts w:cs="Calibri"/>
                            <w:color w:val="008000"/>
                            <w:sz w:val="17"/>
                            <w:szCs w:val="17"/>
                            <w:lang w:val="en-GB"/>
                          </w:rPr>
                          <w:tab/>
                          <w:t>Pati</w:t>
                        </w:r>
                        <w:r>
                          <w:rPr>
                            <w:rFonts w:cs="Calibri"/>
                            <w:color w:val="008000"/>
                            <w:sz w:val="17"/>
                            <w:szCs w:val="17"/>
                            <w:lang w:val="en-GB"/>
                          </w:rPr>
                          <w:t>ent safety AND hand hygiene</w:t>
                        </w:r>
                        <w:r>
                          <w:rPr>
                            <w:rFonts w:cs="Calibri"/>
                            <w:color w:val="008000"/>
                            <w:sz w:val="17"/>
                            <w:szCs w:val="17"/>
                            <w:lang w:val="en-GB"/>
                          </w:rPr>
                          <w:tab/>
                        </w:r>
                        <w:r>
                          <w:rPr>
                            <w:rFonts w:cs="Calibri"/>
                            <w:color w:val="008000"/>
                            <w:sz w:val="17"/>
                            <w:szCs w:val="17"/>
                            <w:lang w:val="en-GB"/>
                          </w:rPr>
                          <w:tab/>
                        </w:r>
                        <w:r>
                          <w:rPr>
                            <w:rFonts w:cs="Calibri"/>
                            <w:color w:val="008000"/>
                            <w:sz w:val="17"/>
                            <w:szCs w:val="17"/>
                            <w:lang w:val="en-GB"/>
                          </w:rPr>
                          <w:tab/>
                        </w:r>
                        <w:r>
                          <w:rPr>
                            <w:rFonts w:cs="Calibri"/>
                            <w:color w:val="008000"/>
                            <w:sz w:val="17"/>
                            <w:szCs w:val="17"/>
                            <w:lang w:val="en-GB"/>
                          </w:rPr>
                          <w:tab/>
                          <w:t xml:space="preserve">  </w:t>
                        </w:r>
                        <w:r w:rsidRPr="005D281C">
                          <w:rPr>
                            <w:rFonts w:cs="Calibri"/>
                            <w:color w:val="008000"/>
                            <w:sz w:val="17"/>
                            <w:szCs w:val="17"/>
                            <w:lang w:val="en-GB"/>
                          </w:rPr>
                          <w:t>N=8</w:t>
                        </w:r>
                      </w:p>
                      <w:p w14:paraId="45BCB6D2" w14:textId="77777777" w:rsidR="008F22EF" w:rsidRPr="005D281C" w:rsidRDefault="008F22EF" w:rsidP="008B3D0A">
                        <w:pPr>
                          <w:pStyle w:val="Geenafstand"/>
                          <w:rPr>
                            <w:rFonts w:cs="Calibri"/>
                            <w:color w:val="008000"/>
                            <w:sz w:val="17"/>
                            <w:szCs w:val="17"/>
                            <w:lang w:val="en-GB"/>
                          </w:rPr>
                        </w:pPr>
                        <w:r w:rsidRPr="005D281C">
                          <w:rPr>
                            <w:rFonts w:cs="Calibri"/>
                            <w:color w:val="008000"/>
                            <w:sz w:val="17"/>
                            <w:szCs w:val="17"/>
                            <w:lang w:val="en-GB"/>
                          </w:rPr>
                          <w:tab/>
                        </w:r>
                        <w:r w:rsidRPr="005D281C">
                          <w:rPr>
                            <w:rFonts w:cs="Calibri"/>
                            <w:color w:val="008000"/>
                            <w:sz w:val="17"/>
                            <w:szCs w:val="17"/>
                            <w:lang w:val="en-GB"/>
                          </w:rPr>
                          <w:tab/>
                          <w:t xml:space="preserve">Nursing home AND health care associated infection </w:t>
                        </w:r>
                        <w:r w:rsidRPr="005D281C">
                          <w:rPr>
                            <w:rFonts w:cs="Calibri"/>
                            <w:color w:val="008000"/>
                            <w:sz w:val="17"/>
                            <w:szCs w:val="17"/>
                            <w:lang w:val="en-GB"/>
                          </w:rPr>
                          <w:tab/>
                        </w:r>
                        <w:r w:rsidRPr="005D281C">
                          <w:rPr>
                            <w:rFonts w:cs="Calibri"/>
                            <w:color w:val="008000"/>
                            <w:sz w:val="17"/>
                            <w:szCs w:val="17"/>
                            <w:lang w:val="en-GB"/>
                          </w:rPr>
                          <w:tab/>
                        </w:r>
                        <w:r w:rsidRPr="005D281C">
                          <w:rPr>
                            <w:rFonts w:cs="Calibri"/>
                            <w:color w:val="008000"/>
                            <w:sz w:val="17"/>
                            <w:szCs w:val="17"/>
                            <w:lang w:val="en-GB"/>
                          </w:rPr>
                          <w:tab/>
                        </w:r>
                        <w:r>
                          <w:rPr>
                            <w:rFonts w:cs="Calibri"/>
                            <w:color w:val="008000"/>
                            <w:sz w:val="17"/>
                            <w:szCs w:val="17"/>
                            <w:lang w:val="en-GB"/>
                          </w:rPr>
                          <w:t xml:space="preserve">  </w:t>
                        </w:r>
                        <w:r w:rsidRPr="005D281C">
                          <w:rPr>
                            <w:rFonts w:cs="Calibri"/>
                            <w:color w:val="008000"/>
                            <w:sz w:val="17"/>
                            <w:szCs w:val="17"/>
                            <w:lang w:val="en-GB"/>
                          </w:rPr>
                          <w:t>N=1</w:t>
                        </w:r>
                      </w:p>
                      <w:p w14:paraId="73BE7811" w14:textId="77777777" w:rsidR="008F22EF" w:rsidRPr="005D281C" w:rsidRDefault="008F22EF" w:rsidP="008B3D0A">
                        <w:pPr>
                          <w:pStyle w:val="Geenafstand"/>
                          <w:rPr>
                            <w:rFonts w:cs="Calibri"/>
                            <w:color w:val="5F497A"/>
                            <w:sz w:val="17"/>
                            <w:szCs w:val="17"/>
                          </w:rPr>
                        </w:pPr>
                        <w:r w:rsidRPr="005D281C">
                          <w:rPr>
                            <w:rFonts w:cs="Calibri"/>
                            <w:color w:val="5F497A"/>
                            <w:sz w:val="17"/>
                            <w:szCs w:val="17"/>
                          </w:rPr>
                          <w:t>H</w:t>
                        </w:r>
                        <w:r>
                          <w:rPr>
                            <w:rFonts w:cs="Calibri"/>
                            <w:color w:val="5F497A"/>
                            <w:sz w:val="17"/>
                            <w:szCs w:val="17"/>
                          </w:rPr>
                          <w:t>BO kennisbank</w:t>
                        </w:r>
                        <w:r>
                          <w:rPr>
                            <w:rFonts w:cs="Calibri"/>
                            <w:color w:val="5F497A"/>
                            <w:sz w:val="17"/>
                            <w:szCs w:val="17"/>
                          </w:rPr>
                          <w:tab/>
                          <w:t>Handhygiëne</w:t>
                        </w:r>
                        <w:r>
                          <w:rPr>
                            <w:rFonts w:cs="Calibri"/>
                            <w:color w:val="5F497A"/>
                            <w:sz w:val="17"/>
                            <w:szCs w:val="17"/>
                          </w:rPr>
                          <w:tab/>
                        </w:r>
                        <w:r>
                          <w:rPr>
                            <w:rFonts w:cs="Calibri"/>
                            <w:color w:val="5F497A"/>
                            <w:sz w:val="17"/>
                            <w:szCs w:val="17"/>
                          </w:rPr>
                          <w:tab/>
                        </w:r>
                        <w:r>
                          <w:rPr>
                            <w:rFonts w:cs="Calibri"/>
                            <w:color w:val="5F497A"/>
                            <w:sz w:val="17"/>
                            <w:szCs w:val="17"/>
                          </w:rPr>
                          <w:tab/>
                        </w:r>
                        <w:r>
                          <w:rPr>
                            <w:rFonts w:cs="Calibri"/>
                            <w:color w:val="5F497A"/>
                            <w:sz w:val="17"/>
                            <w:szCs w:val="17"/>
                          </w:rPr>
                          <w:tab/>
                        </w:r>
                        <w:r>
                          <w:rPr>
                            <w:rFonts w:cs="Calibri"/>
                            <w:color w:val="5F497A"/>
                            <w:sz w:val="17"/>
                            <w:szCs w:val="17"/>
                          </w:rPr>
                          <w:tab/>
                        </w:r>
                        <w:r>
                          <w:rPr>
                            <w:rFonts w:cs="Calibri"/>
                            <w:color w:val="5F497A"/>
                            <w:sz w:val="17"/>
                            <w:szCs w:val="17"/>
                          </w:rPr>
                          <w:tab/>
                          <w:t xml:space="preserve">  </w:t>
                        </w:r>
                        <w:r w:rsidRPr="005D281C">
                          <w:rPr>
                            <w:rFonts w:cs="Calibri"/>
                            <w:color w:val="5F497A"/>
                            <w:sz w:val="17"/>
                            <w:szCs w:val="17"/>
                          </w:rPr>
                          <w:t>N=3</w:t>
                        </w:r>
                        <w:r w:rsidRPr="005D281C">
                          <w:rPr>
                            <w:rFonts w:cs="Calibri"/>
                            <w:color w:val="5F497A"/>
                            <w:sz w:val="17"/>
                            <w:szCs w:val="17"/>
                          </w:rPr>
                          <w:tab/>
                        </w:r>
                        <w:r w:rsidRPr="005D281C">
                          <w:rPr>
                            <w:rFonts w:cs="Calibri"/>
                            <w:color w:val="5F497A"/>
                            <w:sz w:val="17"/>
                            <w:szCs w:val="17"/>
                          </w:rPr>
                          <w:tab/>
                        </w:r>
                        <w:r w:rsidRPr="005D281C">
                          <w:rPr>
                            <w:rFonts w:cs="Calibri"/>
                            <w:color w:val="5F497A"/>
                            <w:sz w:val="17"/>
                            <w:szCs w:val="17"/>
                          </w:rPr>
                          <w:tab/>
                        </w:r>
                      </w:p>
                      <w:p w14:paraId="6D1125F3" w14:textId="77777777" w:rsidR="008F22EF" w:rsidRPr="005D281C" w:rsidRDefault="008F22EF" w:rsidP="008B3D0A">
                        <w:pPr>
                          <w:pStyle w:val="Geenafstand"/>
                          <w:rPr>
                            <w:color w:val="E36C0A"/>
                            <w:sz w:val="17"/>
                            <w:szCs w:val="17"/>
                          </w:rPr>
                        </w:pPr>
                      </w:p>
                      <w:p w14:paraId="45E9CC32" w14:textId="77777777" w:rsidR="008F22EF" w:rsidRPr="005D281C" w:rsidRDefault="008F22EF" w:rsidP="008B3D0A">
                        <w:pPr>
                          <w:pStyle w:val="Geenafstand"/>
                          <w:rPr>
                            <w:sz w:val="17"/>
                            <w:szCs w:val="17"/>
                          </w:rPr>
                        </w:pPr>
                      </w:p>
                      <w:p w14:paraId="354B69D0" w14:textId="77777777" w:rsidR="008F22EF" w:rsidRPr="005D281C" w:rsidRDefault="008F22EF" w:rsidP="008B3D0A">
                        <w:pPr>
                          <w:rPr>
                            <w:sz w:val="17"/>
                            <w:szCs w:val="17"/>
                          </w:rPr>
                        </w:pPr>
                      </w:p>
                      <w:p w14:paraId="29272DA0" w14:textId="77777777" w:rsidR="008F22EF" w:rsidRPr="005D281C" w:rsidRDefault="008F22EF" w:rsidP="008B3D0A">
                        <w:pPr>
                          <w:rPr>
                            <w:sz w:val="17"/>
                            <w:szCs w:val="17"/>
                          </w:rPr>
                        </w:pPr>
                      </w:p>
                    </w:txbxContent>
                  </v:textbox>
                </v:rect>
                <v:rect id="Rectangle_x0020_12" o:spid="_x0000_s1037" style="position:absolute;left:42041;top:26859;width:17290;height:57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HU6jwwAA&#10;ANsAAAAPAAAAZHJzL2Rvd25yZXYueG1sRE9Na8JAEL0L/odlhN50o1TRNBuR0kLxpLE9eJvujkkw&#10;O5tmtyb9991Cwds83udk28E24kadrx0rmM8SEMTamZpLBe+n1+kahA/IBhvHpOCHPGzz8SjD1Lie&#10;j3QrQiliCPsUFVQhtKmUXldk0c9cSxy5i+sshgi7UpoO+xhuG7lIkpW0WHNsqLCl54r0tfi2Clab&#10;z+Tc74sXLWv9dXg8fCzWx0aph8mwewIRaAh38b/7zcT5S/j7JR4g8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HU6jwwAAANsAAAAPAAAAAAAAAAAAAAAAAJcCAABkcnMvZG93&#10;bnJldi54bWxQSwUGAAAAAAQABAD1AAAAhwMAAAAA&#10;">
                  <v:textbox inset="90506emu,45255emu,90506emu,45255emu">
                    <w:txbxContent>
                      <w:p w14:paraId="3B8FAC0B" w14:textId="77777777" w:rsidR="008F22EF" w:rsidRPr="003616FE" w:rsidRDefault="008F22EF" w:rsidP="00773DDE">
                        <w:pPr>
                          <w:rPr>
                            <w:rFonts w:asciiTheme="minorHAnsi" w:hAnsiTheme="minorHAnsi"/>
                            <w:sz w:val="18"/>
                            <w:szCs w:val="18"/>
                            <w:lang w:val="en-GB"/>
                          </w:rPr>
                        </w:pPr>
                        <w:r w:rsidRPr="003616FE">
                          <w:rPr>
                            <w:rFonts w:asciiTheme="minorHAnsi" w:hAnsiTheme="minorHAnsi"/>
                            <w:color w:val="0000FF"/>
                            <w:sz w:val="18"/>
                            <w:szCs w:val="18"/>
                            <w:lang w:val="en-GB"/>
                          </w:rPr>
                          <w:t>Pubmed</w:t>
                        </w:r>
                        <w:r w:rsidRPr="003616FE">
                          <w:rPr>
                            <w:rFonts w:asciiTheme="minorHAnsi" w:hAnsiTheme="minorHAnsi"/>
                            <w:color w:val="0000FF"/>
                            <w:sz w:val="18"/>
                            <w:szCs w:val="18"/>
                            <w:lang w:val="en-GB"/>
                          </w:rPr>
                          <w:tab/>
                        </w:r>
                        <w:r w:rsidRPr="003616FE">
                          <w:rPr>
                            <w:rFonts w:asciiTheme="minorHAnsi" w:hAnsiTheme="minorHAnsi"/>
                            <w:color w:val="0000FF"/>
                            <w:sz w:val="18"/>
                            <w:szCs w:val="18"/>
                            <w:lang w:val="en-GB"/>
                          </w:rPr>
                          <w:tab/>
                          <w:t>(n= 29)</w:t>
                        </w:r>
                        <w:r w:rsidRPr="003616FE">
                          <w:rPr>
                            <w:rFonts w:asciiTheme="minorHAnsi" w:hAnsiTheme="minorHAnsi"/>
                            <w:color w:val="0000FF"/>
                            <w:sz w:val="18"/>
                            <w:szCs w:val="18"/>
                            <w:lang w:val="en-GB"/>
                          </w:rPr>
                          <w:br/>
                        </w:r>
                        <w:r w:rsidRPr="003616FE">
                          <w:rPr>
                            <w:rFonts w:asciiTheme="minorHAnsi" w:hAnsiTheme="minorHAnsi"/>
                            <w:color w:val="FF6600"/>
                            <w:sz w:val="18"/>
                            <w:szCs w:val="18"/>
                            <w:lang w:val="en-GB"/>
                          </w:rPr>
                          <w:t>Google Scholar</w:t>
                        </w:r>
                        <w:r w:rsidRPr="003616FE">
                          <w:rPr>
                            <w:rFonts w:asciiTheme="minorHAnsi" w:hAnsiTheme="minorHAnsi"/>
                            <w:color w:val="FF6600"/>
                            <w:sz w:val="18"/>
                            <w:szCs w:val="18"/>
                            <w:lang w:val="en-GB"/>
                          </w:rPr>
                          <w:tab/>
                          <w:t>(n= 6)</w:t>
                        </w:r>
                      </w:p>
                      <w:p w14:paraId="11C80055" w14:textId="77777777" w:rsidR="008F22EF" w:rsidRPr="003616FE" w:rsidRDefault="008F22EF" w:rsidP="00773DDE">
                        <w:pPr>
                          <w:rPr>
                            <w:rFonts w:asciiTheme="minorHAnsi" w:hAnsiTheme="minorHAnsi"/>
                            <w:color w:val="008000"/>
                            <w:sz w:val="18"/>
                            <w:szCs w:val="18"/>
                          </w:rPr>
                        </w:pPr>
                        <w:r w:rsidRPr="003616FE">
                          <w:rPr>
                            <w:rFonts w:asciiTheme="minorHAnsi" w:hAnsiTheme="minorHAnsi"/>
                            <w:color w:val="008000"/>
                            <w:sz w:val="18"/>
                            <w:szCs w:val="18"/>
                          </w:rPr>
                          <w:t>Science direct</w:t>
                        </w:r>
                        <w:r w:rsidRPr="003616FE">
                          <w:rPr>
                            <w:rFonts w:asciiTheme="minorHAnsi" w:hAnsiTheme="minorHAnsi"/>
                            <w:color w:val="008000"/>
                            <w:sz w:val="18"/>
                            <w:szCs w:val="18"/>
                          </w:rPr>
                          <w:tab/>
                          <w:t>(n= 2)</w:t>
                        </w:r>
                      </w:p>
                      <w:p w14:paraId="40C18AA8" w14:textId="77777777" w:rsidR="008F22EF" w:rsidRPr="003616FE" w:rsidRDefault="008F22EF" w:rsidP="00773DDE">
                        <w:pPr>
                          <w:rPr>
                            <w:rFonts w:asciiTheme="minorHAnsi" w:hAnsiTheme="minorHAnsi"/>
                            <w:color w:val="5F497A"/>
                            <w:sz w:val="18"/>
                            <w:szCs w:val="18"/>
                          </w:rPr>
                        </w:pPr>
                        <w:r w:rsidRPr="003616FE">
                          <w:rPr>
                            <w:rFonts w:asciiTheme="minorHAnsi" w:hAnsiTheme="minorHAnsi"/>
                            <w:color w:val="5F497A"/>
                            <w:sz w:val="18"/>
                            <w:szCs w:val="18"/>
                          </w:rPr>
                          <w:t>HBO kennisbank</w:t>
                        </w:r>
                        <w:r w:rsidRPr="003616FE">
                          <w:rPr>
                            <w:rFonts w:asciiTheme="minorHAnsi" w:hAnsiTheme="minorHAnsi"/>
                            <w:color w:val="5F497A"/>
                            <w:sz w:val="18"/>
                            <w:szCs w:val="18"/>
                          </w:rPr>
                          <w:tab/>
                          <w:t>(n= 0)</w:t>
                        </w:r>
                      </w:p>
                      <w:p w14:paraId="5BF11756" w14:textId="77777777" w:rsidR="008F22EF" w:rsidRPr="003616FE" w:rsidRDefault="008F22EF" w:rsidP="008B3D0A">
                        <w:pPr>
                          <w:rPr>
                            <w:rFonts w:asciiTheme="minorHAnsi" w:hAnsiTheme="minorHAnsi"/>
                            <w:sz w:val="18"/>
                            <w:szCs w:val="18"/>
                          </w:rPr>
                        </w:pPr>
                      </w:p>
                    </w:txbxContent>
                  </v:textbox>
                </v:rect>
                <v:line id="Line_x0020_14" o:spid="_x0000_s1038" style="position:absolute;visibility:visible;mso-wrap-style:square" from="36423,30963" to="41852,309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SHDXTwQAAANsAAAAPAAAAAAAAAAAAAAAA&#10;AKECAABkcnMvZG93bnJldi54bWxQSwUGAAAAAAQABAD5AAAAjwMAAAAA&#10;">
                  <v:stroke endarrow="block"/>
                </v:line>
                <v:rect id="Rectangle_x0020_7" o:spid="_x0000_s1039" style="position:absolute;left:25187;top:29937;width:10941;height:24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g3VPwgAA&#10;ANsAAAAPAAAAZHJzL2Rvd25yZXYueG1sRE9Na8JAEL0L/Q/LFLzppiJWo6uUoiCeNOrB27g7TUKz&#10;s2l2NfHfdwsFb/N4n7NYdbYSd2p86VjB2zABQaydKTlXcDpuBlMQPiAbrByTggd5WC1fegtMjWv5&#10;QPcs5CKGsE9RQRFCnUrpdUEW/dDVxJH7co3FEGGTS9NgG8NtJUdJMpEWS44NBdb0WZD+zm5WwWR2&#10;TS7tLltrWeqf/Xh/Hk0PlVL91+5jDiJQF57if/fWxPnv8PdLPEAu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yDdU/CAAAA2wAAAA8AAAAAAAAAAAAAAAAAlwIAAGRycy9kb3du&#10;cmV2LnhtbFBLBQYAAAAABAAEAPUAAACGAwAAAAA=&#10;">
                  <v:textbox inset="90506emu,45255emu,90506emu,45255emu">
                    <w:txbxContent>
                      <w:p w14:paraId="1E5E7C8D" w14:textId="77777777" w:rsidR="008F22EF" w:rsidRPr="003616FE" w:rsidRDefault="008F22EF" w:rsidP="008B3D0A">
                        <w:pPr>
                          <w:rPr>
                            <w:rFonts w:asciiTheme="minorHAnsi" w:hAnsiTheme="minorHAnsi"/>
                            <w:sz w:val="20"/>
                            <w:szCs w:val="20"/>
                          </w:rPr>
                        </w:pPr>
                        <w:r w:rsidRPr="003616FE">
                          <w:rPr>
                            <w:rFonts w:asciiTheme="minorHAnsi" w:hAnsiTheme="minorHAnsi"/>
                            <w:sz w:val="18"/>
                            <w:szCs w:val="18"/>
                          </w:rPr>
                          <w:t>N = 33</w:t>
                        </w:r>
                      </w:p>
                    </w:txbxContent>
                  </v:textbox>
                </v:rect>
                <v:rect id="Rectangle_x0020_12" o:spid="_x0000_s1040" style="position:absolute;left:42041;top:33016;width:17290;height:63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HOE9xQAA&#10;ANsAAAAPAAAAZHJzL2Rvd25yZXYueG1sRI9Bb8IwDIXvk/gPkZG4jRQ0IdYR0IQ2aeIEhR128xKv&#10;rdY4XZPR8u/xAYmbrff83ufVZvCNOlMX68AGZtMMFLENrubSwOn4/rgEFROywyYwGbhQhM169LDC&#10;3IWeD3QuUqkkhGOOBqqU2lzraCvyGKehJRbtJ3Qek6xdqV2HvYT7Rs+zbKE91iwNFba0rcj+Fv/e&#10;wOL5O/vqd8Wb1bX92z/tP+fLQ2PMZDy8voBKNKS7+Xb94QRfYOUXGUCvr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0c4T3FAAAA2wAAAA8AAAAAAAAAAAAAAAAAlwIAAGRycy9k&#10;b3ducmV2LnhtbFBLBQYAAAAABAAEAPUAAACJAwAAAAA=&#10;">
                  <v:textbox inset="90506emu,45255emu,90506emu,45255emu">
                    <w:txbxContent>
                      <w:p w14:paraId="1C03896A" w14:textId="77777777" w:rsidR="008F22EF" w:rsidRPr="003616FE" w:rsidRDefault="008F22EF" w:rsidP="00773DDE">
                        <w:pPr>
                          <w:rPr>
                            <w:rFonts w:asciiTheme="minorHAnsi" w:hAnsiTheme="minorHAnsi"/>
                            <w:color w:val="0000FF"/>
                            <w:sz w:val="18"/>
                            <w:szCs w:val="18"/>
                            <w:lang w:val="en-GB"/>
                          </w:rPr>
                        </w:pPr>
                        <w:r w:rsidRPr="003616FE">
                          <w:rPr>
                            <w:rFonts w:asciiTheme="minorHAnsi" w:hAnsiTheme="minorHAnsi"/>
                            <w:color w:val="0000FF"/>
                            <w:sz w:val="18"/>
                            <w:szCs w:val="18"/>
                            <w:lang w:val="en-GB"/>
                          </w:rPr>
                          <w:t xml:space="preserve">Pubmed </w:t>
                        </w:r>
                        <w:r w:rsidRPr="003616FE">
                          <w:rPr>
                            <w:rFonts w:asciiTheme="minorHAnsi" w:hAnsiTheme="minorHAnsi"/>
                            <w:color w:val="0000FF"/>
                            <w:sz w:val="18"/>
                            <w:szCs w:val="18"/>
                            <w:lang w:val="en-GB"/>
                          </w:rPr>
                          <w:tab/>
                        </w:r>
                        <w:r w:rsidRPr="003616FE">
                          <w:rPr>
                            <w:rFonts w:asciiTheme="minorHAnsi" w:hAnsiTheme="minorHAnsi"/>
                            <w:color w:val="0000FF"/>
                            <w:sz w:val="18"/>
                            <w:szCs w:val="18"/>
                            <w:lang w:val="en-GB"/>
                          </w:rPr>
                          <w:tab/>
                          <w:t xml:space="preserve">(n=9) </w:t>
                        </w:r>
                        <w:r w:rsidRPr="003616FE">
                          <w:rPr>
                            <w:rFonts w:asciiTheme="minorHAnsi" w:hAnsiTheme="minorHAnsi"/>
                            <w:color w:val="0000FF"/>
                            <w:sz w:val="18"/>
                            <w:szCs w:val="18"/>
                            <w:lang w:val="en-GB"/>
                          </w:rPr>
                          <w:tab/>
                          <w:t xml:space="preserve">      </w:t>
                        </w:r>
                      </w:p>
                      <w:p w14:paraId="4EBB6759" w14:textId="77777777" w:rsidR="008F22EF" w:rsidRPr="003616FE" w:rsidRDefault="008F22EF" w:rsidP="00773DDE">
                        <w:pPr>
                          <w:rPr>
                            <w:rFonts w:asciiTheme="minorHAnsi" w:hAnsiTheme="minorHAnsi"/>
                            <w:color w:val="FF6600"/>
                            <w:sz w:val="18"/>
                            <w:szCs w:val="18"/>
                            <w:lang w:val="en-GB"/>
                          </w:rPr>
                        </w:pPr>
                        <w:r w:rsidRPr="003616FE">
                          <w:rPr>
                            <w:rFonts w:asciiTheme="minorHAnsi" w:hAnsiTheme="minorHAnsi"/>
                            <w:color w:val="FF6600"/>
                            <w:sz w:val="18"/>
                            <w:szCs w:val="18"/>
                            <w:lang w:val="en-GB"/>
                          </w:rPr>
                          <w:t xml:space="preserve">Google Scholar </w:t>
                        </w:r>
                        <w:r w:rsidRPr="003616FE">
                          <w:rPr>
                            <w:rFonts w:asciiTheme="minorHAnsi" w:hAnsiTheme="minorHAnsi"/>
                            <w:color w:val="FF6600"/>
                            <w:sz w:val="18"/>
                            <w:szCs w:val="18"/>
                            <w:lang w:val="en-GB"/>
                          </w:rPr>
                          <w:tab/>
                          <w:t xml:space="preserve">(n=3)     </w:t>
                        </w:r>
                      </w:p>
                      <w:p w14:paraId="067891E2" w14:textId="77777777" w:rsidR="008F22EF" w:rsidRPr="003616FE" w:rsidRDefault="008F22EF" w:rsidP="00773DDE">
                        <w:pPr>
                          <w:rPr>
                            <w:rFonts w:asciiTheme="minorHAnsi" w:hAnsiTheme="minorHAnsi"/>
                            <w:color w:val="008000"/>
                            <w:sz w:val="18"/>
                            <w:szCs w:val="18"/>
                          </w:rPr>
                        </w:pPr>
                        <w:r w:rsidRPr="003616FE">
                          <w:rPr>
                            <w:rFonts w:asciiTheme="minorHAnsi" w:hAnsiTheme="minorHAnsi"/>
                            <w:color w:val="008000"/>
                            <w:sz w:val="18"/>
                            <w:szCs w:val="18"/>
                          </w:rPr>
                          <w:t xml:space="preserve">Science direct </w:t>
                        </w:r>
                        <w:r w:rsidRPr="003616FE">
                          <w:rPr>
                            <w:rFonts w:asciiTheme="minorHAnsi" w:hAnsiTheme="minorHAnsi"/>
                            <w:color w:val="008000"/>
                            <w:sz w:val="18"/>
                            <w:szCs w:val="18"/>
                          </w:rPr>
                          <w:tab/>
                          <w:t xml:space="preserve">(n=1)     </w:t>
                        </w:r>
                      </w:p>
                      <w:p w14:paraId="5A8148B1" w14:textId="77777777" w:rsidR="008F22EF" w:rsidRPr="003616FE" w:rsidRDefault="008F22EF" w:rsidP="00773DDE">
                        <w:pPr>
                          <w:rPr>
                            <w:rFonts w:asciiTheme="minorHAnsi" w:hAnsiTheme="minorHAnsi"/>
                            <w:color w:val="5F497A"/>
                            <w:sz w:val="18"/>
                            <w:szCs w:val="18"/>
                          </w:rPr>
                        </w:pPr>
                        <w:r w:rsidRPr="003616FE">
                          <w:rPr>
                            <w:rFonts w:asciiTheme="minorHAnsi" w:hAnsiTheme="minorHAnsi"/>
                            <w:color w:val="5F497A"/>
                            <w:sz w:val="18"/>
                            <w:szCs w:val="18"/>
                          </w:rPr>
                          <w:t xml:space="preserve">HBO kennisbank </w:t>
                        </w:r>
                        <w:r w:rsidRPr="003616FE">
                          <w:rPr>
                            <w:rFonts w:asciiTheme="minorHAnsi" w:hAnsiTheme="minorHAnsi"/>
                            <w:color w:val="5F497A"/>
                            <w:sz w:val="18"/>
                            <w:szCs w:val="18"/>
                          </w:rPr>
                          <w:tab/>
                          <w:t xml:space="preserve">(n=0)  </w:t>
                        </w:r>
                      </w:p>
                      <w:p w14:paraId="2CCE93FB" w14:textId="77777777" w:rsidR="008F22EF" w:rsidRPr="003616FE" w:rsidRDefault="008F22EF" w:rsidP="00773DDE">
                        <w:pPr>
                          <w:rPr>
                            <w:rFonts w:asciiTheme="minorHAnsi" w:hAnsiTheme="minorHAnsi"/>
                            <w:sz w:val="20"/>
                            <w:szCs w:val="20"/>
                          </w:rPr>
                        </w:pPr>
                      </w:p>
                      <w:p w14:paraId="0C0FCA52" w14:textId="77777777" w:rsidR="008F22EF" w:rsidRPr="003616FE" w:rsidRDefault="008F22EF" w:rsidP="008B3D0A">
                        <w:pPr>
                          <w:rPr>
                            <w:rFonts w:asciiTheme="minorHAnsi" w:hAnsiTheme="minorHAnsi"/>
                            <w:sz w:val="20"/>
                            <w:szCs w:val="20"/>
                          </w:rPr>
                        </w:pPr>
                      </w:p>
                    </w:txbxContent>
                  </v:textbox>
                </v:rect>
                <v:line id="Line_x0020_13" o:spid="_x0000_s1041" style="position:absolute;flip:x;visibility:visible;mso-wrap-style:square" from="26591,31989" to="26592,343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iUh78QAAADbAAAADwAAAGRycy9kb3ducmV2LnhtbESPQWvCQBCF70L/wzIFL0E3KkiNbkJr&#10;KxSkh1oPHofsmASzsyE71fTfdwsFbzO89715sykG16or9aHxbGA2TUERl942XBk4fu0mT6CCIFts&#10;PZOBHwpQ5A+jDWbW3/iTrgepVAzhkKGBWqTLtA5lTQ7D1HfEUTv73qHEta+07fEWw12r52m61A4b&#10;jhdq7GhbU3k5fLtYY/fBr4tF8uJ0kqzo7ST7VIsx48fheQ1KaJC7+Z9+t5Fbwd8vcQCd/w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uJSHvxAAAANsAAAAPAAAAAAAAAAAA&#10;AAAAAKECAABkcnMvZG93bnJldi54bWxQSwUGAAAAAAQABAD5AAAAkgMAAAAA&#10;">
                  <v:stroke endarrow="block"/>
                </v:line>
                <v:line id="Line_x0020_14" o:spid="_x0000_s1042" style="position:absolute;visibility:visible;mso-wrap-style:square" from="35721,35068" to="41681,376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zVwoHAAAAA2wAAAA8AAAAAAAAAAAAAAAAA&#10;oQIAAGRycy9kb3ducmV2LnhtbFBLBQYAAAAABAAEAPkAAACOAwAAAAA=&#10;">
                  <v:stroke endarrow="block"/>
                </v:line>
                <v:line id="Line_x0020_5" o:spid="_x0000_s1043" style="position:absolute;visibility:visible;mso-wrap-style:square" from="26591,37120" to="26696,401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TmWcaxAAAANsAAAAPAAAAAAAAAAAA&#10;AAAAAKECAABkcnMvZG93bnJldi54bWxQSwUGAAAAAAQABAD5AAAAkgMAAAAA&#10;">
                  <v:stroke endarrow="block"/>
                </v:line>
                <v:shapetype id="_x0000_t202" coordsize="21600,21600" o:spt="202" path="m0,0l0,21600,21600,21600,21600,0xe">
                  <v:stroke joinstyle="miter"/>
                  <v:path gradientshapeok="t" o:connecttype="rect"/>
                </v:shapetype>
                <v:shape id="Text_x0020_Box_x0020_83" o:spid="_x0000_s1044" type="#_x0000_t202" style="position:absolute;left:612;top:13519;width:15451;height:60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hX2HxQAA&#10;ANsAAAAPAAAAZHJzL2Rvd25yZXYueG1sRI9Ba8JAFITvQv/D8gq9iG4axdrUVaSg2JtNRa+P7DMJ&#10;zb6Nu2tM/323IPQ4zMw3zGLVm0Z05HxtWcHzOAFBXFhdc6ng8LUZzUH4gKyxsUwKfsjDavkwWGCm&#10;7Y0/qctDKSKEfYYKqhDaTEpfVGTQj21LHL2zdQZDlK6U2uEtwk0j0ySZSYM1x4UKW3qvqPjOr0bB&#10;fLrrTv5jsj8Ws3PzGoYv3fbilHp67NdvIAL14T98b++0gjSFvy/xB8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eFfYfFAAAA2wAAAA8AAAAAAAAAAAAAAAAAlwIAAGRycy9k&#10;b3ducmV2LnhtbFBLBQYAAAAABAAEAPUAAACJAwAAAAA=&#10;">
                  <v:textbox>
                    <w:txbxContent>
                      <w:p w14:paraId="7F578456" w14:textId="77777777" w:rsidR="008F22EF" w:rsidRPr="003616FE" w:rsidRDefault="008F22EF" w:rsidP="008B3D0A">
                        <w:pPr>
                          <w:rPr>
                            <w:rFonts w:asciiTheme="minorHAnsi" w:hAnsiTheme="minorHAnsi"/>
                            <w:color w:val="0000FF"/>
                            <w:sz w:val="18"/>
                            <w:szCs w:val="18"/>
                            <w:lang w:val="en-GB"/>
                          </w:rPr>
                        </w:pPr>
                        <w:r w:rsidRPr="003616FE">
                          <w:rPr>
                            <w:rFonts w:asciiTheme="minorHAnsi" w:hAnsiTheme="minorHAnsi"/>
                            <w:color w:val="0000FF"/>
                            <w:sz w:val="18"/>
                            <w:szCs w:val="18"/>
                            <w:lang w:val="en-GB"/>
                          </w:rPr>
                          <w:t>Pubmed</w:t>
                        </w:r>
                        <w:r w:rsidRPr="003616FE">
                          <w:rPr>
                            <w:rFonts w:asciiTheme="minorHAnsi" w:hAnsiTheme="minorHAnsi"/>
                            <w:color w:val="0000FF"/>
                            <w:sz w:val="18"/>
                            <w:szCs w:val="18"/>
                            <w:lang w:val="en-GB"/>
                          </w:rPr>
                          <w:tab/>
                        </w:r>
                        <w:r w:rsidRPr="003616FE">
                          <w:rPr>
                            <w:rFonts w:asciiTheme="minorHAnsi" w:hAnsiTheme="minorHAnsi"/>
                            <w:color w:val="0000FF"/>
                            <w:sz w:val="18"/>
                            <w:szCs w:val="18"/>
                            <w:lang w:val="en-GB"/>
                          </w:rPr>
                          <w:tab/>
                          <w:t>(n=267)</w:t>
                        </w:r>
                      </w:p>
                      <w:p w14:paraId="5B7CDC63" w14:textId="77777777" w:rsidR="008F22EF" w:rsidRPr="003616FE" w:rsidRDefault="008F22EF" w:rsidP="008B3D0A">
                        <w:pPr>
                          <w:rPr>
                            <w:rFonts w:asciiTheme="minorHAnsi" w:hAnsiTheme="minorHAnsi"/>
                            <w:color w:val="FF6600"/>
                            <w:sz w:val="18"/>
                            <w:szCs w:val="18"/>
                            <w:lang w:val="en-GB"/>
                          </w:rPr>
                        </w:pPr>
                        <w:r w:rsidRPr="003616FE">
                          <w:rPr>
                            <w:rFonts w:asciiTheme="minorHAnsi" w:hAnsiTheme="minorHAnsi"/>
                            <w:color w:val="FF6600"/>
                            <w:sz w:val="18"/>
                            <w:szCs w:val="18"/>
                            <w:lang w:val="en-GB"/>
                          </w:rPr>
                          <w:t>Google Scholar</w:t>
                        </w:r>
                        <w:r w:rsidRPr="003616FE">
                          <w:rPr>
                            <w:rFonts w:asciiTheme="minorHAnsi" w:hAnsiTheme="minorHAnsi"/>
                            <w:color w:val="FF6600"/>
                            <w:sz w:val="18"/>
                            <w:szCs w:val="18"/>
                            <w:lang w:val="en-GB"/>
                          </w:rPr>
                          <w:tab/>
                          <w:t xml:space="preserve">(n=46) </w:t>
                        </w:r>
                      </w:p>
                      <w:p w14:paraId="601FB9A0" w14:textId="77777777" w:rsidR="008F22EF" w:rsidRPr="003616FE" w:rsidRDefault="008F22EF" w:rsidP="008B3D0A">
                        <w:pPr>
                          <w:rPr>
                            <w:rFonts w:asciiTheme="minorHAnsi" w:hAnsiTheme="minorHAnsi"/>
                            <w:color w:val="008000"/>
                            <w:sz w:val="18"/>
                            <w:szCs w:val="18"/>
                          </w:rPr>
                        </w:pPr>
                        <w:r w:rsidRPr="003616FE">
                          <w:rPr>
                            <w:rFonts w:asciiTheme="minorHAnsi" w:hAnsiTheme="minorHAnsi"/>
                            <w:color w:val="008000"/>
                            <w:sz w:val="18"/>
                            <w:szCs w:val="18"/>
                          </w:rPr>
                          <w:t>Science direct</w:t>
                        </w:r>
                        <w:r w:rsidRPr="003616FE">
                          <w:rPr>
                            <w:rFonts w:asciiTheme="minorHAnsi" w:hAnsiTheme="minorHAnsi"/>
                            <w:color w:val="008000"/>
                            <w:sz w:val="18"/>
                            <w:szCs w:val="18"/>
                          </w:rPr>
                          <w:tab/>
                          <w:t>(n=9)</w:t>
                        </w:r>
                      </w:p>
                      <w:p w14:paraId="3C210C09" w14:textId="77777777" w:rsidR="008F22EF" w:rsidRPr="003616FE" w:rsidRDefault="008F22EF" w:rsidP="008B3D0A">
                        <w:pPr>
                          <w:rPr>
                            <w:rFonts w:asciiTheme="minorHAnsi" w:hAnsiTheme="minorHAnsi"/>
                            <w:color w:val="5F497A"/>
                            <w:sz w:val="18"/>
                            <w:szCs w:val="18"/>
                          </w:rPr>
                        </w:pPr>
                        <w:r w:rsidRPr="003616FE">
                          <w:rPr>
                            <w:rFonts w:asciiTheme="minorHAnsi" w:hAnsiTheme="minorHAnsi"/>
                            <w:color w:val="5F497A"/>
                            <w:sz w:val="18"/>
                            <w:szCs w:val="18"/>
                          </w:rPr>
                          <w:t>HBO kennisbank       (n=3)</w:t>
                        </w:r>
                      </w:p>
                      <w:p w14:paraId="5AD79819" w14:textId="77777777" w:rsidR="008F22EF" w:rsidRPr="003616FE" w:rsidRDefault="008F22EF" w:rsidP="008B3D0A">
                        <w:pPr>
                          <w:rPr>
                            <w:rFonts w:asciiTheme="minorHAnsi" w:hAnsiTheme="minorHAnsi"/>
                            <w:sz w:val="20"/>
                            <w:szCs w:val="20"/>
                          </w:rPr>
                        </w:pPr>
                      </w:p>
                    </w:txbxContent>
                  </v:textbox>
                </v:shape>
                <v:shape id="Text_x0020_Box_x0020_84" o:spid="_x0000_s1045" type="#_x0000_t202" style="position:absolute;left:608;top:19676;width:19669;height:6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ydgcxQAA&#10;ANsAAAAPAAAAZHJzL2Rvd25yZXYueG1sRI9La8MwEITvhfwHsYFeSiPnQZo6lkMptKS35kF6XayN&#10;bWKtHEl1nH8fFQI9DjPzDZOtetOIjpyvLSsYjxIQxIXVNZcK9ruP5wUIH5A1NpZJwZU8rPLBQ4ap&#10;thfeULcNpYgQ9ikqqEJoUyl9UZFBP7ItcfSO1hkMUbpSaoeXCDeNnCTJXBqsOS5U2NJ7RcVp+2sU&#10;LGbr7sd/Tb8PxfzYvIanl+7z7JR6HPZvSxCB+vAfvrfXWsFkCn9f4g+Q+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J2BzFAAAA2wAAAA8AAAAAAAAAAAAAAAAAlwIAAGRycy9k&#10;b3ducmV2LnhtbFBLBQYAAAAABAAEAPUAAACJAwAAAAA=&#10;">
                  <v:textbox>
                    <w:txbxContent>
                      <w:p w14:paraId="50A138BD" w14:textId="77777777" w:rsidR="008F22EF" w:rsidRPr="003616FE" w:rsidRDefault="008F22EF" w:rsidP="00773DDE">
                        <w:pPr>
                          <w:rPr>
                            <w:rFonts w:asciiTheme="minorHAnsi" w:hAnsiTheme="minorHAnsi"/>
                            <w:color w:val="0000FF"/>
                            <w:sz w:val="18"/>
                            <w:szCs w:val="18"/>
                          </w:rPr>
                        </w:pPr>
                        <w:r w:rsidRPr="003616FE">
                          <w:rPr>
                            <w:rFonts w:asciiTheme="minorHAnsi" w:hAnsiTheme="minorHAnsi"/>
                            <w:color w:val="0000FF"/>
                            <w:sz w:val="18"/>
                            <w:szCs w:val="18"/>
                          </w:rPr>
                          <w:t xml:space="preserve">Exclusie op basis van titel: (n=176) </w:t>
                        </w:r>
                      </w:p>
                      <w:p w14:paraId="540A7F7A" w14:textId="77777777" w:rsidR="008F22EF" w:rsidRPr="003616FE" w:rsidRDefault="008F22EF" w:rsidP="00773DDE">
                        <w:pPr>
                          <w:rPr>
                            <w:rFonts w:asciiTheme="minorHAnsi" w:hAnsiTheme="minorHAnsi"/>
                            <w:color w:val="008000"/>
                            <w:sz w:val="18"/>
                            <w:szCs w:val="18"/>
                          </w:rPr>
                        </w:pPr>
                        <w:r w:rsidRPr="003616FE">
                          <w:rPr>
                            <w:rFonts w:asciiTheme="minorHAnsi" w:hAnsiTheme="minorHAnsi"/>
                            <w:color w:val="FF6600"/>
                            <w:sz w:val="18"/>
                            <w:szCs w:val="18"/>
                          </w:rPr>
                          <w:t>Exclusie op basis van titel:  (n=19)</w:t>
                        </w:r>
                        <w:r w:rsidRPr="003616FE">
                          <w:rPr>
                            <w:rFonts w:asciiTheme="minorHAnsi" w:hAnsiTheme="minorHAnsi"/>
                            <w:color w:val="FF6600"/>
                            <w:sz w:val="18"/>
                            <w:szCs w:val="18"/>
                          </w:rPr>
                          <w:br/>
                        </w:r>
                        <w:r w:rsidRPr="003616FE">
                          <w:rPr>
                            <w:rFonts w:asciiTheme="minorHAnsi" w:hAnsiTheme="minorHAnsi"/>
                            <w:color w:val="008000"/>
                            <w:sz w:val="18"/>
                            <w:szCs w:val="18"/>
                          </w:rPr>
                          <w:t>Exclusie op basis van titel:  (n=2)</w:t>
                        </w:r>
                      </w:p>
                      <w:p w14:paraId="31C95CD6" w14:textId="77777777" w:rsidR="008F22EF" w:rsidRPr="003616FE" w:rsidRDefault="008F22EF" w:rsidP="00773DDE">
                        <w:pPr>
                          <w:rPr>
                            <w:rFonts w:asciiTheme="minorHAnsi" w:hAnsiTheme="minorHAnsi"/>
                            <w:color w:val="5F497A"/>
                            <w:sz w:val="18"/>
                            <w:szCs w:val="18"/>
                          </w:rPr>
                        </w:pPr>
                        <w:r w:rsidRPr="003616FE">
                          <w:rPr>
                            <w:rFonts w:asciiTheme="minorHAnsi" w:hAnsiTheme="minorHAnsi"/>
                            <w:color w:val="5F497A"/>
                            <w:sz w:val="18"/>
                            <w:szCs w:val="18"/>
                          </w:rPr>
                          <w:t>Exclusie op basis van titel:  (n=2)</w:t>
                        </w:r>
                      </w:p>
                      <w:p w14:paraId="14FB5EB4" w14:textId="77777777" w:rsidR="008F22EF" w:rsidRPr="003616FE" w:rsidRDefault="008F22EF" w:rsidP="008B3D0A">
                        <w:pPr>
                          <w:rPr>
                            <w:rFonts w:asciiTheme="minorHAnsi" w:hAnsiTheme="minorHAnsi"/>
                            <w:sz w:val="18"/>
                            <w:szCs w:val="18"/>
                          </w:rPr>
                        </w:pPr>
                      </w:p>
                    </w:txbxContent>
                  </v:textbox>
                </v:shape>
                <v:shape id="Text_x0020_Box_x0020_85" o:spid="_x0000_s1046" type="#_x0000_t202" style="position:absolute;left:608;top:25833;width:19664;height:71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IEBoxQAA&#10;ANsAAAAPAAAAZHJzL2Rvd25yZXYueG1sRI9Pa8JAFMTvgt9heUIvUjdasTZmI6XQYm/+w14f2WcS&#10;zL6Nu9uYfvtuoeBxmJnfMNm6N43oyPnasoLpJAFBXFhdc6ngeHh/XILwAVljY5kU/JCHdT4cZJhq&#10;e+MddftQighhn6KCKoQ2ldIXFRn0E9sSR+9sncEQpSuldniLcNPIWZIspMGa40KFLb1VVFz230bB&#10;cr7pvvzn0/ZULM7NSxg/dx9Xp9TDqH9dgQjUh3v4v73RCmZz+PsSf4DM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cgQGjFAAAA2wAAAA8AAAAAAAAAAAAAAAAAlwIAAGRycy9k&#10;b3ducmV2LnhtbFBLBQYAAAAABAAEAPUAAACJAwAAAAA=&#10;">
                  <v:textbox>
                    <w:txbxContent>
                      <w:p w14:paraId="0C219D7B" w14:textId="77777777" w:rsidR="008F22EF" w:rsidRPr="00781074" w:rsidRDefault="008F22EF" w:rsidP="00773DDE">
                        <w:pPr>
                          <w:pStyle w:val="Normaalweb"/>
                          <w:spacing w:after="200" w:line="276" w:lineRule="auto"/>
                          <w:rPr>
                            <w:rFonts w:ascii="Calibri" w:hAnsi="Calibri"/>
                            <w:sz w:val="18"/>
                            <w:szCs w:val="18"/>
                          </w:rPr>
                        </w:pPr>
                        <w:r w:rsidRPr="00781074">
                          <w:rPr>
                            <w:rFonts w:ascii="Calibri" w:hAnsi="Calibri"/>
                            <w:color w:val="0000FF"/>
                            <w:sz w:val="18"/>
                            <w:szCs w:val="18"/>
                          </w:rPr>
                          <w:t xml:space="preserve">Exclusie samenvatting/abstract: </w:t>
                        </w:r>
                        <w:r>
                          <w:rPr>
                            <w:rFonts w:ascii="Calibri" w:hAnsi="Calibri"/>
                            <w:color w:val="0000FF"/>
                            <w:sz w:val="18"/>
                            <w:szCs w:val="18"/>
                          </w:rPr>
                          <w:t>(n=55)</w:t>
                        </w:r>
                        <w:r w:rsidRPr="00781074">
                          <w:rPr>
                            <w:rFonts w:ascii="Calibri" w:hAnsi="Calibri"/>
                            <w:sz w:val="18"/>
                            <w:szCs w:val="18"/>
                          </w:rPr>
                          <w:t xml:space="preserve"> </w:t>
                        </w:r>
                        <w:r w:rsidRPr="00781074">
                          <w:rPr>
                            <w:rFonts w:ascii="Calibri" w:hAnsi="Calibri"/>
                            <w:sz w:val="18"/>
                            <w:szCs w:val="18"/>
                          </w:rPr>
                          <w:br/>
                        </w:r>
                        <w:r w:rsidRPr="00781074">
                          <w:rPr>
                            <w:rFonts w:ascii="Calibri" w:hAnsi="Calibri"/>
                            <w:color w:val="FF6600"/>
                            <w:sz w:val="18"/>
                            <w:szCs w:val="18"/>
                          </w:rPr>
                          <w:t xml:space="preserve">Exclusie samenvatting/abstract: </w:t>
                        </w:r>
                        <w:r>
                          <w:rPr>
                            <w:rFonts w:ascii="Calibri" w:hAnsi="Calibri"/>
                            <w:color w:val="FF6600"/>
                            <w:sz w:val="18"/>
                            <w:szCs w:val="18"/>
                          </w:rPr>
                          <w:t>(n=8)</w:t>
                        </w:r>
                        <w:r w:rsidRPr="00781074">
                          <w:rPr>
                            <w:rFonts w:ascii="Calibri" w:hAnsi="Calibri"/>
                            <w:color w:val="FF6600"/>
                            <w:sz w:val="18"/>
                            <w:szCs w:val="18"/>
                          </w:rPr>
                          <w:br/>
                        </w:r>
                        <w:r w:rsidRPr="00781074">
                          <w:rPr>
                            <w:rFonts w:ascii="Calibri" w:hAnsi="Calibri"/>
                            <w:color w:val="008000"/>
                            <w:sz w:val="18"/>
                            <w:szCs w:val="18"/>
                          </w:rPr>
                          <w:t xml:space="preserve">Exclusie samenvatting/abstract: </w:t>
                        </w:r>
                        <w:r>
                          <w:rPr>
                            <w:rFonts w:ascii="Calibri" w:hAnsi="Calibri"/>
                            <w:color w:val="008000"/>
                            <w:sz w:val="18"/>
                            <w:szCs w:val="18"/>
                          </w:rPr>
                          <w:t>(n=5)</w:t>
                        </w:r>
                        <w:r w:rsidRPr="00781074">
                          <w:rPr>
                            <w:rFonts w:ascii="Calibri" w:hAnsi="Calibri"/>
                            <w:color w:val="008000"/>
                            <w:sz w:val="18"/>
                            <w:szCs w:val="18"/>
                          </w:rPr>
                          <w:br/>
                        </w:r>
                        <w:r w:rsidRPr="0059581A">
                          <w:rPr>
                            <w:rFonts w:ascii="Calibri" w:hAnsi="Calibri"/>
                            <w:color w:val="5F497A"/>
                            <w:sz w:val="18"/>
                            <w:szCs w:val="18"/>
                          </w:rPr>
                          <w:t>Exclusie samenvatting/abstract: (n=1)</w:t>
                        </w:r>
                      </w:p>
                      <w:p w14:paraId="00A31CC7" w14:textId="77777777" w:rsidR="008F22EF" w:rsidRPr="00781074" w:rsidRDefault="008F22EF" w:rsidP="00773DDE">
                        <w:pPr>
                          <w:rPr>
                            <w:sz w:val="18"/>
                            <w:szCs w:val="18"/>
                          </w:rPr>
                        </w:pPr>
                      </w:p>
                      <w:p w14:paraId="0C93AE67" w14:textId="77777777" w:rsidR="008F22EF" w:rsidRPr="003403BE" w:rsidRDefault="008F22EF" w:rsidP="008B3D0A">
                        <w:pPr>
                          <w:rPr>
                            <w:sz w:val="22"/>
                            <w:szCs w:val="22"/>
                          </w:rPr>
                        </w:pPr>
                      </w:p>
                    </w:txbxContent>
                  </v:textbox>
                </v:shape>
                <v:line id="Line_x0020_6" o:spid="_x0000_s1047" style="position:absolute;flip:x;visibility:visible;mso-wrap-style:square" from="28705,14743" to="28705,179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QThV8QAAADbAAAADwAAAGRycy9kb3ducmV2LnhtbESPT2vCQBDF70K/wzIFL0E3KpWauor9&#10;IwjioeqhxyE7TUKzsyE7avz2rlDw+Hjzfm/efNm5Wp2pDZVnA6NhCoo497biwsDxsB68ggqCbLH2&#10;TAauFGC5eOrNMbP+wt903kuhIoRDhgZKkSbTOuQlOQxD3xBH79e3DiXKttC2xUuEu1qP03SqHVYc&#10;G0ps6KOk/G9/cvGN9Y4/J5Pk3ekkmdHXj2xTLcb0n7vVGyihTh7H/+mNNTB+gfuWCAC9u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hBOFXxAAAANsAAAAPAAAAAAAAAAAA&#10;AAAAAKECAABkcnMvZG93bnJldi54bWxQSwUGAAAAAAQABAD5AAAAkgMAAAAA&#10;">
                  <v:stroke endarrow="block"/>
                </v:line>
                <v:shape id="Text_x0020_Box_x0020_87" o:spid="_x0000_s1048" type="#_x0000_t202" style="position:absolute;left:608;top:33016;width:16377;height:71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vnuExAAA&#10;ANsAAAAPAAAAZHJzL2Rvd25yZXYueG1sRI9Ba8JAFITvgv9heQUvUjdaSTW6iggWe1Nb2usj+0xC&#10;s2/j7hrTf98tCB6HmfmGWa47U4uWnK8sKxiPEhDEudUVFwo+P3bPMxA+IGusLZOCX/KwXvV7S8y0&#10;vfGR2lMoRISwz1BBGUKTSenzkgz6kW2Io3e2zmCI0hVSO7xFuKnlJElSabDiuFBiQ9uS8p/T1SiY&#10;Tfftt39/OXzl6bmeh+Fr+3ZxSg2eus0CRKAuPML39l4rmKTw/yX+AL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L57hMQAAADbAAAADwAAAAAAAAAAAAAAAACXAgAAZHJzL2Rv&#10;d25yZXYueG1sUEsFBgAAAAAEAAQA9QAAAIgDAAAAAA==&#10;">
                  <v:textbox>
                    <w:txbxContent>
                      <w:p w14:paraId="58A3FFF8" w14:textId="77777777" w:rsidR="008F22EF" w:rsidRPr="00974A41" w:rsidRDefault="008F22EF" w:rsidP="00773DDE">
                        <w:pPr>
                          <w:pStyle w:val="Normaalweb"/>
                          <w:spacing w:after="200" w:line="276" w:lineRule="auto"/>
                          <w:rPr>
                            <w:rFonts w:ascii="Calibri" w:hAnsi="Calibri"/>
                            <w:color w:val="FF6600"/>
                            <w:sz w:val="18"/>
                            <w:szCs w:val="18"/>
                          </w:rPr>
                        </w:pPr>
                        <w:r w:rsidRPr="00974A41">
                          <w:rPr>
                            <w:rFonts w:ascii="Calibri" w:hAnsi="Calibri"/>
                            <w:color w:val="0000FF"/>
                            <w:sz w:val="18"/>
                            <w:szCs w:val="18"/>
                          </w:rPr>
                          <w:t xml:space="preserve">Exclusie full tekst artikel: </w:t>
                        </w:r>
                        <w:r>
                          <w:rPr>
                            <w:rFonts w:ascii="Calibri" w:hAnsi="Calibri"/>
                            <w:color w:val="0000FF"/>
                            <w:sz w:val="18"/>
                            <w:szCs w:val="18"/>
                          </w:rPr>
                          <w:t>(n=26)</w:t>
                        </w:r>
                        <w:r w:rsidRPr="00974A41">
                          <w:rPr>
                            <w:rFonts w:ascii="Calibri" w:hAnsi="Calibri"/>
                            <w:sz w:val="18"/>
                            <w:szCs w:val="18"/>
                          </w:rPr>
                          <w:br/>
                        </w:r>
                        <w:r>
                          <w:rPr>
                            <w:rFonts w:ascii="Calibri" w:hAnsi="Calibri"/>
                            <w:color w:val="FF6600"/>
                            <w:sz w:val="18"/>
                            <w:szCs w:val="18"/>
                          </w:rPr>
                          <w:t>Exclusie full tekst artikel: (n=3)</w:t>
                        </w:r>
                        <w:r w:rsidRPr="00974A41">
                          <w:rPr>
                            <w:rFonts w:ascii="Calibri" w:hAnsi="Calibri"/>
                            <w:color w:val="FF6600"/>
                            <w:sz w:val="18"/>
                            <w:szCs w:val="18"/>
                          </w:rPr>
                          <w:t xml:space="preserve"> </w:t>
                        </w:r>
                        <w:r>
                          <w:rPr>
                            <w:rFonts w:ascii="Calibri" w:hAnsi="Calibri"/>
                            <w:color w:val="FF6600"/>
                            <w:sz w:val="18"/>
                            <w:szCs w:val="18"/>
                          </w:rPr>
                          <w:t xml:space="preserve"> </w:t>
                        </w:r>
                        <w:r w:rsidRPr="00974A41">
                          <w:rPr>
                            <w:rFonts w:ascii="Calibri" w:hAnsi="Calibri"/>
                            <w:color w:val="FF6600"/>
                            <w:sz w:val="18"/>
                            <w:szCs w:val="18"/>
                          </w:rPr>
                          <w:br/>
                        </w:r>
                        <w:r>
                          <w:rPr>
                            <w:rFonts w:ascii="Calibri" w:hAnsi="Calibri"/>
                            <w:color w:val="008000"/>
                            <w:sz w:val="18"/>
                            <w:szCs w:val="18"/>
                          </w:rPr>
                          <w:t>Exclusie full tekst artikel: (n=1)</w:t>
                        </w:r>
                        <w:r w:rsidRPr="00974A41">
                          <w:rPr>
                            <w:rFonts w:ascii="Calibri" w:hAnsi="Calibri"/>
                            <w:color w:val="FF6600"/>
                            <w:sz w:val="18"/>
                            <w:szCs w:val="18"/>
                          </w:rPr>
                          <w:br/>
                        </w:r>
                        <w:r w:rsidRPr="0059581A">
                          <w:rPr>
                            <w:rFonts w:ascii="Calibri" w:hAnsi="Calibri"/>
                            <w:color w:val="5F497A"/>
                            <w:sz w:val="18"/>
                            <w:szCs w:val="18"/>
                          </w:rPr>
                          <w:t xml:space="preserve">Exclusie full tekst artikel: (n=0) </w:t>
                        </w:r>
                      </w:p>
                      <w:p w14:paraId="269FBF79" w14:textId="77777777" w:rsidR="008F22EF" w:rsidRPr="00012D23" w:rsidRDefault="008F22EF" w:rsidP="00773DDE">
                        <w:pPr>
                          <w:pStyle w:val="Normaalweb"/>
                          <w:spacing w:after="200" w:line="276" w:lineRule="auto"/>
                          <w:rPr>
                            <w:rFonts w:ascii="Calibri" w:hAnsi="Calibri"/>
                            <w:sz w:val="20"/>
                            <w:szCs w:val="20"/>
                          </w:rPr>
                        </w:pPr>
                      </w:p>
                      <w:p w14:paraId="5981562E" w14:textId="77777777" w:rsidR="008F22EF" w:rsidRPr="00425972" w:rsidRDefault="008F22EF" w:rsidP="00773DDE">
                        <w:pPr>
                          <w:rPr>
                            <w:sz w:val="20"/>
                            <w:szCs w:val="20"/>
                          </w:rPr>
                        </w:pPr>
                      </w:p>
                      <w:p w14:paraId="51D3F8A7" w14:textId="77777777" w:rsidR="008F22EF" w:rsidRPr="0059581A" w:rsidRDefault="008F22EF" w:rsidP="008B3D0A">
                        <w:pPr>
                          <w:rPr>
                            <w:rFonts w:ascii="Calibri" w:hAnsi="Calibri"/>
                            <w:sz w:val="22"/>
                            <w:szCs w:val="22"/>
                          </w:rPr>
                        </w:pPr>
                      </w:p>
                    </w:txbxContent>
                  </v:textbox>
                </v:shape>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AutoShape_x0020_97" o:spid="_x0000_s1049" type="#_x0000_t34" style="position:absolute;left:13971;top:15611;width:6191;height:2007;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2xe8IAAADbAAAADwAAAGRycy9kb3ducmV2LnhtbERPy2rCQBTdF/oPwy24KToxaCkxkxBE&#10;oS61hXZ5yVyT0MydNDPm0a/vLAouD+ed5pNpxUC9aywrWK8iEMSl1Q1XCj7ej8tXEM4ja2wtk4KZ&#10;HOTZ40OKibYjn2m4+EqEEHYJKqi97xIpXVmTQbeyHXHgrrY36APsK6l7HEO4aWUcRS/SYMOhocaO&#10;9jWV35ebUfC8LX6ir831xIfz/Lv+HG8+dqTU4mkqdiA8Tf4u/ne/aQVxGBu+hB8gs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2xe8IAAADbAAAADwAAAAAAAAAAAAAA&#10;AAChAgAAZHJzL2Rvd25yZXYueG1sUEsFBgAAAAAEAAQA+QAAAJADAAAAAA==&#10;"/>
                <v:shapetype id="_x0000_t32" coordsize="21600,21600" o:spt="32" o:oned="t" path="m0,0l21600,21600e" filled="f">
                  <v:path arrowok="t" fillok="f" o:connecttype="none"/>
                  <o:lock v:ext="edit" shapetype="t"/>
                </v:shapetype>
                <v:shape id="AutoShape_x0020_79" o:spid="_x0000_s1050" type="#_x0000_t32" style="position:absolute;left:16377;top:28911;width:1;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0X+mdxAAAANsAAAAPAAAAAAAAAAAA&#10;AAAAAKECAABkcnMvZG93bnJldi54bWxQSwUGAAAAAAQABAD5AAAAkgMAAAAA&#10;"/>
                <v:shape id="AutoShape_x0020_80" o:spid="_x0000_s1051" type="#_x0000_t32" style="position:absolute;left:20271;top:31989;width:4857;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gvNbdwQAAANsAAAAPAAAAAAAAAAAAAAAA&#10;AKECAABkcnMvZG93bnJldi54bWxQSwUGAAAAAAQABAD5AAAAjwMAAAAA&#10;"/>
                <v:shape id="AutoShape_x0020_81" o:spid="_x0000_s1052" type="#_x0000_t34" style="position:absolute;left:16760;top:36094;width:6320;height:2101;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7E6DsEAAADbAAAADwAAAGRycy9kb3ducmV2LnhtbESPUUsDMRCE3wX/Q1jBN7tXBS1n01IK&#10;io96Fp+3l/Vy9rI5k7U9/70RBB+HmfmGWa6nMJgjp9xHsTCfVWBY2uh66SzsXh+uFmCykjgaorCF&#10;b86wXp2fLal28SQvfGy0MwUiuSYLXnWsEXPrOVCexZGleO8xBdIiU4cu0anAw4DXVXWLgXopC55G&#10;3npuD81XsNB6/Fi8+Uf8RN1vd89DanR/Z+3lxbS5B6M86X/4r/3kLNzM4fdL+QG4+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7sToOwQAAANsAAAAPAAAAAAAAAAAAAAAA&#10;AKECAABkcnMvZG93bnJldi54bWxQSwUGAAAAAAQABAD5AAAAjwMAAAAA&#10;"/>
                <v:shape id="AutoShape_x0020_82" o:spid="_x0000_s1053" type="#_x0000_t34" style="position:absolute;left:19575;top:24807;width:5851;height:1714;rotation:18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uYBi8QAAADbAAAADwAAAGRycy9kb3ducmV2LnhtbESPzWrDMBCE74W8g9hALqWRk9K4dq2E&#10;EBpoj3Fy6W2x1j/EWhlJid23rwqFHoeZ+YYpdpPpxZ2c7ywrWC0TEMSV1R03Ci7n49MrCB+QNfaW&#10;ScE3edhtZw8F5tqOfKJ7GRoRIexzVNCGMORS+qolg35pB+Lo1dYZDFG6RmqHY4SbXq6TZCMNdhwX&#10;Whzo0FJ1LW9GwfExPTvZvWcZjZS+1Kn8+kxrpRbzaf8GItAU/sN/7Q+t4HkNv1/iD5Db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q5gGLxAAAANsAAAAPAAAAAAAAAAAA&#10;AAAAAKECAABkcnMvZG93bnJldi54bWxQSwUGAAAAAAQABAD5AAAAkgMAAAAA&#10;"/>
                <w10:wrap type="square"/>
              </v:group>
            </w:pict>
          </mc:Fallback>
        </mc:AlternateContent>
      </w:r>
      <w:r w:rsidR="005E4671">
        <w:t xml:space="preserve">1.2 </w:t>
      </w:r>
      <w:r w:rsidR="005E4671" w:rsidRPr="005321CB">
        <w:t>Zoekboom</w:t>
      </w:r>
      <w:bookmarkEnd w:id="162"/>
      <w:bookmarkEnd w:id="163"/>
      <w:bookmarkEnd w:id="164"/>
      <w:bookmarkEnd w:id="165"/>
      <w:bookmarkEnd w:id="166"/>
      <w:bookmarkEnd w:id="167"/>
      <w:r w:rsidR="005E4671" w:rsidRPr="005321CB">
        <w:t xml:space="preserve"> </w:t>
      </w:r>
      <w:bookmarkEnd w:id="168"/>
    </w:p>
    <w:bookmarkStart w:id="169" w:name="_Toc439606578"/>
    <w:bookmarkStart w:id="170" w:name="_Toc439609559"/>
    <w:bookmarkStart w:id="171" w:name="_Toc439609807"/>
    <w:bookmarkStart w:id="172" w:name="_Toc439612133"/>
    <w:p w14:paraId="4080E89D" w14:textId="6C954E9C" w:rsidR="005E4671" w:rsidRPr="005321CB" w:rsidRDefault="002D1943" w:rsidP="00CF0F38">
      <w:pPr>
        <w:pStyle w:val="Kop2"/>
      </w:pPr>
      <w:r>
        <w:lastRenderedPageBreak/>
        <mc:AlternateContent>
          <mc:Choice Requires="wps">
            <w:drawing>
              <wp:anchor distT="0" distB="0" distL="114300" distR="114300" simplePos="0" relativeHeight="251649536" behindDoc="0" locked="0" layoutInCell="1" allowOverlap="1" wp14:anchorId="5EC2AE81" wp14:editId="53BA44DF">
                <wp:simplePos x="0" y="0"/>
                <wp:positionH relativeFrom="column">
                  <wp:posOffset>-355046</wp:posOffset>
                </wp:positionH>
                <wp:positionV relativeFrom="paragraph">
                  <wp:posOffset>-277225</wp:posOffset>
                </wp:positionV>
                <wp:extent cx="6326586" cy="4294870"/>
                <wp:effectExtent l="0" t="0" r="23495" b="23495"/>
                <wp:wrapNone/>
                <wp:docPr id="2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6586" cy="4294870"/>
                        </a:xfrm>
                        <a:prstGeom prst="rect">
                          <a:avLst/>
                        </a:prstGeom>
                        <a:solidFill>
                          <a:srgbClr val="FFFFFF"/>
                        </a:solidFill>
                        <a:ln w="9525">
                          <a:solidFill>
                            <a:srgbClr val="000000"/>
                          </a:solidFill>
                          <a:miter lim="800000"/>
                          <a:headEnd/>
                          <a:tailEnd/>
                        </a:ln>
                      </wps:spPr>
                      <wps:txbx>
                        <w:txbxContent>
                          <w:p w14:paraId="546DF517" w14:textId="77777777" w:rsidR="008F22EF" w:rsidRPr="00E72997" w:rsidRDefault="008F22EF" w:rsidP="00E72997">
                            <w:pPr>
                              <w:spacing w:line="276" w:lineRule="auto"/>
                              <w:rPr>
                                <w:rFonts w:asciiTheme="minorHAnsi" w:hAnsiTheme="minorHAnsi"/>
                                <w:i/>
                                <w:noProof/>
                                <w:color w:val="0000FF"/>
                                <w:sz w:val="19"/>
                                <w:szCs w:val="19"/>
                                <w:lang w:val="en-US"/>
                              </w:rPr>
                            </w:pPr>
                            <w:r w:rsidRPr="00E72997">
                              <w:rPr>
                                <w:rFonts w:asciiTheme="minorHAnsi" w:hAnsiTheme="minorHAnsi"/>
                                <w:noProof/>
                                <w:color w:val="0000FF"/>
                                <w:sz w:val="19"/>
                                <w:szCs w:val="19"/>
                                <w:lang w:val="en-GB"/>
                              </w:rPr>
                              <w:t xml:space="preserve">10. White, K., Jimmieson, N., Obst, P., Graves, N., Barnett, A., Cockshaw, W., et al., (2015). Using a theory of planned behaviour framework to explore hand hygiene beliefs at the ‘5 critical moments’ among Australian hospital-based nurses. </w:t>
                            </w:r>
                            <w:r w:rsidRPr="00E72997">
                              <w:rPr>
                                <w:rFonts w:asciiTheme="minorHAnsi" w:hAnsiTheme="minorHAnsi"/>
                                <w:i/>
                                <w:iCs/>
                                <w:noProof/>
                                <w:color w:val="0000FF"/>
                                <w:sz w:val="19"/>
                                <w:szCs w:val="19"/>
                                <w:lang w:val="en-GB"/>
                              </w:rPr>
                              <w:t>BMC Health Services Research 15:59</w:t>
                            </w:r>
                            <w:r w:rsidRPr="00E72997">
                              <w:rPr>
                                <w:rFonts w:asciiTheme="minorHAnsi" w:hAnsiTheme="minorHAnsi"/>
                                <w:noProof/>
                                <w:color w:val="0000FF"/>
                                <w:sz w:val="19"/>
                                <w:szCs w:val="19"/>
                                <w:lang w:val="en-GB"/>
                              </w:rPr>
                              <w:t xml:space="preserve">, </w:t>
                            </w:r>
                            <w:r w:rsidRPr="00E72997">
                              <w:rPr>
                                <w:rFonts w:asciiTheme="minorHAnsi" w:hAnsiTheme="minorHAnsi"/>
                                <w:i/>
                                <w:noProof/>
                                <w:color w:val="0000FF"/>
                                <w:sz w:val="19"/>
                                <w:szCs w:val="19"/>
                                <w:lang w:val="en-GB"/>
                              </w:rPr>
                              <w:t>p. 8.</w:t>
                            </w:r>
                          </w:p>
                          <w:p w14:paraId="19605FEE" w14:textId="77777777" w:rsidR="008F22EF" w:rsidRPr="00E72997" w:rsidRDefault="008F22EF" w:rsidP="00E72997">
                            <w:pPr>
                              <w:spacing w:line="276" w:lineRule="auto"/>
                              <w:rPr>
                                <w:rFonts w:asciiTheme="minorHAnsi" w:hAnsiTheme="minorHAnsi"/>
                                <w:noProof/>
                                <w:color w:val="FF6600"/>
                                <w:sz w:val="19"/>
                                <w:szCs w:val="19"/>
                                <w:lang w:val="en-GB"/>
                              </w:rPr>
                            </w:pPr>
                            <w:r w:rsidRPr="00E72997">
                              <w:rPr>
                                <w:rFonts w:asciiTheme="minorHAnsi" w:hAnsiTheme="minorHAnsi"/>
                                <w:noProof/>
                                <w:color w:val="FF6600"/>
                                <w:sz w:val="19"/>
                                <w:szCs w:val="19"/>
                                <w:lang w:val="en-GB"/>
                              </w:rPr>
                              <w:t xml:space="preserve">11. Pijpers, K., Montfort, K., Heemstra F. (2002). </w:t>
                            </w:r>
                            <w:r w:rsidRPr="00E72997">
                              <w:rPr>
                                <w:rFonts w:asciiTheme="minorHAnsi" w:hAnsiTheme="minorHAnsi" w:cs="Lucida Grande"/>
                                <w:color w:val="FF6600"/>
                                <w:sz w:val="19"/>
                                <w:szCs w:val="19"/>
                              </w:rPr>
                              <w:t>Acceptatie van ICT, theorie en een veldonderzoek onder topmanagers.</w:t>
                            </w:r>
                            <w:r w:rsidRPr="00E72997">
                              <w:rPr>
                                <w:rFonts w:asciiTheme="minorHAnsi" w:hAnsiTheme="minorHAnsi"/>
                                <w:noProof/>
                                <w:color w:val="FF6600"/>
                                <w:sz w:val="19"/>
                                <w:szCs w:val="19"/>
                              </w:rPr>
                              <w:t xml:space="preserve"> </w:t>
                            </w:r>
                            <w:r w:rsidRPr="00E72997">
                              <w:rPr>
                                <w:rFonts w:asciiTheme="minorHAnsi" w:hAnsiTheme="minorHAnsi"/>
                                <w:i/>
                                <w:noProof/>
                                <w:color w:val="FF6600"/>
                                <w:sz w:val="19"/>
                                <w:szCs w:val="19"/>
                                <w:lang w:val="en-GB"/>
                              </w:rPr>
                              <w:t>Deel 74, uitgave 4,</w:t>
                            </w:r>
                            <w:r w:rsidRPr="00E72997">
                              <w:rPr>
                                <w:rFonts w:asciiTheme="minorHAnsi" w:hAnsiTheme="minorHAnsi"/>
                                <w:noProof/>
                                <w:color w:val="FF6600"/>
                                <w:sz w:val="19"/>
                                <w:szCs w:val="19"/>
                                <w:lang w:val="en-GB"/>
                              </w:rPr>
                              <w:t xml:space="preserve"> </w:t>
                            </w:r>
                            <w:r w:rsidRPr="00E72997">
                              <w:rPr>
                                <w:rFonts w:asciiTheme="minorHAnsi" w:hAnsiTheme="minorHAnsi"/>
                                <w:i/>
                                <w:noProof/>
                                <w:color w:val="FF6600"/>
                                <w:sz w:val="19"/>
                                <w:szCs w:val="19"/>
                                <w:lang w:val="en-GB"/>
                              </w:rPr>
                              <w:t>p. 87</w:t>
                            </w:r>
                          </w:p>
                          <w:p w14:paraId="214CE882" w14:textId="77777777" w:rsidR="008F22EF" w:rsidRPr="00E72997" w:rsidRDefault="008F22EF" w:rsidP="00E72997">
                            <w:pPr>
                              <w:spacing w:line="276" w:lineRule="auto"/>
                              <w:rPr>
                                <w:rFonts w:asciiTheme="minorHAnsi" w:hAnsiTheme="minorHAnsi" w:cs="Lucida Grande"/>
                                <w:color w:val="0000FF"/>
                                <w:sz w:val="19"/>
                                <w:szCs w:val="19"/>
                                <w:lang w:val="sv-SE"/>
                              </w:rPr>
                            </w:pPr>
                            <w:r w:rsidRPr="00E72997">
                              <w:rPr>
                                <w:rFonts w:asciiTheme="minorHAnsi" w:hAnsiTheme="minorHAnsi"/>
                                <w:noProof/>
                                <w:color w:val="0000FF"/>
                                <w:sz w:val="19"/>
                                <w:szCs w:val="19"/>
                                <w:lang w:val="en-GB"/>
                              </w:rPr>
                              <w:t xml:space="preserve">12. Chavali, S., Menon, V., Shukla, U. (2014). </w:t>
                            </w:r>
                            <w:r w:rsidRPr="00E72997">
                              <w:rPr>
                                <w:rFonts w:asciiTheme="minorHAnsi" w:hAnsiTheme="minorHAnsi" w:cs="Lucida Grande"/>
                                <w:color w:val="0000FF"/>
                                <w:sz w:val="19"/>
                                <w:szCs w:val="19"/>
                                <w:lang w:val="en-GB"/>
                              </w:rPr>
                              <w:t xml:space="preserve">Hand hygiene compliance among healthcare workers in an accredited tertiary care hospital. </w:t>
                            </w:r>
                            <w:r w:rsidRPr="00E72997">
                              <w:rPr>
                                <w:rFonts w:asciiTheme="minorHAnsi" w:hAnsiTheme="minorHAnsi" w:cs="Lucida Grande"/>
                                <w:i/>
                                <w:color w:val="0000FF"/>
                                <w:sz w:val="19"/>
                                <w:szCs w:val="19"/>
                                <w:lang w:val="sv-SE"/>
                              </w:rPr>
                              <w:t>Indian J Crit Care Med</w:t>
                            </w:r>
                            <w:r w:rsidRPr="00E72997">
                              <w:rPr>
                                <w:rFonts w:asciiTheme="minorHAnsi" w:hAnsiTheme="minorHAnsi"/>
                                <w:i/>
                                <w:noProof/>
                                <w:color w:val="0000FF"/>
                                <w:sz w:val="19"/>
                                <w:szCs w:val="19"/>
                                <w:lang w:val="sv-SE"/>
                              </w:rPr>
                              <w:t xml:space="preserve">, Vol. 18(10), pp. </w:t>
                            </w:r>
                            <w:r w:rsidRPr="00E72997">
                              <w:rPr>
                                <w:rFonts w:asciiTheme="minorHAnsi" w:hAnsiTheme="minorHAnsi" w:cs="Lucida Grande"/>
                                <w:i/>
                                <w:color w:val="0000FF"/>
                                <w:sz w:val="19"/>
                                <w:szCs w:val="19"/>
                                <w:lang w:val="sv-SE"/>
                              </w:rPr>
                              <w:t xml:space="preserve">689–693. </w:t>
                            </w:r>
                          </w:p>
                          <w:p w14:paraId="1E807BCD" w14:textId="77777777" w:rsidR="008F22EF" w:rsidRPr="00E72997" w:rsidRDefault="008F22EF" w:rsidP="00E72997">
                            <w:pPr>
                              <w:spacing w:line="276" w:lineRule="auto"/>
                              <w:rPr>
                                <w:rFonts w:ascii="Calibri" w:hAnsi="Calibri"/>
                                <w:color w:val="0000FF"/>
                                <w:sz w:val="19"/>
                                <w:szCs w:val="19"/>
                                <w:lang w:val="en-GB"/>
                              </w:rPr>
                            </w:pPr>
                            <w:r w:rsidRPr="00E72997">
                              <w:rPr>
                                <w:rFonts w:asciiTheme="minorHAnsi" w:hAnsiTheme="minorHAnsi" w:cs="Lucida Grande"/>
                                <w:color w:val="0000FF"/>
                                <w:sz w:val="19"/>
                                <w:szCs w:val="19"/>
                                <w:lang w:val="sv-SE"/>
                              </w:rPr>
                              <w:t xml:space="preserve">13. </w:t>
                            </w:r>
                            <w:r w:rsidRPr="00E72997">
                              <w:rPr>
                                <w:rFonts w:asciiTheme="minorHAnsi" w:hAnsiTheme="minorHAnsi"/>
                                <w:color w:val="0000FF"/>
                                <w:sz w:val="19"/>
                                <w:szCs w:val="19"/>
                                <w:lang w:val="sv-SE"/>
                              </w:rPr>
                              <w:t xml:space="preserve">Karaaslan, A., Pekru, Y., Soysal, A. (2014). </w:t>
                            </w:r>
                            <w:r w:rsidRPr="00E72997">
                              <w:rPr>
                                <w:rFonts w:asciiTheme="minorHAnsi" w:hAnsiTheme="minorHAnsi" w:cs="Lucida Grande"/>
                                <w:color w:val="0000FF"/>
                                <w:sz w:val="19"/>
                                <w:szCs w:val="19"/>
                                <w:lang w:val="en-GB"/>
                              </w:rPr>
                              <w:t>Compliance of Healthcare Workers with Hand Hygiene Practices in Neonatal and Pediatric</w:t>
                            </w:r>
                            <w:r w:rsidRPr="00E72997">
                              <w:rPr>
                                <w:rFonts w:ascii="Calibri" w:hAnsi="Calibri" w:cs="Lucida Grande"/>
                                <w:color w:val="0000FF"/>
                                <w:sz w:val="19"/>
                                <w:szCs w:val="19"/>
                                <w:lang w:val="en-GB"/>
                              </w:rPr>
                              <w:t xml:space="preserve"> Intensive Care Units: Overt Observation. </w:t>
                            </w:r>
                            <w:r w:rsidRPr="00E72997">
                              <w:rPr>
                                <w:rFonts w:ascii="Calibri" w:hAnsi="Calibri" w:cs="Lucida Grande"/>
                                <w:i/>
                                <w:color w:val="0000FF"/>
                                <w:sz w:val="19"/>
                                <w:szCs w:val="19"/>
                                <w:lang w:val="en-GB"/>
                              </w:rPr>
                              <w:t>Interdisciplinary Perspectives on Infectious Diseases. Vol. 2014, p. 1</w:t>
                            </w:r>
                          </w:p>
                          <w:p w14:paraId="421A2045" w14:textId="77777777" w:rsidR="008F22EF" w:rsidRPr="00E72997" w:rsidRDefault="008F22EF" w:rsidP="009C1ACC">
                            <w:pPr>
                              <w:pStyle w:val="Bibliografie"/>
                              <w:rPr>
                                <w:noProof/>
                                <w:sz w:val="19"/>
                                <w:szCs w:val="19"/>
                              </w:rPr>
                            </w:pPr>
                            <w:r w:rsidRPr="00E72997">
                              <w:rPr>
                                <w:b/>
                                <w:sz w:val="19"/>
                                <w:szCs w:val="19"/>
                              </w:rPr>
                              <w:br/>
                              <w:t>Bron verkregen door middel van sneeuwbaleffect:</w:t>
                            </w:r>
                            <w:r w:rsidRPr="00E72997">
                              <w:rPr>
                                <w:noProof/>
                                <w:sz w:val="19"/>
                                <w:szCs w:val="19"/>
                              </w:rPr>
                              <w:br/>
                              <w:t xml:space="preserve">11. </w:t>
                            </w:r>
                            <w:r w:rsidRPr="00E72997">
                              <w:rPr>
                                <w:noProof/>
                                <w:sz w:val="19"/>
                                <w:szCs w:val="19"/>
                                <w:lang w:val="en-GB"/>
                              </w:rPr>
                              <w:t>World Health Organization (2009).</w:t>
                            </w:r>
                            <w:r w:rsidRPr="00E72997">
                              <w:rPr>
                                <w:i/>
                                <w:iCs/>
                                <w:noProof/>
                                <w:sz w:val="19"/>
                                <w:szCs w:val="19"/>
                                <w:lang w:val="en-GB"/>
                              </w:rPr>
                              <w:t xml:space="preserve"> WHO Hand Hygiene Technical Reference Manual.</w:t>
                            </w:r>
                            <w:r w:rsidRPr="00E72997">
                              <w:rPr>
                                <w:noProof/>
                                <w:sz w:val="19"/>
                                <w:szCs w:val="19"/>
                                <w:lang w:val="en-GB"/>
                              </w:rPr>
                              <w:t xml:space="preserve"> </w:t>
                            </w:r>
                            <w:r w:rsidRPr="00E72997">
                              <w:rPr>
                                <w:i/>
                                <w:noProof/>
                                <w:sz w:val="19"/>
                                <w:szCs w:val="19"/>
                                <w:lang w:val="en-US"/>
                              </w:rPr>
                              <w:t>pp. 4-23</w:t>
                            </w:r>
                            <w:r w:rsidRPr="00E72997">
                              <w:rPr>
                                <w:rStyle w:val="Hyperlink"/>
                                <w:noProof/>
                                <w:color w:val="auto"/>
                                <w:sz w:val="19"/>
                                <w:szCs w:val="19"/>
                                <w:u w:val="none"/>
                                <w:lang w:val="en-US"/>
                              </w:rPr>
                              <w:br/>
                            </w:r>
                            <w:r w:rsidRPr="00E72997">
                              <w:rPr>
                                <w:noProof/>
                                <w:sz w:val="19"/>
                                <w:szCs w:val="19"/>
                                <w:lang w:val="en-US"/>
                              </w:rPr>
                              <w:t xml:space="preserve">12. van der Bij, M. (2009). </w:t>
                            </w:r>
                            <w:r w:rsidRPr="00E72997">
                              <w:rPr>
                                <w:noProof/>
                                <w:sz w:val="19"/>
                                <w:szCs w:val="19"/>
                              </w:rPr>
                              <w:t xml:space="preserve">Onderzoek in het kort Ethanol gebruik in Gezondheidszorg. </w:t>
                            </w:r>
                            <w:r w:rsidRPr="00E72997">
                              <w:rPr>
                                <w:i/>
                                <w:iCs/>
                                <w:noProof/>
                                <w:sz w:val="19"/>
                                <w:szCs w:val="19"/>
                              </w:rPr>
                              <w:t>TTA Brochure</w:t>
                            </w:r>
                            <w:r w:rsidRPr="00E72997">
                              <w:rPr>
                                <w:noProof/>
                                <w:sz w:val="19"/>
                                <w:szCs w:val="19"/>
                              </w:rPr>
                              <w:t xml:space="preserve">, </w:t>
                            </w:r>
                            <w:r w:rsidRPr="00E72997">
                              <w:rPr>
                                <w:i/>
                                <w:noProof/>
                                <w:sz w:val="19"/>
                                <w:szCs w:val="19"/>
                              </w:rPr>
                              <w:t>p. 89.</w:t>
                            </w:r>
                          </w:p>
                          <w:p w14:paraId="7F54C4C3" w14:textId="77777777" w:rsidR="008F22EF" w:rsidRPr="00E72997" w:rsidRDefault="008F22EF" w:rsidP="009C1ACC">
                            <w:pPr>
                              <w:pStyle w:val="Bibliografie"/>
                              <w:rPr>
                                <w:noProof/>
                                <w:sz w:val="19"/>
                                <w:szCs w:val="19"/>
                              </w:rPr>
                            </w:pPr>
                            <w:r w:rsidRPr="00E72997">
                              <w:rPr>
                                <w:b/>
                                <w:sz w:val="19"/>
                                <w:szCs w:val="19"/>
                              </w:rPr>
                              <w:t>Bron verkregen door middel van Google (in oriëntatiefase):</w:t>
                            </w:r>
                            <w:r w:rsidRPr="00E72997">
                              <w:rPr>
                                <w:rStyle w:val="Hyperlink"/>
                                <w:noProof/>
                                <w:color w:val="auto"/>
                                <w:sz w:val="19"/>
                                <w:szCs w:val="19"/>
                                <w:u w:val="none"/>
                              </w:rPr>
                              <w:br/>
                            </w:r>
                            <w:r w:rsidRPr="00E72997">
                              <w:rPr>
                                <w:noProof/>
                                <w:sz w:val="19"/>
                                <w:szCs w:val="19"/>
                              </w:rPr>
                              <w:t xml:space="preserve">13. Hopmans , T., &amp; de Greeff, S. (2014). Nationaal kompas. </w:t>
                            </w:r>
                            <w:r w:rsidRPr="00E72997">
                              <w:rPr>
                                <w:i/>
                                <w:iCs/>
                                <w:noProof/>
                                <w:sz w:val="19"/>
                                <w:szCs w:val="19"/>
                              </w:rPr>
                              <w:t>Wat zijn zorginfecties en welke factoren beïnvloeden de kans op zorginfecties?</w:t>
                            </w:r>
                            <w:r w:rsidRPr="00E72997">
                              <w:rPr>
                                <w:noProof/>
                                <w:sz w:val="19"/>
                                <w:szCs w:val="19"/>
                              </w:rPr>
                              <w:t xml:space="preserve"> </w:t>
                            </w:r>
                            <w:r w:rsidRPr="00E72997">
                              <w:rPr>
                                <w:i/>
                                <w:noProof/>
                                <w:sz w:val="19"/>
                                <w:szCs w:val="19"/>
                              </w:rPr>
                              <w:br/>
                            </w:r>
                            <w:r w:rsidRPr="00E72997">
                              <w:rPr>
                                <w:noProof/>
                                <w:sz w:val="19"/>
                                <w:szCs w:val="19"/>
                              </w:rPr>
                              <w:t xml:space="preserve">14. Rijksinstituut voor volksgezondheid en milieu (2012). </w:t>
                            </w:r>
                            <w:r w:rsidRPr="00E72997">
                              <w:rPr>
                                <w:i/>
                                <w:iCs/>
                                <w:noProof/>
                                <w:sz w:val="19"/>
                                <w:szCs w:val="19"/>
                              </w:rPr>
                              <w:t>Hygienerichtlijnen voor verpleeghuizen en woonzorgcentra.</w:t>
                            </w:r>
                            <w:r w:rsidRPr="00E72997">
                              <w:rPr>
                                <w:noProof/>
                                <w:sz w:val="19"/>
                                <w:szCs w:val="19"/>
                              </w:rPr>
                              <w:t xml:space="preserve"> Landelijk Centrum Hygiene en Veiligheid. </w:t>
                            </w:r>
                            <w:r w:rsidRPr="00E72997">
                              <w:rPr>
                                <w:i/>
                                <w:noProof/>
                                <w:sz w:val="19"/>
                                <w:szCs w:val="19"/>
                              </w:rPr>
                              <w:t>pp. 9-14</w:t>
                            </w:r>
                            <w:r w:rsidRPr="00E72997">
                              <w:rPr>
                                <w:i/>
                                <w:noProof/>
                                <w:sz w:val="19"/>
                                <w:szCs w:val="19"/>
                              </w:rPr>
                              <w:br/>
                            </w:r>
                            <w:r w:rsidRPr="00E72997">
                              <w:rPr>
                                <w:noProof/>
                                <w:sz w:val="19"/>
                                <w:szCs w:val="19"/>
                              </w:rPr>
                              <w:t xml:space="preserve">15. Werkgroep Infectiepreventie. (2008). </w:t>
                            </w:r>
                            <w:r w:rsidRPr="00E72997">
                              <w:rPr>
                                <w:i/>
                                <w:iCs/>
                                <w:noProof/>
                                <w:sz w:val="19"/>
                                <w:szCs w:val="19"/>
                              </w:rPr>
                              <w:t>Handhygiene.</w:t>
                            </w:r>
                            <w:r w:rsidRPr="00E72997">
                              <w:rPr>
                                <w:noProof/>
                                <w:sz w:val="19"/>
                                <w:szCs w:val="19"/>
                              </w:rPr>
                              <w:t xml:space="preserve"> Opgeroepen op mei 2015, van http://www.vilans.nl/docs/producten/handhygiëne.pdf</w:t>
                            </w:r>
                          </w:p>
                          <w:p w14:paraId="720D7AE7" w14:textId="77777777" w:rsidR="008F22EF" w:rsidRPr="00E72997" w:rsidRDefault="008F22EF" w:rsidP="009C1ACC">
                            <w:pPr>
                              <w:pStyle w:val="Bibliografie"/>
                              <w:rPr>
                                <w:sz w:val="19"/>
                                <w:szCs w:val="19"/>
                              </w:rPr>
                            </w:pPr>
                            <w:r w:rsidRPr="00E72997">
                              <w:rPr>
                                <w:rStyle w:val="Hyperlink"/>
                                <w:b/>
                                <w:noProof/>
                                <w:color w:val="auto"/>
                                <w:sz w:val="19"/>
                                <w:szCs w:val="19"/>
                                <w:u w:val="none"/>
                              </w:rPr>
                              <w:t>Gebruikt boek, reeds in bezit:</w:t>
                            </w:r>
                            <w:r w:rsidRPr="00E72997">
                              <w:rPr>
                                <w:rStyle w:val="Hyperlink"/>
                                <w:noProof/>
                                <w:color w:val="auto"/>
                                <w:sz w:val="19"/>
                                <w:szCs w:val="19"/>
                                <w:u w:val="none"/>
                              </w:rPr>
                              <w:br/>
                            </w:r>
                            <w:r w:rsidRPr="00E72997">
                              <w:rPr>
                                <w:noProof/>
                                <w:sz w:val="19"/>
                                <w:szCs w:val="19"/>
                              </w:rPr>
                              <w:t xml:space="preserve">16. de Bekker, J., Eliens, A., de Haan, J., Schouten, L., &amp; Wigboldus, M. (2013). Kwaliteitszorg en patientveiligheid. Dwingeloo: Kavannah. </w:t>
                            </w:r>
                            <w:r w:rsidRPr="00E72997">
                              <w:rPr>
                                <w:i/>
                                <w:noProof/>
                                <w:sz w:val="19"/>
                                <w:szCs w:val="19"/>
                              </w:rPr>
                              <w:t>p. 159</w:t>
                            </w:r>
                          </w:p>
                        </w:txbxContent>
                      </wps:txbx>
                      <wps:bodyPr rot="0" vert="horz" wrap="square" lIns="90506" tIns="45255" rIns="90506" bIns="4525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2AE81" id="Rectangle_x0020_20" o:spid="_x0000_s1054" style="position:absolute;left:0;text-align:left;margin-left:-27.95pt;margin-top:-21.8pt;width:498.15pt;height:338.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">
                <v:textbox inset="90506emu,45255emu,90506emu,45255emu">
                  <w:txbxContent>
                    <w:p w14:paraId="546DF517" w14:textId="77777777" w:rsidR="008F22EF" w:rsidRPr="00E72997" w:rsidRDefault="008F22EF" w:rsidP="00E72997">
                      <w:pPr>
                        <w:spacing w:line="276" w:lineRule="auto"/>
                        <w:rPr>
                          <w:rFonts w:asciiTheme="minorHAnsi" w:hAnsiTheme="minorHAnsi"/>
                          <w:i/>
                          <w:noProof/>
                          <w:color w:val="0000FF"/>
                          <w:sz w:val="19"/>
                          <w:szCs w:val="19"/>
                          <w:lang w:val="en-US"/>
                        </w:rPr>
                      </w:pPr>
                      <w:r w:rsidRPr="00E72997">
                        <w:rPr>
                          <w:rFonts w:asciiTheme="minorHAnsi" w:hAnsiTheme="minorHAnsi"/>
                          <w:noProof/>
                          <w:color w:val="0000FF"/>
                          <w:sz w:val="19"/>
                          <w:szCs w:val="19"/>
                          <w:lang w:val="en-GB"/>
                        </w:rPr>
                        <w:t xml:space="preserve">10. White, K., Jimmieson, N., Obst, P., Graves, N., Barnett, A., Cockshaw, W., et al., (2015). Using a theory of planned behaviour framework to explore hand hygiene beliefs at the ‘5 critical moments’ among Australian hospital-based nurses. </w:t>
                      </w:r>
                      <w:r w:rsidRPr="00E72997">
                        <w:rPr>
                          <w:rFonts w:asciiTheme="minorHAnsi" w:hAnsiTheme="minorHAnsi"/>
                          <w:i/>
                          <w:iCs/>
                          <w:noProof/>
                          <w:color w:val="0000FF"/>
                          <w:sz w:val="19"/>
                          <w:szCs w:val="19"/>
                          <w:lang w:val="en-GB"/>
                        </w:rPr>
                        <w:t>BMC Health Services Research 15:59</w:t>
                      </w:r>
                      <w:r w:rsidRPr="00E72997">
                        <w:rPr>
                          <w:rFonts w:asciiTheme="minorHAnsi" w:hAnsiTheme="minorHAnsi"/>
                          <w:noProof/>
                          <w:color w:val="0000FF"/>
                          <w:sz w:val="19"/>
                          <w:szCs w:val="19"/>
                          <w:lang w:val="en-GB"/>
                        </w:rPr>
                        <w:t xml:space="preserve">, </w:t>
                      </w:r>
                      <w:r w:rsidRPr="00E72997">
                        <w:rPr>
                          <w:rFonts w:asciiTheme="minorHAnsi" w:hAnsiTheme="minorHAnsi"/>
                          <w:i/>
                          <w:noProof/>
                          <w:color w:val="0000FF"/>
                          <w:sz w:val="19"/>
                          <w:szCs w:val="19"/>
                          <w:lang w:val="en-GB"/>
                        </w:rPr>
                        <w:t>p. 8.</w:t>
                      </w:r>
                    </w:p>
                    <w:p w14:paraId="19605FEE" w14:textId="77777777" w:rsidR="008F22EF" w:rsidRPr="00E72997" w:rsidRDefault="008F22EF" w:rsidP="00E72997">
                      <w:pPr>
                        <w:spacing w:line="276" w:lineRule="auto"/>
                        <w:rPr>
                          <w:rFonts w:asciiTheme="minorHAnsi" w:hAnsiTheme="minorHAnsi"/>
                          <w:noProof/>
                          <w:color w:val="FF6600"/>
                          <w:sz w:val="19"/>
                          <w:szCs w:val="19"/>
                          <w:lang w:val="en-GB"/>
                        </w:rPr>
                      </w:pPr>
                      <w:r w:rsidRPr="00E72997">
                        <w:rPr>
                          <w:rFonts w:asciiTheme="minorHAnsi" w:hAnsiTheme="minorHAnsi"/>
                          <w:noProof/>
                          <w:color w:val="FF6600"/>
                          <w:sz w:val="19"/>
                          <w:szCs w:val="19"/>
                          <w:lang w:val="en-GB"/>
                        </w:rPr>
                        <w:t xml:space="preserve">11. Pijpers, K., Montfort, K., Heemstra F. (2002). </w:t>
                      </w:r>
                      <w:r w:rsidRPr="00E72997">
                        <w:rPr>
                          <w:rFonts w:asciiTheme="minorHAnsi" w:hAnsiTheme="minorHAnsi" w:cs="Lucida Grande"/>
                          <w:color w:val="FF6600"/>
                          <w:sz w:val="19"/>
                          <w:szCs w:val="19"/>
                        </w:rPr>
                        <w:t>Acceptatie van ICT, theorie en een veldonderzoek onder topmanagers.</w:t>
                      </w:r>
                      <w:r w:rsidRPr="00E72997">
                        <w:rPr>
                          <w:rFonts w:asciiTheme="minorHAnsi" w:hAnsiTheme="minorHAnsi"/>
                          <w:noProof/>
                          <w:color w:val="FF6600"/>
                          <w:sz w:val="19"/>
                          <w:szCs w:val="19"/>
                        </w:rPr>
                        <w:t xml:space="preserve"> </w:t>
                      </w:r>
                      <w:r w:rsidRPr="00E72997">
                        <w:rPr>
                          <w:rFonts w:asciiTheme="minorHAnsi" w:hAnsiTheme="minorHAnsi"/>
                          <w:i/>
                          <w:noProof/>
                          <w:color w:val="FF6600"/>
                          <w:sz w:val="19"/>
                          <w:szCs w:val="19"/>
                          <w:lang w:val="en-GB"/>
                        </w:rPr>
                        <w:t>Deel 74, uitgave 4,</w:t>
                      </w:r>
                      <w:r w:rsidRPr="00E72997">
                        <w:rPr>
                          <w:rFonts w:asciiTheme="minorHAnsi" w:hAnsiTheme="minorHAnsi"/>
                          <w:noProof/>
                          <w:color w:val="FF6600"/>
                          <w:sz w:val="19"/>
                          <w:szCs w:val="19"/>
                          <w:lang w:val="en-GB"/>
                        </w:rPr>
                        <w:t xml:space="preserve"> </w:t>
                      </w:r>
                      <w:r w:rsidRPr="00E72997">
                        <w:rPr>
                          <w:rFonts w:asciiTheme="minorHAnsi" w:hAnsiTheme="minorHAnsi"/>
                          <w:i/>
                          <w:noProof/>
                          <w:color w:val="FF6600"/>
                          <w:sz w:val="19"/>
                          <w:szCs w:val="19"/>
                          <w:lang w:val="en-GB"/>
                        </w:rPr>
                        <w:t>p. 87</w:t>
                      </w:r>
                    </w:p>
                    <w:p w14:paraId="214CE882" w14:textId="77777777" w:rsidR="008F22EF" w:rsidRPr="00E72997" w:rsidRDefault="008F22EF" w:rsidP="00E72997">
                      <w:pPr>
                        <w:spacing w:line="276" w:lineRule="auto"/>
                        <w:rPr>
                          <w:rFonts w:asciiTheme="minorHAnsi" w:hAnsiTheme="minorHAnsi" w:cs="Lucida Grande"/>
                          <w:color w:val="0000FF"/>
                          <w:sz w:val="19"/>
                          <w:szCs w:val="19"/>
                          <w:lang w:val="sv-SE"/>
                        </w:rPr>
                      </w:pPr>
                      <w:r w:rsidRPr="00E72997">
                        <w:rPr>
                          <w:rFonts w:asciiTheme="minorHAnsi" w:hAnsiTheme="minorHAnsi"/>
                          <w:noProof/>
                          <w:color w:val="0000FF"/>
                          <w:sz w:val="19"/>
                          <w:szCs w:val="19"/>
                          <w:lang w:val="en-GB"/>
                        </w:rPr>
                        <w:t xml:space="preserve">12. Chavali, S., Menon, V., Shukla, U. (2014). </w:t>
                      </w:r>
                      <w:r w:rsidRPr="00E72997">
                        <w:rPr>
                          <w:rFonts w:asciiTheme="minorHAnsi" w:hAnsiTheme="minorHAnsi" w:cs="Lucida Grande"/>
                          <w:color w:val="0000FF"/>
                          <w:sz w:val="19"/>
                          <w:szCs w:val="19"/>
                          <w:lang w:val="en-GB"/>
                        </w:rPr>
                        <w:t xml:space="preserve">Hand hygiene compliance among healthcare workers in an accredited tertiary care hospital. </w:t>
                      </w:r>
                      <w:r w:rsidRPr="00E72997">
                        <w:rPr>
                          <w:rFonts w:asciiTheme="minorHAnsi" w:hAnsiTheme="minorHAnsi" w:cs="Lucida Grande"/>
                          <w:i/>
                          <w:color w:val="0000FF"/>
                          <w:sz w:val="19"/>
                          <w:szCs w:val="19"/>
                          <w:lang w:val="sv-SE"/>
                        </w:rPr>
                        <w:t>Indian J Crit Care Med</w:t>
                      </w:r>
                      <w:r w:rsidRPr="00E72997">
                        <w:rPr>
                          <w:rFonts w:asciiTheme="minorHAnsi" w:hAnsiTheme="minorHAnsi"/>
                          <w:i/>
                          <w:noProof/>
                          <w:color w:val="0000FF"/>
                          <w:sz w:val="19"/>
                          <w:szCs w:val="19"/>
                          <w:lang w:val="sv-SE"/>
                        </w:rPr>
                        <w:t xml:space="preserve">, Vol. 18(10), pp. </w:t>
                      </w:r>
                      <w:r w:rsidRPr="00E72997">
                        <w:rPr>
                          <w:rFonts w:asciiTheme="minorHAnsi" w:hAnsiTheme="minorHAnsi" w:cs="Lucida Grande"/>
                          <w:i/>
                          <w:color w:val="0000FF"/>
                          <w:sz w:val="19"/>
                          <w:szCs w:val="19"/>
                          <w:lang w:val="sv-SE"/>
                        </w:rPr>
                        <w:t xml:space="preserve">689–693. </w:t>
                      </w:r>
                    </w:p>
                    <w:p w14:paraId="1E807BCD" w14:textId="77777777" w:rsidR="008F22EF" w:rsidRPr="00E72997" w:rsidRDefault="008F22EF" w:rsidP="00E72997">
                      <w:pPr>
                        <w:spacing w:line="276" w:lineRule="auto"/>
                        <w:rPr>
                          <w:rFonts w:ascii="Calibri" w:hAnsi="Calibri"/>
                          <w:color w:val="0000FF"/>
                          <w:sz w:val="19"/>
                          <w:szCs w:val="19"/>
                          <w:lang w:val="en-GB"/>
                        </w:rPr>
                      </w:pPr>
                      <w:r w:rsidRPr="00E72997">
                        <w:rPr>
                          <w:rFonts w:asciiTheme="minorHAnsi" w:hAnsiTheme="minorHAnsi" w:cs="Lucida Grande"/>
                          <w:color w:val="0000FF"/>
                          <w:sz w:val="19"/>
                          <w:szCs w:val="19"/>
                          <w:lang w:val="sv-SE"/>
                        </w:rPr>
                        <w:t xml:space="preserve">13. </w:t>
                      </w:r>
                      <w:r w:rsidRPr="00E72997">
                        <w:rPr>
                          <w:rFonts w:asciiTheme="minorHAnsi" w:hAnsiTheme="minorHAnsi"/>
                          <w:color w:val="0000FF"/>
                          <w:sz w:val="19"/>
                          <w:szCs w:val="19"/>
                          <w:lang w:val="sv-SE"/>
                        </w:rPr>
                        <w:t xml:space="preserve">Karaaslan, A., Pekru, Y., Soysal, A. (2014). </w:t>
                      </w:r>
                      <w:r w:rsidRPr="00E72997">
                        <w:rPr>
                          <w:rFonts w:asciiTheme="minorHAnsi" w:hAnsiTheme="minorHAnsi" w:cs="Lucida Grande"/>
                          <w:color w:val="0000FF"/>
                          <w:sz w:val="19"/>
                          <w:szCs w:val="19"/>
                          <w:lang w:val="en-GB"/>
                        </w:rPr>
                        <w:t>Compliance of Healthcare Workers with Hand Hygiene Practices in Neonatal and Pediatric</w:t>
                      </w:r>
                      <w:r w:rsidRPr="00E72997">
                        <w:rPr>
                          <w:rFonts w:ascii="Calibri" w:hAnsi="Calibri" w:cs="Lucida Grande"/>
                          <w:color w:val="0000FF"/>
                          <w:sz w:val="19"/>
                          <w:szCs w:val="19"/>
                          <w:lang w:val="en-GB"/>
                        </w:rPr>
                        <w:t xml:space="preserve"> Intensive Care Units: Overt Observation. </w:t>
                      </w:r>
                      <w:r w:rsidRPr="00E72997">
                        <w:rPr>
                          <w:rFonts w:ascii="Calibri" w:hAnsi="Calibri" w:cs="Lucida Grande"/>
                          <w:i/>
                          <w:color w:val="0000FF"/>
                          <w:sz w:val="19"/>
                          <w:szCs w:val="19"/>
                          <w:lang w:val="en-GB"/>
                        </w:rPr>
                        <w:t>Interdisciplinary Perspectives on Infectious Diseases. Vol. 2014, p. 1</w:t>
                      </w:r>
                    </w:p>
                    <w:p w14:paraId="421A2045" w14:textId="77777777" w:rsidR="008F22EF" w:rsidRPr="00E72997" w:rsidRDefault="008F22EF" w:rsidP="009C1ACC">
                      <w:pPr>
                        <w:pStyle w:val="Bibliografie"/>
                        <w:rPr>
                          <w:noProof/>
                          <w:sz w:val="19"/>
                          <w:szCs w:val="19"/>
                        </w:rPr>
                      </w:pPr>
                      <w:r w:rsidRPr="00E72997">
                        <w:rPr>
                          <w:b/>
                          <w:sz w:val="19"/>
                          <w:szCs w:val="19"/>
                        </w:rPr>
                        <w:br/>
                        <w:t>Bron verkregen door middel van sneeuwbaleffect:</w:t>
                      </w:r>
                      <w:r w:rsidRPr="00E72997">
                        <w:rPr>
                          <w:noProof/>
                          <w:sz w:val="19"/>
                          <w:szCs w:val="19"/>
                        </w:rPr>
                        <w:br/>
                        <w:t xml:space="preserve">11. </w:t>
                      </w:r>
                      <w:r w:rsidRPr="00E72997">
                        <w:rPr>
                          <w:noProof/>
                          <w:sz w:val="19"/>
                          <w:szCs w:val="19"/>
                          <w:lang w:val="en-GB"/>
                        </w:rPr>
                        <w:t>World Health Organization (2009).</w:t>
                      </w:r>
                      <w:r w:rsidRPr="00E72997">
                        <w:rPr>
                          <w:i/>
                          <w:iCs/>
                          <w:noProof/>
                          <w:sz w:val="19"/>
                          <w:szCs w:val="19"/>
                          <w:lang w:val="en-GB"/>
                        </w:rPr>
                        <w:t xml:space="preserve"> WHO Hand Hygiene Technical Reference Manual.</w:t>
                      </w:r>
                      <w:r w:rsidRPr="00E72997">
                        <w:rPr>
                          <w:noProof/>
                          <w:sz w:val="19"/>
                          <w:szCs w:val="19"/>
                          <w:lang w:val="en-GB"/>
                        </w:rPr>
                        <w:t xml:space="preserve"> </w:t>
                      </w:r>
                      <w:r w:rsidRPr="00E72997">
                        <w:rPr>
                          <w:i/>
                          <w:noProof/>
                          <w:sz w:val="19"/>
                          <w:szCs w:val="19"/>
                          <w:lang w:val="en-US"/>
                        </w:rPr>
                        <w:t>pp. 4-23</w:t>
                      </w:r>
                      <w:r w:rsidRPr="00E72997">
                        <w:rPr>
                          <w:rStyle w:val="Hyperlink"/>
                          <w:noProof/>
                          <w:color w:val="auto"/>
                          <w:sz w:val="19"/>
                          <w:szCs w:val="19"/>
                          <w:u w:val="none"/>
                          <w:lang w:val="en-US"/>
                        </w:rPr>
                        <w:br/>
                      </w:r>
                      <w:r w:rsidRPr="00E72997">
                        <w:rPr>
                          <w:noProof/>
                          <w:sz w:val="19"/>
                          <w:szCs w:val="19"/>
                          <w:lang w:val="en-US"/>
                        </w:rPr>
                        <w:t xml:space="preserve">12. van der Bij, M. (2009). </w:t>
                      </w:r>
                      <w:r w:rsidRPr="00E72997">
                        <w:rPr>
                          <w:noProof/>
                          <w:sz w:val="19"/>
                          <w:szCs w:val="19"/>
                        </w:rPr>
                        <w:t xml:space="preserve">Onderzoek in het kort Ethanol gebruik in Gezondheidszorg. </w:t>
                      </w:r>
                      <w:r w:rsidRPr="00E72997">
                        <w:rPr>
                          <w:i/>
                          <w:iCs/>
                          <w:noProof/>
                          <w:sz w:val="19"/>
                          <w:szCs w:val="19"/>
                        </w:rPr>
                        <w:t>TTA Brochure</w:t>
                      </w:r>
                      <w:r w:rsidRPr="00E72997">
                        <w:rPr>
                          <w:noProof/>
                          <w:sz w:val="19"/>
                          <w:szCs w:val="19"/>
                        </w:rPr>
                        <w:t xml:space="preserve">, </w:t>
                      </w:r>
                      <w:r w:rsidRPr="00E72997">
                        <w:rPr>
                          <w:i/>
                          <w:noProof/>
                          <w:sz w:val="19"/>
                          <w:szCs w:val="19"/>
                        </w:rPr>
                        <w:t>p. 89.</w:t>
                      </w:r>
                    </w:p>
                    <w:p w14:paraId="7F54C4C3" w14:textId="77777777" w:rsidR="008F22EF" w:rsidRPr="00E72997" w:rsidRDefault="008F22EF" w:rsidP="009C1ACC">
                      <w:pPr>
                        <w:pStyle w:val="Bibliografie"/>
                        <w:rPr>
                          <w:noProof/>
                          <w:sz w:val="19"/>
                          <w:szCs w:val="19"/>
                        </w:rPr>
                      </w:pPr>
                      <w:r w:rsidRPr="00E72997">
                        <w:rPr>
                          <w:b/>
                          <w:sz w:val="19"/>
                          <w:szCs w:val="19"/>
                        </w:rPr>
                        <w:t>Bron verkregen door middel van Google (in oriëntatiefase):</w:t>
                      </w:r>
                      <w:r w:rsidRPr="00E72997">
                        <w:rPr>
                          <w:rStyle w:val="Hyperlink"/>
                          <w:noProof/>
                          <w:color w:val="auto"/>
                          <w:sz w:val="19"/>
                          <w:szCs w:val="19"/>
                          <w:u w:val="none"/>
                        </w:rPr>
                        <w:br/>
                      </w:r>
                      <w:r w:rsidRPr="00E72997">
                        <w:rPr>
                          <w:noProof/>
                          <w:sz w:val="19"/>
                          <w:szCs w:val="19"/>
                        </w:rPr>
                        <w:t xml:space="preserve">13. Hopmans , T., &amp; de Greeff, S. (2014). Nationaal kompas. </w:t>
                      </w:r>
                      <w:r w:rsidRPr="00E72997">
                        <w:rPr>
                          <w:i/>
                          <w:iCs/>
                          <w:noProof/>
                          <w:sz w:val="19"/>
                          <w:szCs w:val="19"/>
                        </w:rPr>
                        <w:t>Wat zijn zorginfecties en welke factoren beïnvloeden de kans op zorginfecties?</w:t>
                      </w:r>
                      <w:r w:rsidRPr="00E72997">
                        <w:rPr>
                          <w:noProof/>
                          <w:sz w:val="19"/>
                          <w:szCs w:val="19"/>
                        </w:rPr>
                        <w:t xml:space="preserve"> </w:t>
                      </w:r>
                      <w:r w:rsidRPr="00E72997">
                        <w:rPr>
                          <w:i/>
                          <w:noProof/>
                          <w:sz w:val="19"/>
                          <w:szCs w:val="19"/>
                        </w:rPr>
                        <w:br/>
                      </w:r>
                      <w:r w:rsidRPr="00E72997">
                        <w:rPr>
                          <w:noProof/>
                          <w:sz w:val="19"/>
                          <w:szCs w:val="19"/>
                        </w:rPr>
                        <w:t xml:space="preserve">14. Rijksinstituut voor volksgezondheid en milieu (2012). </w:t>
                      </w:r>
                      <w:r w:rsidRPr="00E72997">
                        <w:rPr>
                          <w:i/>
                          <w:iCs/>
                          <w:noProof/>
                          <w:sz w:val="19"/>
                          <w:szCs w:val="19"/>
                        </w:rPr>
                        <w:t>Hygienerichtlijnen voor verpleeghuizen en woonzorgcentra.</w:t>
                      </w:r>
                      <w:r w:rsidRPr="00E72997">
                        <w:rPr>
                          <w:noProof/>
                          <w:sz w:val="19"/>
                          <w:szCs w:val="19"/>
                        </w:rPr>
                        <w:t xml:space="preserve"> Landelijk Centrum Hygiene en Veiligheid. </w:t>
                      </w:r>
                      <w:r w:rsidRPr="00E72997">
                        <w:rPr>
                          <w:i/>
                          <w:noProof/>
                          <w:sz w:val="19"/>
                          <w:szCs w:val="19"/>
                        </w:rPr>
                        <w:t>pp. 9-14</w:t>
                      </w:r>
                      <w:r w:rsidRPr="00E72997">
                        <w:rPr>
                          <w:i/>
                          <w:noProof/>
                          <w:sz w:val="19"/>
                          <w:szCs w:val="19"/>
                        </w:rPr>
                        <w:br/>
                      </w:r>
                      <w:r w:rsidRPr="00E72997">
                        <w:rPr>
                          <w:noProof/>
                          <w:sz w:val="19"/>
                          <w:szCs w:val="19"/>
                        </w:rPr>
                        <w:t xml:space="preserve">15. Werkgroep Infectiepreventie. (2008). </w:t>
                      </w:r>
                      <w:r w:rsidRPr="00E72997">
                        <w:rPr>
                          <w:i/>
                          <w:iCs/>
                          <w:noProof/>
                          <w:sz w:val="19"/>
                          <w:szCs w:val="19"/>
                        </w:rPr>
                        <w:t>Handhygiene.</w:t>
                      </w:r>
                      <w:r w:rsidRPr="00E72997">
                        <w:rPr>
                          <w:noProof/>
                          <w:sz w:val="19"/>
                          <w:szCs w:val="19"/>
                        </w:rPr>
                        <w:t xml:space="preserve"> Opgeroepen op mei 2015, van http://www.vilans.nl/docs/producten/handhygiëne.pdf</w:t>
                      </w:r>
                    </w:p>
                    <w:p w14:paraId="720D7AE7" w14:textId="77777777" w:rsidR="008F22EF" w:rsidRPr="00E72997" w:rsidRDefault="008F22EF" w:rsidP="009C1ACC">
                      <w:pPr>
                        <w:pStyle w:val="Bibliografie"/>
                        <w:rPr>
                          <w:sz w:val="19"/>
                          <w:szCs w:val="19"/>
                        </w:rPr>
                      </w:pPr>
                      <w:r w:rsidRPr="00E72997">
                        <w:rPr>
                          <w:rStyle w:val="Hyperlink"/>
                          <w:b/>
                          <w:noProof/>
                          <w:color w:val="auto"/>
                          <w:sz w:val="19"/>
                          <w:szCs w:val="19"/>
                          <w:u w:val="none"/>
                        </w:rPr>
                        <w:t>Gebruikt boek, reeds in bezit:</w:t>
                      </w:r>
                      <w:r w:rsidRPr="00E72997">
                        <w:rPr>
                          <w:rStyle w:val="Hyperlink"/>
                          <w:noProof/>
                          <w:color w:val="auto"/>
                          <w:sz w:val="19"/>
                          <w:szCs w:val="19"/>
                          <w:u w:val="none"/>
                        </w:rPr>
                        <w:br/>
                      </w:r>
                      <w:r w:rsidRPr="00E72997">
                        <w:rPr>
                          <w:noProof/>
                          <w:sz w:val="19"/>
                          <w:szCs w:val="19"/>
                        </w:rPr>
                        <w:t xml:space="preserve">16. de Bekker, J., Eliens, A., de Haan, J., Schouten, L., &amp; Wigboldus, M. (2013). Kwaliteitszorg en patientveiligheid. Dwingeloo: Kavannah. </w:t>
                      </w:r>
                      <w:r w:rsidRPr="00E72997">
                        <w:rPr>
                          <w:i/>
                          <w:noProof/>
                          <w:sz w:val="19"/>
                          <w:szCs w:val="19"/>
                        </w:rPr>
                        <w:t>p. 159</w:t>
                      </w:r>
                    </w:p>
                  </w:txbxContent>
                </v:textbox>
              </v:rect>
            </w:pict>
          </mc:Fallback>
        </mc:AlternateContent>
      </w:r>
      <w:bookmarkEnd w:id="4"/>
      <w:bookmarkEnd w:id="5"/>
      <w:bookmarkEnd w:id="6"/>
      <w:bookmarkEnd w:id="7"/>
      <w:bookmarkEnd w:id="8"/>
      <w:bookmarkEnd w:id="9"/>
      <w:bookmarkEnd w:id="10"/>
      <w:bookmarkEnd w:id="169"/>
      <w:bookmarkEnd w:id="170"/>
      <w:bookmarkEnd w:id="171"/>
      <w:bookmarkEnd w:id="172"/>
    </w:p>
    <w:p w14:paraId="2C68958B" w14:textId="77777777" w:rsidR="005E4671" w:rsidRPr="005321CB" w:rsidRDefault="005E4671" w:rsidP="00CF0F38">
      <w:pPr>
        <w:pStyle w:val="Kop2"/>
      </w:pPr>
    </w:p>
    <w:p w14:paraId="433DCC6A" w14:textId="77777777" w:rsidR="005E4671" w:rsidRPr="005321CB" w:rsidRDefault="005E4671" w:rsidP="00CF0F38">
      <w:pPr>
        <w:pStyle w:val="Kop2"/>
      </w:pPr>
    </w:p>
    <w:p w14:paraId="34D7CCF5" w14:textId="77777777" w:rsidR="005E4671" w:rsidRPr="005321CB" w:rsidRDefault="005E4671" w:rsidP="00CF0F38">
      <w:pPr>
        <w:pStyle w:val="Kop2"/>
      </w:pPr>
    </w:p>
    <w:p w14:paraId="55DEB3A9" w14:textId="77777777" w:rsidR="005E4671" w:rsidRPr="005321CB" w:rsidRDefault="005E4671" w:rsidP="00CF0F38">
      <w:pPr>
        <w:pStyle w:val="Kop2"/>
      </w:pPr>
    </w:p>
    <w:p w14:paraId="5B9F405F" w14:textId="77777777" w:rsidR="005E4671" w:rsidRDefault="005E4671" w:rsidP="00F6491E">
      <w:pPr>
        <w:pStyle w:val="Kop3"/>
      </w:pPr>
      <w:bookmarkStart w:id="173" w:name="_Toc297230155"/>
      <w:bookmarkStart w:id="174" w:name="_Toc434927576"/>
      <w:bookmarkStart w:id="175" w:name="_Toc437884784"/>
      <w:bookmarkStart w:id="176" w:name="_Toc377476221"/>
      <w:bookmarkStart w:id="177" w:name="_Toc295310939"/>
      <w:bookmarkStart w:id="178" w:name="_Toc295481763"/>
    </w:p>
    <w:p w14:paraId="07755E86" w14:textId="77777777" w:rsidR="005E4671" w:rsidRDefault="005E4671" w:rsidP="00C3657E">
      <w:pPr>
        <w:rPr>
          <w:rFonts w:ascii="Calibri" w:eastAsia="MS Gothi" w:hAnsi="Calibri"/>
          <w:b/>
          <w:bCs/>
          <w:color w:val="4F81BD"/>
          <w:sz w:val="22"/>
          <w:szCs w:val="22"/>
          <w:lang w:eastAsia="en-US"/>
        </w:rPr>
      </w:pPr>
    </w:p>
    <w:p w14:paraId="3CB7DE45" w14:textId="77777777" w:rsidR="005E4671" w:rsidRDefault="005E4671" w:rsidP="00C3657E"/>
    <w:p w14:paraId="74D6E19E" w14:textId="77777777" w:rsidR="002D1943" w:rsidRPr="00C3657E" w:rsidRDefault="002D1943" w:rsidP="00C3657E"/>
    <w:p w14:paraId="7273EA31" w14:textId="77777777" w:rsidR="00E72997" w:rsidRDefault="00E72997" w:rsidP="00E72997">
      <w:pPr>
        <w:pStyle w:val="Kop2"/>
        <w:ind w:left="360"/>
      </w:pPr>
      <w:bookmarkStart w:id="179" w:name="_Toc437886570"/>
      <w:bookmarkStart w:id="180" w:name="_Toc437886753"/>
      <w:bookmarkStart w:id="181" w:name="_Toc439252160"/>
      <w:bookmarkStart w:id="182" w:name="_Toc439252664"/>
      <w:bookmarkStart w:id="183" w:name="_Toc439606579"/>
    </w:p>
    <w:p w14:paraId="63EC5FC5" w14:textId="77777777" w:rsidR="00E72997" w:rsidRDefault="00E72997" w:rsidP="00E72997">
      <w:pPr>
        <w:pStyle w:val="Kop2"/>
        <w:ind w:left="360"/>
      </w:pPr>
    </w:p>
    <w:p w14:paraId="7E230013" w14:textId="77777777" w:rsidR="00E72997" w:rsidRDefault="00E72997" w:rsidP="00E72997">
      <w:pPr>
        <w:pStyle w:val="Kop2"/>
        <w:ind w:left="360"/>
      </w:pPr>
    </w:p>
    <w:p w14:paraId="1FC6CE3E" w14:textId="77777777" w:rsidR="00E72997" w:rsidRDefault="00E72997" w:rsidP="00E72997">
      <w:pPr>
        <w:pStyle w:val="Kop2"/>
        <w:ind w:left="360"/>
      </w:pPr>
    </w:p>
    <w:p w14:paraId="06436649" w14:textId="77777777" w:rsidR="00E72997" w:rsidRDefault="00E72997" w:rsidP="00E72997"/>
    <w:p w14:paraId="2BF0F661" w14:textId="77777777" w:rsidR="00E72997" w:rsidRDefault="00E72997" w:rsidP="00E72997">
      <w:pPr>
        <w:pStyle w:val="Kop2"/>
      </w:pPr>
    </w:p>
    <w:p w14:paraId="493DE1B5" w14:textId="77777777" w:rsidR="00205660" w:rsidRPr="00205660" w:rsidRDefault="00205660" w:rsidP="00205660"/>
    <w:p w14:paraId="729A6175" w14:textId="77777777" w:rsidR="005E4671" w:rsidRDefault="005E4671" w:rsidP="003616FE">
      <w:pPr>
        <w:pStyle w:val="Kop2"/>
        <w:numPr>
          <w:ilvl w:val="1"/>
          <w:numId w:val="36"/>
        </w:numPr>
      </w:pPr>
      <w:bookmarkStart w:id="184" w:name="_Toc439609560"/>
      <w:bookmarkStart w:id="185" w:name="_Toc439609808"/>
      <w:bookmarkStart w:id="186" w:name="_Toc439612134"/>
      <w:r w:rsidRPr="00C3657E">
        <w:t>Rol van infectiepreventie ten aanzien van kwaliteit en patiëntveiligheid</w:t>
      </w:r>
      <w:bookmarkEnd w:id="173"/>
      <w:bookmarkEnd w:id="174"/>
      <w:bookmarkEnd w:id="175"/>
      <w:bookmarkEnd w:id="179"/>
      <w:bookmarkEnd w:id="180"/>
      <w:bookmarkEnd w:id="181"/>
      <w:bookmarkEnd w:id="182"/>
      <w:bookmarkEnd w:id="183"/>
      <w:bookmarkEnd w:id="184"/>
      <w:bookmarkEnd w:id="185"/>
      <w:bookmarkEnd w:id="186"/>
    </w:p>
    <w:p w14:paraId="2799B779" w14:textId="77777777" w:rsidR="005E4671" w:rsidRPr="005E7E3F" w:rsidRDefault="005E4671" w:rsidP="003616FE">
      <w:pPr>
        <w:spacing w:line="276" w:lineRule="auto"/>
        <w:jc w:val="both"/>
      </w:pPr>
    </w:p>
    <w:p w14:paraId="4F205B12" w14:textId="14A8F0C8" w:rsidR="005E4671" w:rsidRDefault="005E4671" w:rsidP="003616FE">
      <w:pPr>
        <w:spacing w:line="276" w:lineRule="auto"/>
        <w:jc w:val="both"/>
        <w:rPr>
          <w:rFonts w:ascii="Calibri" w:hAnsi="Calibri"/>
          <w:sz w:val="22"/>
          <w:szCs w:val="22"/>
        </w:rPr>
      </w:pPr>
      <w:r w:rsidRPr="00C3657E">
        <w:rPr>
          <w:rFonts w:ascii="Calibri" w:hAnsi="Calibri"/>
          <w:sz w:val="22"/>
          <w:szCs w:val="22"/>
        </w:rPr>
        <w:t>Uit eerdere onderzoeken</w:t>
      </w:r>
      <w:r>
        <w:rPr>
          <w:rFonts w:ascii="Calibri" w:hAnsi="Calibri"/>
          <w:sz w:val="22"/>
          <w:szCs w:val="22"/>
        </w:rPr>
        <w:t>,</w:t>
      </w:r>
      <w:r w:rsidRPr="00C3657E">
        <w:rPr>
          <w:rFonts w:ascii="Calibri" w:hAnsi="Calibri"/>
          <w:sz w:val="22"/>
          <w:szCs w:val="22"/>
        </w:rPr>
        <w:t xml:space="preserve"> uit 2011 door de Consumentenbond en uit 2006 door de Inspectie van de Gezondheidszorg (IGZ)</w:t>
      </w:r>
      <w:r>
        <w:rPr>
          <w:rFonts w:ascii="Calibri" w:hAnsi="Calibri"/>
          <w:sz w:val="22"/>
          <w:szCs w:val="22"/>
        </w:rPr>
        <w:t>,</w:t>
      </w:r>
      <w:r w:rsidRPr="00C3657E">
        <w:rPr>
          <w:rFonts w:ascii="Calibri" w:hAnsi="Calibri"/>
          <w:sz w:val="22"/>
          <w:szCs w:val="22"/>
        </w:rPr>
        <w:t xml:space="preserve"> is gebleken dat de infectiepreventie in verpleeghuizen onvoldoende is. Om deze reden is </w:t>
      </w:r>
      <w:r>
        <w:rPr>
          <w:rFonts w:ascii="Calibri" w:hAnsi="Calibri"/>
          <w:sz w:val="22"/>
          <w:szCs w:val="22"/>
        </w:rPr>
        <w:t xml:space="preserve">door de IGZ </w:t>
      </w:r>
      <w:r w:rsidRPr="00C3657E">
        <w:rPr>
          <w:rFonts w:ascii="Calibri" w:hAnsi="Calibri"/>
          <w:sz w:val="22"/>
          <w:szCs w:val="22"/>
        </w:rPr>
        <w:t>in 2012 een nieuw onderzoek gestart naar de infectiepreventie in verpleeghuizen. Voldoende kennis en begrip van infectiepreventie blijkt te ontbreken onder het personeel (Hulsbosch, Bilkert, &amp; Westerhof, 2014). Patiëntveiligheid is onderdeel van de kwaliteitszorg in de zorgsector en is van groot belang binnen de (ouderen)zorg in verpleeghuizen (</w:t>
      </w:r>
      <w:r w:rsidRPr="00C3657E">
        <w:rPr>
          <w:rFonts w:ascii="Calibri" w:hAnsi="Calibri" w:cs="Verdana"/>
          <w:noProof/>
          <w:sz w:val="22"/>
          <w:szCs w:val="22"/>
        </w:rPr>
        <w:t>de Bekker, Eliens, de Haan, Schouten, &amp; Wigboldus, 2013)</w:t>
      </w:r>
      <w:r w:rsidRPr="00C3657E">
        <w:rPr>
          <w:rFonts w:ascii="Calibri" w:hAnsi="Calibri"/>
          <w:sz w:val="22"/>
          <w:szCs w:val="22"/>
        </w:rPr>
        <w:t>. De huiselijke sfeer en patiëntveiligheid zijn cruciale onderwerpen waar het infectiepreventie betreft. De zorgmedewerker is naast de directe zorg ook verantwoordelijk voor schoonmaken en het bereiden van voeding. Wanneer de verpleeghuizen de thuissituatie willen nabootsen door zorg, schoonmaak en voeding te combineren, vergt dit voorzichtigheid. Door infectiepreventie richtlijnen precies na te leven,</w:t>
      </w:r>
      <w:r w:rsidR="00065275">
        <w:rPr>
          <w:rFonts w:ascii="Calibri" w:hAnsi="Calibri"/>
          <w:sz w:val="22"/>
          <w:szCs w:val="22"/>
        </w:rPr>
        <w:t xml:space="preserve"> </w:t>
      </w:r>
      <w:r w:rsidRPr="00C3657E">
        <w:rPr>
          <w:rFonts w:ascii="Calibri" w:hAnsi="Calibri"/>
          <w:sz w:val="22"/>
          <w:szCs w:val="22"/>
        </w:rPr>
        <w:t>wordt ervoor gezorgd dat ziekteverwekkers en infectieziekten niet verspreid worden binnen het verpleeghuis (Hulsbosch</w:t>
      </w:r>
      <w:r w:rsidR="00651E59">
        <w:rPr>
          <w:rFonts w:ascii="Calibri" w:hAnsi="Calibri"/>
          <w:sz w:val="22"/>
          <w:szCs w:val="22"/>
        </w:rPr>
        <w:t>,</w:t>
      </w:r>
      <w:r w:rsidRPr="00C3657E">
        <w:rPr>
          <w:rFonts w:ascii="Calibri" w:hAnsi="Calibri"/>
          <w:sz w:val="22"/>
          <w:szCs w:val="22"/>
        </w:rPr>
        <w:t xml:space="preserve"> et al., 2014).</w:t>
      </w:r>
    </w:p>
    <w:p w14:paraId="2752B1A2" w14:textId="77777777" w:rsidR="005E4671" w:rsidRPr="00C3657E" w:rsidRDefault="005E4671" w:rsidP="003616FE">
      <w:pPr>
        <w:spacing w:line="276" w:lineRule="auto"/>
        <w:jc w:val="both"/>
        <w:rPr>
          <w:rFonts w:ascii="Calibri" w:hAnsi="Calibri"/>
          <w:sz w:val="22"/>
          <w:szCs w:val="22"/>
        </w:rPr>
      </w:pPr>
    </w:p>
    <w:p w14:paraId="2A756381" w14:textId="77777777" w:rsidR="005E4671" w:rsidRDefault="005E4671" w:rsidP="003616FE">
      <w:pPr>
        <w:pStyle w:val="Kop2"/>
        <w:numPr>
          <w:ilvl w:val="1"/>
          <w:numId w:val="36"/>
        </w:numPr>
      </w:pPr>
      <w:bookmarkStart w:id="187" w:name="_Toc297230156"/>
      <w:bookmarkStart w:id="188" w:name="_Toc434927577"/>
      <w:bookmarkStart w:id="189" w:name="_Toc437884785"/>
      <w:bookmarkStart w:id="190" w:name="_Toc437886571"/>
      <w:bookmarkStart w:id="191" w:name="_Toc437886754"/>
      <w:bookmarkStart w:id="192" w:name="_Toc439252161"/>
      <w:bookmarkStart w:id="193" w:name="_Toc439252665"/>
      <w:bookmarkStart w:id="194" w:name="_Toc439606580"/>
      <w:bookmarkStart w:id="195" w:name="_Toc439609561"/>
      <w:bookmarkStart w:id="196" w:name="_Toc439609809"/>
      <w:bookmarkStart w:id="197" w:name="_Toc439612135"/>
      <w:r w:rsidRPr="00C3657E">
        <w:t>Kosten en gevolgen van zorggerelateerde infecties in verpleeghuizen</w:t>
      </w:r>
      <w:bookmarkEnd w:id="187"/>
      <w:bookmarkEnd w:id="188"/>
      <w:bookmarkEnd w:id="189"/>
      <w:bookmarkEnd w:id="190"/>
      <w:bookmarkEnd w:id="191"/>
      <w:bookmarkEnd w:id="192"/>
      <w:bookmarkEnd w:id="193"/>
      <w:bookmarkEnd w:id="194"/>
      <w:bookmarkEnd w:id="195"/>
      <w:bookmarkEnd w:id="196"/>
      <w:bookmarkEnd w:id="197"/>
    </w:p>
    <w:p w14:paraId="7477028F" w14:textId="77777777" w:rsidR="005E4671" w:rsidRPr="005E7E3F" w:rsidRDefault="005E4671" w:rsidP="003616FE">
      <w:pPr>
        <w:spacing w:line="276" w:lineRule="auto"/>
        <w:jc w:val="both"/>
      </w:pPr>
    </w:p>
    <w:p w14:paraId="71AD3036" w14:textId="2B8804EB" w:rsidR="00205660" w:rsidRPr="00205660" w:rsidRDefault="005E4671" w:rsidP="003616FE">
      <w:pPr>
        <w:pStyle w:val="Bibliografie"/>
        <w:jc w:val="both"/>
        <w:rPr>
          <w:rFonts w:cs="Verdana"/>
          <w:b/>
        </w:rPr>
      </w:pPr>
      <w:r w:rsidRPr="00C3657E">
        <w:t xml:space="preserve">Infectieziekten welke voorkomen in verpleeghuizen </w:t>
      </w:r>
      <w:r w:rsidR="003616FE">
        <w:t xml:space="preserve">worden ook wel zorggerelateerde </w:t>
      </w:r>
      <w:r w:rsidRPr="00C3657E">
        <w:t>infecties genoemd. Deze infecties leveren een bijdrage aan de morbiditeit en mortaliteit van ouderen in de Nederlandse verpleeghuizen. V</w:t>
      </w:r>
      <w:r>
        <w:t>oorts</w:t>
      </w:r>
      <w:r w:rsidRPr="00C3657E">
        <w:t xml:space="preserve"> kunnen infectieziekten een negatieve invloed hebben op de gezondheid, veiligheid en kwaliteit van leven van de oudere en</w:t>
      </w:r>
      <w:r>
        <w:t xml:space="preserve"> daarom moeten ze </w:t>
      </w:r>
      <w:r w:rsidRPr="00C3657E">
        <w:t xml:space="preserve">zoveel mogelijk </w:t>
      </w:r>
      <w:r w:rsidRPr="00C3657E">
        <w:lastRenderedPageBreak/>
        <w:t xml:space="preserve">voorkomen worden </w:t>
      </w:r>
      <w:r w:rsidRPr="00C3657E">
        <w:rPr>
          <w:noProof/>
        </w:rPr>
        <w:t>(</w:t>
      </w:r>
      <w:r w:rsidR="003616FE">
        <w:rPr>
          <w:noProof/>
        </w:rPr>
        <w:t>RIVM</w:t>
      </w:r>
      <w:r w:rsidRPr="00C3657E">
        <w:rPr>
          <w:noProof/>
        </w:rPr>
        <w:t>, 2012).</w:t>
      </w:r>
      <w:r w:rsidRPr="00C3657E">
        <w:t xml:space="preserve"> Naast het persoonlijke leed voor de oudere</w:t>
      </w:r>
      <w:r w:rsidR="00065275">
        <w:t xml:space="preserve"> zijn ook kosten verbonden aan een infectie. De kosten voor een behandeling van een infectie kunnen hoog oplopen. </w:t>
      </w:r>
      <w:r w:rsidRPr="00C3657E">
        <w:t xml:space="preserve">In 2007 bedroegen de kosten van de zorg voor infectieziekten ruim 1,06 miljoen euro </w:t>
      </w:r>
      <w:r w:rsidRPr="00C3657E">
        <w:rPr>
          <w:rFonts w:cs="Verdana"/>
          <w:noProof/>
        </w:rPr>
        <w:t>(Gommer &amp; Poos, 2012)</w:t>
      </w:r>
      <w:r w:rsidRPr="00C3657E">
        <w:rPr>
          <w:rFonts w:cs="Verdana"/>
        </w:rPr>
        <w:t xml:space="preserve">, dit komt neer op 1,4% van de totale kosten van de gezondheidszorg in Nederland </w:t>
      </w:r>
      <w:r w:rsidRPr="00C3657E">
        <w:rPr>
          <w:rFonts w:cs="Verdana"/>
          <w:noProof/>
        </w:rPr>
        <w:t>(RIVM, 2013)</w:t>
      </w:r>
      <w:r w:rsidRPr="00C3657E">
        <w:rPr>
          <w:rFonts w:cs="Verdana"/>
        </w:rPr>
        <w:t xml:space="preserve">. In 2011 zijn de kosten van de zorg voor infectieziekten gestegen tot 1,12 miljoen euro, maar vormen met 1,3% een lager percentage van de totale kosten van de gezondheidszorg in Nederland </w:t>
      </w:r>
      <w:r w:rsidRPr="00C3657E">
        <w:rPr>
          <w:rFonts w:cs="Verdana"/>
          <w:noProof/>
        </w:rPr>
        <w:t>(RIVM, 2013)</w:t>
      </w:r>
      <w:r w:rsidRPr="00C3657E">
        <w:rPr>
          <w:rFonts w:cs="Verdana"/>
          <w:b/>
        </w:rPr>
        <w:t>.</w:t>
      </w:r>
    </w:p>
    <w:p w14:paraId="2A8588E4" w14:textId="77777777" w:rsidR="005E4671" w:rsidRDefault="005E4671" w:rsidP="003616FE">
      <w:pPr>
        <w:pStyle w:val="Kop2"/>
        <w:numPr>
          <w:ilvl w:val="1"/>
          <w:numId w:val="36"/>
        </w:numPr>
      </w:pPr>
      <w:bookmarkStart w:id="198" w:name="_Toc297230157"/>
      <w:bookmarkStart w:id="199" w:name="_Toc434927578"/>
      <w:bookmarkStart w:id="200" w:name="_Toc437884786"/>
      <w:bookmarkStart w:id="201" w:name="_Toc437886572"/>
      <w:bookmarkStart w:id="202" w:name="_Toc437886755"/>
      <w:bookmarkStart w:id="203" w:name="_Toc439252162"/>
      <w:bookmarkStart w:id="204" w:name="_Toc439252666"/>
      <w:bookmarkStart w:id="205" w:name="_Toc439606581"/>
      <w:bookmarkStart w:id="206" w:name="_Toc439609562"/>
      <w:bookmarkStart w:id="207" w:name="_Toc439609810"/>
      <w:bookmarkStart w:id="208" w:name="_Toc439612136"/>
      <w:r w:rsidRPr="00C3657E">
        <w:t>Handhygiëne ter preventie van zorggerelateerde infecties</w:t>
      </w:r>
      <w:bookmarkEnd w:id="198"/>
      <w:bookmarkEnd w:id="199"/>
      <w:bookmarkEnd w:id="200"/>
      <w:bookmarkEnd w:id="201"/>
      <w:bookmarkEnd w:id="202"/>
      <w:bookmarkEnd w:id="203"/>
      <w:bookmarkEnd w:id="204"/>
      <w:bookmarkEnd w:id="205"/>
      <w:bookmarkEnd w:id="206"/>
      <w:bookmarkEnd w:id="207"/>
      <w:bookmarkEnd w:id="208"/>
    </w:p>
    <w:p w14:paraId="5FE15C7B" w14:textId="77777777" w:rsidR="005E4671" w:rsidRPr="005E7E3F" w:rsidRDefault="005E4671" w:rsidP="003616FE">
      <w:pPr>
        <w:spacing w:line="276" w:lineRule="auto"/>
        <w:jc w:val="both"/>
      </w:pPr>
    </w:p>
    <w:p w14:paraId="63A5C9BA" w14:textId="3331F5E5" w:rsidR="005E4671" w:rsidRPr="00065275" w:rsidRDefault="005E4671" w:rsidP="003616FE">
      <w:pPr>
        <w:spacing w:line="276" w:lineRule="auto"/>
        <w:jc w:val="both"/>
        <w:rPr>
          <w:rFonts w:ascii="Calibri" w:hAnsi="Calibri"/>
          <w:bCs/>
          <w:sz w:val="22"/>
          <w:szCs w:val="22"/>
        </w:rPr>
      </w:pPr>
      <w:r w:rsidRPr="00C3657E">
        <w:rPr>
          <w:rFonts w:ascii="Calibri" w:hAnsi="Calibri"/>
          <w:bCs/>
          <w:sz w:val="22"/>
          <w:szCs w:val="22"/>
        </w:rPr>
        <w:t>Zorgmedewerkers hebben dagelijks direct contact met de patiënt en vormen het grootste risico op de overdracht van zorggerelateerde infectie van patiënt tot patiënt. Een oudere die een zorggerelateerde infectie heeft opgelopen kan een andere patiënt besmetten</w:t>
      </w:r>
      <w:r>
        <w:rPr>
          <w:rFonts w:ascii="Calibri" w:hAnsi="Calibri"/>
          <w:bCs/>
          <w:sz w:val="22"/>
          <w:szCs w:val="22"/>
        </w:rPr>
        <w:t xml:space="preserve"> via zorgmedewerkers</w:t>
      </w:r>
      <w:r w:rsidRPr="00C3657E">
        <w:rPr>
          <w:rFonts w:ascii="Calibri" w:hAnsi="Calibri"/>
          <w:bCs/>
          <w:sz w:val="22"/>
          <w:szCs w:val="22"/>
        </w:rPr>
        <w:t>. De basis in het directe fysieke contact met de oudere is handhygiëne. Toepassing hiervan is van belang om de kans op overdracht van bacteriën die infecties kunnen veroorzaken te voorkomen</w:t>
      </w:r>
      <w:r w:rsidRPr="00C3657E">
        <w:rPr>
          <w:rFonts w:ascii="Calibri" w:hAnsi="Calibri"/>
          <w:sz w:val="22"/>
          <w:szCs w:val="22"/>
        </w:rPr>
        <w:t xml:space="preserve"> </w:t>
      </w:r>
      <w:r w:rsidRPr="00C3657E">
        <w:rPr>
          <w:rFonts w:ascii="Calibri" w:hAnsi="Calibri"/>
          <w:bCs/>
          <w:sz w:val="22"/>
          <w:szCs w:val="22"/>
        </w:rPr>
        <w:t>(S</w:t>
      </w:r>
      <w:r w:rsidR="003616FE">
        <w:rPr>
          <w:rFonts w:ascii="Calibri" w:hAnsi="Calibri"/>
          <w:bCs/>
          <w:sz w:val="22"/>
          <w:szCs w:val="22"/>
        </w:rPr>
        <w:t xml:space="preserve">NIV, </w:t>
      </w:r>
      <w:r w:rsidRPr="00C3657E">
        <w:rPr>
          <w:rFonts w:ascii="Calibri" w:hAnsi="Calibri"/>
          <w:bCs/>
          <w:sz w:val="22"/>
          <w:szCs w:val="22"/>
        </w:rPr>
        <w:t xml:space="preserve">2013). Onder handhygiëne wordt verstaan: de handen inwrijven met een </w:t>
      </w:r>
      <w:r w:rsidR="00065275">
        <w:rPr>
          <w:rFonts w:ascii="Calibri" w:hAnsi="Calibri"/>
          <w:bCs/>
          <w:sz w:val="22"/>
          <w:szCs w:val="22"/>
        </w:rPr>
        <w:t xml:space="preserve">lotion op alcoholbasis </w:t>
      </w:r>
      <w:r w:rsidRPr="00C3657E">
        <w:rPr>
          <w:rFonts w:ascii="Calibri" w:hAnsi="Calibri"/>
          <w:bCs/>
          <w:sz w:val="22"/>
          <w:szCs w:val="22"/>
        </w:rPr>
        <w:t xml:space="preserve">of de handen wassen met water en zeep, gericht op het verminderen of remmen van de micro-organismen </w:t>
      </w:r>
      <w:r w:rsidRPr="00C3657E">
        <w:rPr>
          <w:rFonts w:ascii="Calibri" w:hAnsi="Calibri"/>
          <w:noProof/>
          <w:sz w:val="22"/>
          <w:szCs w:val="22"/>
        </w:rPr>
        <w:t>(WHO, 2009). Bij de uitvoering van handhygiëne is het belangrijk dat de nagels kort geknipt zijn, dat geen nagellak wordt gedragen op de nagels, dat geen nepnagels worden gedragen en dat geen hand- of polssieraden worden gedragen (SNIV, 2013)</w:t>
      </w:r>
      <w:r w:rsidRPr="00C3657E">
        <w:rPr>
          <w:rStyle w:val="Verwijzingopmerking"/>
          <w:rFonts w:ascii="Calibri" w:eastAsia="MS ??" w:hAnsi="Calibri"/>
          <w:sz w:val="22"/>
          <w:szCs w:val="22"/>
          <w:lang w:eastAsia="en-US"/>
        </w:rPr>
        <w:t>.</w:t>
      </w:r>
      <w:r w:rsidRPr="00C3657E">
        <w:rPr>
          <w:rFonts w:ascii="Calibri" w:hAnsi="Calibri"/>
          <w:noProof/>
          <w:sz w:val="22"/>
          <w:szCs w:val="22"/>
        </w:rPr>
        <w:t xml:space="preserve"> Het wordt aangeraden om handhygiëne toe te passen op de volgende momenten: voordat de patiënt wordt aangeraakt, voordat een schone of steriele handeling uitgevoerd wordt, nadat de zorgmedewerker in aanraking is geweest met lichaamsvloeistoffen van de patiënt, nadat de patiënt is aangeraakt en nadat de omgeving van de patiënt is aangeraakt. Dit om een optimale handhygiëne toe te passen en de kans op overdracht van zorggerelateerde infecties zo klein mogelijk te maken (WHO, 2009)</w:t>
      </w:r>
      <w:r w:rsidRPr="00C3657E">
        <w:rPr>
          <w:rFonts w:ascii="Calibri" w:hAnsi="Calibri"/>
          <w:sz w:val="22"/>
          <w:szCs w:val="22"/>
        </w:rPr>
        <w:t>. Wanneer de hygiëneregels niet correct nageleefd worden</w:t>
      </w:r>
      <w:r>
        <w:rPr>
          <w:rFonts w:ascii="Calibri" w:hAnsi="Calibri"/>
          <w:sz w:val="22"/>
          <w:szCs w:val="22"/>
        </w:rPr>
        <w:t>,</w:t>
      </w:r>
      <w:r w:rsidRPr="00C3657E">
        <w:rPr>
          <w:rFonts w:ascii="Calibri" w:hAnsi="Calibri"/>
          <w:sz w:val="22"/>
          <w:szCs w:val="22"/>
        </w:rPr>
        <w:t xml:space="preserve"> kunnen infectieziekten zich snel verspreiden en dit</w:t>
      </w:r>
      <w:r>
        <w:rPr>
          <w:rFonts w:ascii="Calibri" w:hAnsi="Calibri"/>
          <w:sz w:val="22"/>
          <w:szCs w:val="22"/>
        </w:rPr>
        <w:t xml:space="preserve"> kan</w:t>
      </w:r>
      <w:r w:rsidRPr="00C3657E">
        <w:rPr>
          <w:rFonts w:ascii="Calibri" w:hAnsi="Calibri"/>
          <w:bCs/>
          <w:sz w:val="22"/>
          <w:szCs w:val="22"/>
        </w:rPr>
        <w:t xml:space="preserve"> negatieve gevolgen hebben voor de gezondheid en veiligheid van de oudere in de zorginstelling </w:t>
      </w:r>
      <w:r w:rsidRPr="00C3657E">
        <w:rPr>
          <w:rFonts w:ascii="Calibri" w:hAnsi="Calibri"/>
          <w:noProof/>
          <w:sz w:val="22"/>
          <w:szCs w:val="22"/>
        </w:rPr>
        <w:t>(RIVM, 2012)</w:t>
      </w:r>
      <w:r w:rsidRPr="00C3657E">
        <w:rPr>
          <w:rFonts w:ascii="Calibri" w:hAnsi="Calibri"/>
          <w:bCs/>
          <w:sz w:val="22"/>
          <w:szCs w:val="22"/>
        </w:rPr>
        <w:t>.</w:t>
      </w:r>
      <w:r w:rsidRPr="00C3657E">
        <w:rPr>
          <w:rFonts w:ascii="Calibri" w:hAnsi="Calibri" w:cs="Verdana"/>
          <w:color w:val="FF0000"/>
          <w:sz w:val="22"/>
          <w:szCs w:val="22"/>
        </w:rPr>
        <w:t xml:space="preserve"> </w:t>
      </w:r>
    </w:p>
    <w:p w14:paraId="6A38C5C0" w14:textId="77777777" w:rsidR="005E4671" w:rsidRPr="00C3657E" w:rsidRDefault="005E4671" w:rsidP="003616FE">
      <w:pPr>
        <w:spacing w:line="276" w:lineRule="auto"/>
        <w:jc w:val="both"/>
        <w:rPr>
          <w:rFonts w:ascii="Calibri" w:hAnsi="Calibri"/>
          <w:bCs/>
          <w:sz w:val="22"/>
          <w:szCs w:val="22"/>
        </w:rPr>
      </w:pPr>
    </w:p>
    <w:p w14:paraId="1F074725" w14:textId="77777777" w:rsidR="005E4671" w:rsidRDefault="005E4671" w:rsidP="003616FE">
      <w:pPr>
        <w:pStyle w:val="Kop2"/>
        <w:numPr>
          <w:ilvl w:val="1"/>
          <w:numId w:val="36"/>
        </w:numPr>
      </w:pPr>
      <w:bookmarkStart w:id="209" w:name="_Toc297230158"/>
      <w:bookmarkStart w:id="210" w:name="_Toc434927579"/>
      <w:bookmarkStart w:id="211" w:name="_Toc437884787"/>
      <w:bookmarkStart w:id="212" w:name="_Toc437886573"/>
      <w:bookmarkStart w:id="213" w:name="_Toc437886756"/>
      <w:bookmarkStart w:id="214" w:name="_Toc439252163"/>
      <w:bookmarkStart w:id="215" w:name="_Toc439252667"/>
      <w:bookmarkStart w:id="216" w:name="_Toc439606582"/>
      <w:bookmarkStart w:id="217" w:name="_Toc439609563"/>
      <w:bookmarkStart w:id="218" w:name="_Toc439609811"/>
      <w:bookmarkStart w:id="219" w:name="_Toc439612137"/>
      <w:r w:rsidRPr="00C3657E">
        <w:t>Verschillende technieken van de handreiniging</w:t>
      </w:r>
      <w:bookmarkEnd w:id="209"/>
      <w:bookmarkEnd w:id="210"/>
      <w:bookmarkEnd w:id="211"/>
      <w:bookmarkEnd w:id="212"/>
      <w:bookmarkEnd w:id="213"/>
      <w:bookmarkEnd w:id="214"/>
      <w:bookmarkEnd w:id="215"/>
      <w:bookmarkEnd w:id="216"/>
      <w:bookmarkEnd w:id="217"/>
      <w:bookmarkEnd w:id="218"/>
      <w:bookmarkEnd w:id="219"/>
    </w:p>
    <w:p w14:paraId="75411B99" w14:textId="77777777" w:rsidR="005E4671" w:rsidRPr="005E7E3F" w:rsidRDefault="005E4671" w:rsidP="003616FE">
      <w:pPr>
        <w:spacing w:line="276" w:lineRule="auto"/>
        <w:jc w:val="both"/>
      </w:pPr>
    </w:p>
    <w:p w14:paraId="5DCCAF85" w14:textId="55428CDD" w:rsidR="005E4671" w:rsidRPr="00C3657E" w:rsidRDefault="005E4671" w:rsidP="003616FE">
      <w:pPr>
        <w:spacing w:line="276" w:lineRule="auto"/>
        <w:jc w:val="both"/>
        <w:rPr>
          <w:rFonts w:ascii="Calibri" w:hAnsi="Calibri" w:cs="Verdana"/>
          <w:b/>
          <w:sz w:val="22"/>
          <w:szCs w:val="22"/>
        </w:rPr>
      </w:pPr>
      <w:r w:rsidRPr="00C3657E">
        <w:rPr>
          <w:rFonts w:ascii="Calibri" w:hAnsi="Calibri"/>
          <w:bCs/>
          <w:sz w:val="22"/>
          <w:szCs w:val="22"/>
        </w:rPr>
        <w:t xml:space="preserve">Per contactmoment met de patiënt of zijn omgeving verschilt de techniek van handreiniging. Voor en na handmatig contact met de patiënt wordt aangeraden de handen te desinfecteren (zie bijlage 4) omdat dit een betere antimicrobiële werkzaamheid heeft dan wanneer de handen worden gewassen met water en zeep. Wanneer de handen zichtbaar vervuild zijn of wanneer de handen in aanraking zijn geweest met lichaamsvloeistoffen van de patiënt, worden ze gewassen met </w:t>
      </w:r>
      <w:r w:rsidRPr="00C3657E">
        <w:rPr>
          <w:rFonts w:ascii="Calibri" w:hAnsi="Calibri"/>
          <w:sz w:val="22"/>
          <w:szCs w:val="22"/>
        </w:rPr>
        <w:t>water en zeep (zie bijlage 5) in plaats van gedesinfecteerd met handalcohol (Kampf, L</w:t>
      </w:r>
      <w:r w:rsidRPr="00C3657E">
        <w:rPr>
          <w:rFonts w:ascii="Calibri" w:hAnsi="Calibri"/>
          <w:noProof/>
          <w:sz w:val="22"/>
          <w:szCs w:val="22"/>
        </w:rPr>
        <w:t xml:space="preserve">öffler, &amp; Gastmeier, 2009). Bij verontreiniging van de handen met sporenvormende </w:t>
      </w:r>
      <w:r w:rsidR="00065275">
        <w:rPr>
          <w:rFonts w:ascii="Calibri" w:hAnsi="Calibri"/>
          <w:noProof/>
          <w:sz w:val="22"/>
          <w:szCs w:val="22"/>
        </w:rPr>
        <w:t>bacteri</w:t>
      </w:r>
      <w:r w:rsidR="00516B3A" w:rsidRPr="00C3657E">
        <w:rPr>
          <w:rFonts w:ascii="Calibri" w:hAnsi="Calibri"/>
          <w:sz w:val="22"/>
          <w:szCs w:val="22"/>
        </w:rPr>
        <w:t>ë</w:t>
      </w:r>
      <w:r w:rsidR="00065275">
        <w:rPr>
          <w:rFonts w:ascii="Calibri" w:hAnsi="Calibri"/>
          <w:noProof/>
          <w:sz w:val="22"/>
          <w:szCs w:val="22"/>
        </w:rPr>
        <w:t>n</w:t>
      </w:r>
      <w:r w:rsidRPr="00C3657E">
        <w:rPr>
          <w:rFonts w:ascii="Calibri" w:hAnsi="Calibri"/>
          <w:noProof/>
          <w:sz w:val="22"/>
          <w:szCs w:val="22"/>
        </w:rPr>
        <w:t xml:space="preserve">, zoals </w:t>
      </w:r>
      <w:r w:rsidRPr="00C3657E">
        <w:rPr>
          <w:rFonts w:ascii="Calibri" w:hAnsi="Calibri"/>
          <w:sz w:val="22"/>
          <w:szCs w:val="22"/>
        </w:rPr>
        <w:t xml:space="preserve">Clostridium difficile of het Norovirus, is het nuttig om de handen te wassen na het desinfecteren met handalcohol, omdat bacteriële sporen van nature bestand zijn tegen alcohol (Kampf, </w:t>
      </w:r>
      <w:r w:rsidR="00651E59">
        <w:rPr>
          <w:rFonts w:ascii="Calibri" w:hAnsi="Calibri"/>
          <w:sz w:val="22"/>
          <w:szCs w:val="22"/>
        </w:rPr>
        <w:t>et al.</w:t>
      </w:r>
      <w:r w:rsidRPr="00C3657E">
        <w:rPr>
          <w:rFonts w:ascii="Calibri" w:hAnsi="Calibri"/>
          <w:noProof/>
          <w:sz w:val="22"/>
          <w:szCs w:val="22"/>
        </w:rPr>
        <w:t>, 2009; Daha, 2013</w:t>
      </w:r>
      <w:r w:rsidRPr="00C3657E">
        <w:rPr>
          <w:rFonts w:ascii="Calibri" w:hAnsi="Calibri"/>
          <w:sz w:val="22"/>
          <w:szCs w:val="22"/>
        </w:rPr>
        <w:t>).</w:t>
      </w:r>
      <w:r w:rsidRPr="00C3657E">
        <w:rPr>
          <w:rStyle w:val="Verwijzingopmerking"/>
          <w:rFonts w:ascii="Calibri" w:eastAsia="MS ??" w:hAnsi="Calibri"/>
          <w:sz w:val="22"/>
          <w:szCs w:val="22"/>
          <w:lang w:eastAsia="en-US"/>
        </w:rPr>
        <w:t xml:space="preserve"> In</w:t>
      </w:r>
      <w:r w:rsidRPr="00C3657E">
        <w:rPr>
          <w:rFonts w:ascii="Calibri" w:hAnsi="Calibri" w:cs="Verdana"/>
          <w:sz w:val="22"/>
          <w:szCs w:val="22"/>
        </w:rPr>
        <w:t xml:space="preserve">dien de handen na het wassen met water en zeep zijn afgedroogd met een papieren handdoek </w:t>
      </w:r>
      <w:r>
        <w:rPr>
          <w:rFonts w:ascii="Calibri" w:hAnsi="Calibri" w:cs="Verdana"/>
          <w:sz w:val="22"/>
          <w:szCs w:val="22"/>
        </w:rPr>
        <w:t xml:space="preserve">wordt niet aanbevolen </w:t>
      </w:r>
      <w:r w:rsidRPr="00C3657E">
        <w:rPr>
          <w:rFonts w:ascii="Calibri" w:hAnsi="Calibri" w:cs="Verdana"/>
          <w:sz w:val="22"/>
          <w:szCs w:val="22"/>
        </w:rPr>
        <w:t xml:space="preserve">om vervolgens nog desinfectie met handalcohol toe te passen </w:t>
      </w:r>
      <w:r>
        <w:rPr>
          <w:rFonts w:ascii="Calibri" w:hAnsi="Calibri" w:cs="Verdana"/>
          <w:sz w:val="22"/>
          <w:szCs w:val="22"/>
        </w:rPr>
        <w:t>voor het bereiken van</w:t>
      </w:r>
      <w:r w:rsidRPr="00C3657E">
        <w:rPr>
          <w:rFonts w:ascii="Calibri" w:hAnsi="Calibri" w:cs="Verdana"/>
          <w:sz w:val="22"/>
          <w:szCs w:val="22"/>
        </w:rPr>
        <w:t xml:space="preserve"> een beter effect</w:t>
      </w:r>
      <w:r>
        <w:rPr>
          <w:rFonts w:ascii="Calibri" w:hAnsi="Calibri" w:cs="Verdana"/>
          <w:sz w:val="22"/>
          <w:szCs w:val="22"/>
        </w:rPr>
        <w:t>.</w:t>
      </w:r>
      <w:r w:rsidRPr="00C3657E">
        <w:rPr>
          <w:rFonts w:ascii="Calibri" w:hAnsi="Calibri" w:cs="Verdana"/>
          <w:sz w:val="22"/>
          <w:szCs w:val="22"/>
        </w:rPr>
        <w:t xml:space="preserve"> De bacteriologische winst is verwaarloosbaar klein en de huid van de handen wordt op deze manier extra belast met</w:t>
      </w:r>
      <w:r>
        <w:rPr>
          <w:rFonts w:ascii="Calibri" w:hAnsi="Calibri" w:cs="Verdana"/>
          <w:sz w:val="22"/>
          <w:szCs w:val="22"/>
        </w:rPr>
        <w:t xml:space="preserve"> mogelijke</w:t>
      </w:r>
      <w:r w:rsidRPr="00C3657E">
        <w:rPr>
          <w:rFonts w:ascii="Calibri" w:hAnsi="Calibri" w:cs="Verdana"/>
          <w:sz w:val="22"/>
          <w:szCs w:val="22"/>
        </w:rPr>
        <w:t xml:space="preserve"> huidbeschadigingen </w:t>
      </w:r>
      <w:r>
        <w:rPr>
          <w:rFonts w:ascii="Calibri" w:hAnsi="Calibri" w:cs="Verdana"/>
          <w:sz w:val="22"/>
          <w:szCs w:val="22"/>
        </w:rPr>
        <w:t>tot</w:t>
      </w:r>
      <w:r w:rsidRPr="00C3657E">
        <w:rPr>
          <w:rFonts w:ascii="Calibri" w:hAnsi="Calibri" w:cs="Verdana"/>
          <w:sz w:val="22"/>
          <w:szCs w:val="22"/>
        </w:rPr>
        <w:t xml:space="preserve"> gevolg </w:t>
      </w:r>
      <w:r w:rsidRPr="00C3657E">
        <w:rPr>
          <w:rFonts w:ascii="Calibri" w:hAnsi="Calibri" w:cs="Verdana"/>
          <w:noProof/>
          <w:sz w:val="22"/>
          <w:szCs w:val="22"/>
        </w:rPr>
        <w:t>(Daha, 2013)</w:t>
      </w:r>
      <w:r w:rsidRPr="00C3657E">
        <w:rPr>
          <w:rFonts w:ascii="Calibri" w:hAnsi="Calibri" w:cs="Verdana"/>
          <w:b/>
          <w:sz w:val="22"/>
          <w:szCs w:val="22"/>
        </w:rPr>
        <w:t>.</w:t>
      </w:r>
    </w:p>
    <w:p w14:paraId="107673BC" w14:textId="77777777" w:rsidR="005E4671" w:rsidRPr="00C3657E" w:rsidRDefault="005E4671" w:rsidP="003616FE">
      <w:pPr>
        <w:spacing w:line="276" w:lineRule="auto"/>
        <w:jc w:val="both"/>
        <w:rPr>
          <w:rFonts w:ascii="Calibri" w:hAnsi="Calibri" w:cs="Verdana"/>
          <w:b/>
          <w:sz w:val="22"/>
          <w:szCs w:val="22"/>
        </w:rPr>
      </w:pPr>
    </w:p>
    <w:p w14:paraId="2B42B4C9" w14:textId="77777777" w:rsidR="005E4671" w:rsidRDefault="005E4671" w:rsidP="003616FE">
      <w:pPr>
        <w:pStyle w:val="Kop2"/>
        <w:numPr>
          <w:ilvl w:val="1"/>
          <w:numId w:val="36"/>
        </w:numPr>
      </w:pPr>
      <w:bookmarkStart w:id="220" w:name="_Toc295481759"/>
      <w:bookmarkStart w:id="221" w:name="_Toc295482601"/>
      <w:bookmarkStart w:id="222" w:name="_Toc295588739"/>
      <w:bookmarkStart w:id="223" w:name="_Toc297230159"/>
      <w:bookmarkStart w:id="224" w:name="_Toc434927580"/>
      <w:bookmarkStart w:id="225" w:name="_Toc437884788"/>
      <w:bookmarkStart w:id="226" w:name="_Toc437886574"/>
      <w:bookmarkStart w:id="227" w:name="_Toc437886757"/>
      <w:bookmarkStart w:id="228" w:name="_Toc439252164"/>
      <w:bookmarkStart w:id="229" w:name="_Toc439252668"/>
      <w:bookmarkStart w:id="230" w:name="_Toc439606583"/>
      <w:bookmarkStart w:id="231" w:name="_Toc439609564"/>
      <w:bookmarkStart w:id="232" w:name="_Toc439609812"/>
      <w:bookmarkStart w:id="233" w:name="_Toc439612138"/>
      <w:r w:rsidRPr="00C3657E">
        <w:lastRenderedPageBreak/>
        <w:t>Voor- en nadelen van de techniek handreiniging</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391E536B" w14:textId="77777777" w:rsidR="005E4671" w:rsidRPr="005E7E3F" w:rsidRDefault="005E4671" w:rsidP="003616FE">
      <w:pPr>
        <w:spacing w:line="276" w:lineRule="auto"/>
        <w:jc w:val="both"/>
      </w:pPr>
    </w:p>
    <w:p w14:paraId="5B7305E3" w14:textId="16995D9C" w:rsidR="005E4671" w:rsidRDefault="005E4671" w:rsidP="003616FE">
      <w:pPr>
        <w:pStyle w:val="Geenafstand"/>
        <w:spacing w:line="276" w:lineRule="auto"/>
        <w:jc w:val="both"/>
      </w:pPr>
      <w:r w:rsidRPr="00C3657E">
        <w:t>Het wassen van de handen met water en zeep heeft beperkte voordelen, dit vanwege het risico van huidirritatie en handeczeem. Het frequent wassen van de handen met water en zeep kan leiden tot droogte en aantasting van de barrièrefunctie van de huid</w:t>
      </w:r>
      <w:r>
        <w:t>. H</w:t>
      </w:r>
      <w:r w:rsidRPr="00C3657E">
        <w:t xml:space="preserve">ierdoor kunnen schadelijke stoffen makkelijker doordringen in de buitenste laag van de huid. Eczeem van de hand kan zich geleidelijk ontwikkelen door de aantasting van de huid (Kampf, </w:t>
      </w:r>
      <w:r w:rsidR="00651E59">
        <w:t>et al.</w:t>
      </w:r>
      <w:r w:rsidRPr="00C3657E">
        <w:t>, 2009; WHO, 2009). Uit een onderzoek van de Duitse Contact Allergie Groep blijkt dat 70% van de verpleegkundigen heeft aangegeven last te hebben van irritatie van de huid</w:t>
      </w:r>
      <w:r>
        <w:t xml:space="preserve"> en</w:t>
      </w:r>
      <w:r w:rsidRPr="00C3657E">
        <w:t xml:space="preserve"> 46% van deze 70% geeft aan hiervan dagelijks last te hebben. De meeste verpleegkundigen zijn nog steeds van mening dat het desinfecteren van de handen met handalcohol de huid meer beschadigt dan de handreiniging met water en zeep </w:t>
      </w:r>
      <w:r w:rsidRPr="00C3657E">
        <w:rPr>
          <w:noProof/>
        </w:rPr>
        <w:t xml:space="preserve">(Kampf, </w:t>
      </w:r>
      <w:r w:rsidR="00651E59">
        <w:rPr>
          <w:noProof/>
        </w:rPr>
        <w:t>et al.</w:t>
      </w:r>
      <w:r w:rsidRPr="00C3657E">
        <w:rPr>
          <w:noProof/>
        </w:rPr>
        <w:t>, 2009)</w:t>
      </w:r>
      <w:r w:rsidRPr="00C3657E">
        <w:t>. Echter, handalcohol is veel huid</w:t>
      </w:r>
      <w:r>
        <w:t>vriendelijker</w:t>
      </w:r>
      <w:r w:rsidRPr="00C3657E">
        <w:t xml:space="preserve"> dan water en zeep omdat handalcohol de beschermende huidlaag niet aantast en de huid niet laat uitdrogen. </w:t>
      </w:r>
    </w:p>
    <w:p w14:paraId="66B5C362" w14:textId="77777777" w:rsidR="005E4671" w:rsidRPr="00516B3A" w:rsidRDefault="005E4671" w:rsidP="003616FE">
      <w:pPr>
        <w:pStyle w:val="Geenafstand"/>
        <w:numPr>
          <w:ins w:id="234" w:author="Frederique" w:date="2016-01-02T15:49:00Z"/>
        </w:numPr>
        <w:spacing w:line="276" w:lineRule="auto"/>
        <w:jc w:val="both"/>
      </w:pPr>
      <w:r w:rsidRPr="00C3657E">
        <w:t>Naast de nadelen van handhygiëne, zijn ook voordelen te noemen.</w:t>
      </w:r>
      <w:r w:rsidR="00516B3A">
        <w:t xml:space="preserve"> Handhygiëne is een belangrijke preventiemaatregel om een zorggerelateerde infectie, zoals een katheter-gerelateerde urineweginfectie en een postoperatieve wondinfectie, te voorkomen. Verder is handhygiëne </w:t>
      </w:r>
      <w:r w:rsidRPr="00C3657E">
        <w:t xml:space="preserve">een essentiële maatregel om de verspreiding van een aantal ziekteverwekkers, met name het Norovirus en </w:t>
      </w:r>
      <w:r>
        <w:t xml:space="preserve">de </w:t>
      </w:r>
      <w:r w:rsidRPr="00C3657E">
        <w:t>Meticillinresistente Staphylococcus aureus (MRSA) bacterie</w:t>
      </w:r>
      <w:r>
        <w:t>,</w:t>
      </w:r>
      <w:r w:rsidRPr="00C3657E">
        <w:t xml:space="preserve"> te beperken en </w:t>
      </w:r>
      <w:r>
        <w:t xml:space="preserve">te </w:t>
      </w:r>
      <w:r w:rsidRPr="00C3657E">
        <w:t xml:space="preserve">voorkomen (Allegranzi &amp; Pittet, 2009; </w:t>
      </w:r>
      <w:r w:rsidRPr="00C3657E">
        <w:rPr>
          <w:rFonts w:cs="Verdana"/>
          <w:noProof/>
        </w:rPr>
        <w:t>Hopmans &amp; de Greeff, 2014)</w:t>
      </w:r>
      <w:r w:rsidRPr="00C3657E">
        <w:t xml:space="preserve">. </w:t>
      </w:r>
    </w:p>
    <w:p w14:paraId="66157259" w14:textId="77777777" w:rsidR="005E4671" w:rsidRPr="00C3657E" w:rsidRDefault="005E4671" w:rsidP="003616FE">
      <w:pPr>
        <w:spacing w:line="276" w:lineRule="auto"/>
        <w:jc w:val="both"/>
        <w:rPr>
          <w:rFonts w:ascii="Calibri" w:eastAsia="MS Gothiw Roman" w:hAnsi="Calibri"/>
          <w:b/>
          <w:bCs/>
          <w:sz w:val="22"/>
          <w:szCs w:val="22"/>
        </w:rPr>
      </w:pPr>
    </w:p>
    <w:p w14:paraId="5FD0A1D0" w14:textId="77777777" w:rsidR="005E4671" w:rsidRDefault="005E4671" w:rsidP="003616FE">
      <w:pPr>
        <w:pStyle w:val="Kop2"/>
        <w:numPr>
          <w:ilvl w:val="1"/>
          <w:numId w:val="36"/>
        </w:numPr>
      </w:pPr>
      <w:bookmarkStart w:id="235" w:name="_Toc295481760"/>
      <w:bookmarkStart w:id="236" w:name="_Toc295482602"/>
      <w:bookmarkStart w:id="237" w:name="_Toc295588740"/>
      <w:bookmarkStart w:id="238" w:name="_Toc297230160"/>
      <w:bookmarkStart w:id="239" w:name="_Toc434927581"/>
      <w:bookmarkStart w:id="240" w:name="_Toc437884789"/>
      <w:bookmarkStart w:id="241" w:name="_Toc437886575"/>
      <w:bookmarkStart w:id="242" w:name="_Toc437886758"/>
      <w:bookmarkStart w:id="243" w:name="_Toc439252165"/>
      <w:bookmarkStart w:id="244" w:name="_Toc439252669"/>
      <w:bookmarkStart w:id="245" w:name="_Toc439606584"/>
      <w:bookmarkStart w:id="246" w:name="_Toc439609565"/>
      <w:bookmarkStart w:id="247" w:name="_Toc439609813"/>
      <w:bookmarkStart w:id="248" w:name="_Toc439612139"/>
      <w:r w:rsidRPr="00C3657E">
        <w:t>Handhygiëne compliance</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61DC8E77" w14:textId="77777777" w:rsidR="005E4671" w:rsidRPr="005E7E3F" w:rsidRDefault="005E4671" w:rsidP="003616FE">
      <w:pPr>
        <w:spacing w:line="276" w:lineRule="auto"/>
        <w:jc w:val="both"/>
      </w:pPr>
    </w:p>
    <w:p w14:paraId="65524644" w14:textId="6FC8501C" w:rsidR="005E4671" w:rsidRPr="00C3657E" w:rsidRDefault="005E4671" w:rsidP="003616FE">
      <w:pPr>
        <w:spacing w:line="276" w:lineRule="auto"/>
        <w:jc w:val="both"/>
        <w:rPr>
          <w:rFonts w:ascii="Calibri" w:hAnsi="Calibri"/>
          <w:sz w:val="22"/>
          <w:szCs w:val="22"/>
        </w:rPr>
      </w:pPr>
      <w:r w:rsidRPr="00C3657E">
        <w:rPr>
          <w:rFonts w:ascii="Calibri" w:hAnsi="Calibri"/>
          <w:sz w:val="22"/>
          <w:szCs w:val="22"/>
        </w:rPr>
        <w:t>Onder handhygiëne compliance wordt verstaan dat handhygiëne toegepast wordt zoals deze beschreven staat in richtlijnen- en protocollen. I</w:t>
      </w:r>
      <w:r w:rsidR="00651E59">
        <w:rPr>
          <w:rFonts w:ascii="Calibri" w:hAnsi="Calibri"/>
          <w:sz w:val="22"/>
          <w:szCs w:val="22"/>
        </w:rPr>
        <w:t>n een studie van Erasmus, Daha en</w:t>
      </w:r>
      <w:r w:rsidRPr="00C3657E">
        <w:rPr>
          <w:rFonts w:ascii="Calibri" w:hAnsi="Calibri"/>
          <w:sz w:val="22"/>
          <w:szCs w:val="22"/>
        </w:rPr>
        <w:t xml:space="preserve"> Burg (2010) is de naleving van handhygiëne onder verschillende disciplines onderzocht. Het uitgevoerde onderzoek laat een blijvende naleving </w:t>
      </w:r>
      <w:r>
        <w:rPr>
          <w:rFonts w:ascii="Calibri" w:hAnsi="Calibri"/>
          <w:sz w:val="22"/>
          <w:szCs w:val="22"/>
        </w:rPr>
        <w:t>van</w:t>
      </w:r>
      <w:r w:rsidRPr="00C3657E">
        <w:rPr>
          <w:rFonts w:ascii="Calibri" w:hAnsi="Calibri"/>
          <w:sz w:val="22"/>
          <w:szCs w:val="22"/>
        </w:rPr>
        <w:t xml:space="preserve"> handhygiëne onder verschillende disciplines zien tot maximaal 66%. </w:t>
      </w:r>
      <w:r w:rsidRPr="00C3657E">
        <w:rPr>
          <w:rFonts w:ascii="Calibri" w:eastAsia="MS Gothiw Roman" w:hAnsi="Calibri"/>
          <w:bCs/>
          <w:sz w:val="22"/>
          <w:szCs w:val="22"/>
        </w:rPr>
        <w:t xml:space="preserve">Dit zorgde voor een vermindering van zorggerelateerde infecties tot minder dan 10%. De verschillen in de uitvoering van handhygiëne zijn per discipline vergeleken. Onder artsen </w:t>
      </w:r>
      <w:r>
        <w:rPr>
          <w:rFonts w:ascii="Calibri" w:eastAsia="MS Gothiw Roman" w:hAnsi="Calibri"/>
          <w:bCs/>
          <w:sz w:val="22"/>
          <w:szCs w:val="22"/>
        </w:rPr>
        <w:t xml:space="preserve">bestaat </w:t>
      </w:r>
      <w:r w:rsidRPr="00C3657E">
        <w:rPr>
          <w:rFonts w:ascii="Calibri" w:eastAsia="MS Gothiw Roman" w:hAnsi="Calibri"/>
          <w:bCs/>
          <w:sz w:val="22"/>
          <w:szCs w:val="22"/>
        </w:rPr>
        <w:t>een compliance van 32% en onder verpleegkundigen is dit 48%. Voor</w:t>
      </w:r>
      <w:r>
        <w:rPr>
          <w:rFonts w:ascii="Calibri" w:eastAsia="MS Gothiw Roman" w:hAnsi="Calibri"/>
          <w:bCs/>
          <w:sz w:val="22"/>
          <w:szCs w:val="22"/>
        </w:rPr>
        <w:t>afgaand aan</w:t>
      </w:r>
      <w:r w:rsidRPr="00C3657E">
        <w:rPr>
          <w:rFonts w:ascii="Calibri" w:eastAsia="MS Gothiw Roman" w:hAnsi="Calibri"/>
          <w:bCs/>
          <w:sz w:val="22"/>
          <w:szCs w:val="22"/>
        </w:rPr>
        <w:t xml:space="preserve"> het contact met de patiënt is de compliance 21%, na het contact met de patiënt 47%. Erasmus et al., (2010) hebben verder onderzoek gedaan onder medewerkers naar de redenen voor het niet uitvoeren van de handhygiëne. Volgens de medewerkers is dit te wijten aan de werkdruk op de werkplek.</w:t>
      </w:r>
      <w:r w:rsidRPr="00C3657E">
        <w:rPr>
          <w:rFonts w:ascii="Calibri" w:hAnsi="Calibri"/>
          <w:sz w:val="22"/>
          <w:szCs w:val="22"/>
        </w:rPr>
        <w:t xml:space="preserve"> </w:t>
      </w:r>
      <w:r w:rsidRPr="00C3657E">
        <w:rPr>
          <w:rFonts w:ascii="Calibri" w:eastAsia="MS Gothiw Roman" w:hAnsi="Calibri"/>
          <w:bCs/>
          <w:sz w:val="22"/>
          <w:szCs w:val="22"/>
        </w:rPr>
        <w:t xml:space="preserve">Volgens Erasmus et al., (2010) en Allegranzi </w:t>
      </w:r>
      <w:r w:rsidR="00651E59">
        <w:rPr>
          <w:rFonts w:ascii="Calibri" w:eastAsia="MS Gothiw Roman" w:hAnsi="Calibri"/>
          <w:bCs/>
          <w:sz w:val="22"/>
          <w:szCs w:val="22"/>
        </w:rPr>
        <w:t>en</w:t>
      </w:r>
      <w:r w:rsidRPr="00C3657E">
        <w:rPr>
          <w:rFonts w:ascii="Calibri" w:eastAsia="MS Gothiw Roman" w:hAnsi="Calibri"/>
          <w:bCs/>
          <w:sz w:val="22"/>
          <w:szCs w:val="22"/>
        </w:rPr>
        <w:t xml:space="preserve"> Pittet (2009) is het behalen van een 100% handhygiëne compliance, met het oog op het verhogen van de patiëntveiligheid, niet mogelijk. Een hoeveelheid van complexe factoren speelt mee in de uitvoering van handhygiëne</w:t>
      </w:r>
      <w:r>
        <w:rPr>
          <w:rFonts w:ascii="Calibri" w:eastAsia="MS Gothiw Roman" w:hAnsi="Calibri"/>
          <w:bCs/>
          <w:sz w:val="22"/>
          <w:szCs w:val="22"/>
        </w:rPr>
        <w:t xml:space="preserve">, waaronder </w:t>
      </w:r>
      <w:r w:rsidRPr="00C3657E">
        <w:rPr>
          <w:rFonts w:ascii="Calibri" w:eastAsia="MS Gothiw Roman" w:hAnsi="Calibri"/>
          <w:bCs/>
          <w:sz w:val="22"/>
          <w:szCs w:val="22"/>
        </w:rPr>
        <w:t xml:space="preserve">het gedrag van de medewerkers in relatie tot de uitvoering van de handhygiëne. </w:t>
      </w:r>
      <w:r>
        <w:rPr>
          <w:rFonts w:ascii="Calibri" w:eastAsia="MS Gothiw Roman" w:hAnsi="Calibri"/>
          <w:bCs/>
          <w:sz w:val="22"/>
          <w:szCs w:val="22"/>
        </w:rPr>
        <w:t>W</w:t>
      </w:r>
      <w:r w:rsidRPr="00C3657E">
        <w:rPr>
          <w:rFonts w:ascii="Calibri" w:eastAsia="MS Gothiw Roman" w:hAnsi="Calibri"/>
          <w:bCs/>
          <w:sz w:val="22"/>
          <w:szCs w:val="22"/>
        </w:rPr>
        <w:t>at dit gedrag van medewerkers precies inhoudt</w:t>
      </w:r>
      <w:r>
        <w:rPr>
          <w:rFonts w:ascii="Calibri" w:eastAsia="MS Gothiw Roman" w:hAnsi="Calibri"/>
          <w:bCs/>
          <w:sz w:val="22"/>
          <w:szCs w:val="22"/>
        </w:rPr>
        <w:t xml:space="preserve"> is niet duidelijk,</w:t>
      </w:r>
      <w:r w:rsidRPr="00C3657E">
        <w:rPr>
          <w:rFonts w:ascii="Calibri" w:eastAsia="MS Gothiw Roman" w:hAnsi="Calibri"/>
          <w:bCs/>
          <w:sz w:val="22"/>
          <w:szCs w:val="22"/>
        </w:rPr>
        <w:t xml:space="preserve"> maar het kan een barrière of obstakel vormen bij het gebruik van handalcohol. </w:t>
      </w:r>
      <w:r>
        <w:rPr>
          <w:rFonts w:ascii="Calibri" w:eastAsia="MS Gothiw Roman" w:hAnsi="Calibri"/>
          <w:bCs/>
          <w:sz w:val="22"/>
          <w:szCs w:val="22"/>
        </w:rPr>
        <w:t xml:space="preserve">Een voorbeeld hiervan is </w:t>
      </w:r>
      <w:r w:rsidRPr="00C3657E">
        <w:rPr>
          <w:rFonts w:ascii="Calibri" w:eastAsia="MS Gothiw Roman" w:hAnsi="Calibri"/>
          <w:bCs/>
          <w:sz w:val="22"/>
          <w:szCs w:val="22"/>
        </w:rPr>
        <w:t xml:space="preserve">dat </w:t>
      </w:r>
      <w:r>
        <w:rPr>
          <w:rFonts w:ascii="Calibri" w:eastAsia="MS Gothiw Roman" w:hAnsi="Calibri"/>
          <w:bCs/>
          <w:sz w:val="22"/>
          <w:szCs w:val="22"/>
        </w:rPr>
        <w:t>een</w:t>
      </w:r>
      <w:r w:rsidRPr="00C3657E">
        <w:rPr>
          <w:rFonts w:ascii="Calibri" w:eastAsia="MS Gothiw Roman" w:hAnsi="Calibri"/>
          <w:bCs/>
          <w:sz w:val="22"/>
          <w:szCs w:val="22"/>
        </w:rPr>
        <w:t xml:space="preserve"> medewerker geen droge handen of huidproblemen wil krijgen door vee</w:t>
      </w:r>
      <w:bookmarkStart w:id="249" w:name="_Toc295481762"/>
      <w:bookmarkStart w:id="250" w:name="_Toc295482604"/>
      <w:bookmarkStart w:id="251" w:name="_Toc295588742"/>
      <w:r w:rsidRPr="00C3657E">
        <w:rPr>
          <w:rFonts w:ascii="Calibri" w:eastAsia="MS Gothiw Roman" w:hAnsi="Calibri"/>
          <w:bCs/>
          <w:sz w:val="22"/>
          <w:szCs w:val="22"/>
        </w:rPr>
        <w:t>lvuldig gebruik van handalcohol (Erasmus et al., 2010; Allegranzi &amp; Pittet, 2009).</w:t>
      </w:r>
    </w:p>
    <w:p w14:paraId="205E9325" w14:textId="77777777" w:rsidR="005E4671" w:rsidRPr="00C3657E" w:rsidRDefault="005E4671" w:rsidP="003616FE">
      <w:pPr>
        <w:spacing w:line="276" w:lineRule="auto"/>
        <w:jc w:val="both"/>
        <w:rPr>
          <w:rFonts w:ascii="Calibri" w:hAnsi="Calibri"/>
          <w:sz w:val="22"/>
          <w:szCs w:val="22"/>
        </w:rPr>
      </w:pPr>
    </w:p>
    <w:p w14:paraId="673FB041" w14:textId="77777777" w:rsidR="005E4671" w:rsidRDefault="005E4671" w:rsidP="003616FE">
      <w:pPr>
        <w:pStyle w:val="Kop2"/>
        <w:numPr>
          <w:ilvl w:val="1"/>
          <w:numId w:val="36"/>
        </w:numPr>
      </w:pPr>
      <w:bookmarkStart w:id="252" w:name="_Toc297230161"/>
      <w:bookmarkStart w:id="253" w:name="_Toc434927582"/>
      <w:bookmarkStart w:id="254" w:name="_Toc437884790"/>
      <w:bookmarkStart w:id="255" w:name="_Toc437886576"/>
      <w:bookmarkStart w:id="256" w:name="_Toc437886759"/>
      <w:bookmarkStart w:id="257" w:name="_Toc439252166"/>
      <w:bookmarkStart w:id="258" w:name="_Toc439252670"/>
      <w:bookmarkStart w:id="259" w:name="_Toc439606585"/>
      <w:bookmarkStart w:id="260" w:name="_Toc439609566"/>
      <w:bookmarkStart w:id="261" w:name="_Toc439609814"/>
      <w:bookmarkStart w:id="262" w:name="_Toc439612140"/>
      <w:r w:rsidRPr="00C3657E">
        <w:t>Interventies ter verhoging van de handhygiëne compliance</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1159A833" w14:textId="77777777" w:rsidR="005E4671" w:rsidRPr="005E7E3F" w:rsidRDefault="005E4671" w:rsidP="003616FE">
      <w:pPr>
        <w:spacing w:line="276" w:lineRule="auto"/>
        <w:jc w:val="both"/>
      </w:pPr>
    </w:p>
    <w:p w14:paraId="3796664C" w14:textId="434917B0" w:rsidR="0083679F" w:rsidRPr="0083679F" w:rsidRDefault="00651E59" w:rsidP="003616FE">
      <w:pPr>
        <w:spacing w:line="276" w:lineRule="auto"/>
        <w:jc w:val="both"/>
        <w:rPr>
          <w:rFonts w:ascii="Calibri" w:eastAsia="MS Gothiw Roman" w:hAnsi="Calibri"/>
          <w:bCs/>
          <w:sz w:val="22"/>
          <w:szCs w:val="22"/>
        </w:rPr>
      </w:pPr>
      <w:r>
        <w:rPr>
          <w:rFonts w:ascii="Calibri" w:eastAsia="MS Gothiw Roman" w:hAnsi="Calibri"/>
          <w:bCs/>
          <w:sz w:val="22"/>
          <w:szCs w:val="22"/>
        </w:rPr>
        <w:t>Volgens Allegranzi en</w:t>
      </w:r>
      <w:r w:rsidR="005E4671" w:rsidRPr="00C3657E">
        <w:rPr>
          <w:rFonts w:ascii="Calibri" w:eastAsia="MS Gothiw Roman" w:hAnsi="Calibri"/>
          <w:bCs/>
          <w:sz w:val="22"/>
          <w:szCs w:val="22"/>
        </w:rPr>
        <w:t xml:space="preserve"> Pittet (2009) blijk</w:t>
      </w:r>
      <w:r w:rsidR="005E4671">
        <w:rPr>
          <w:rFonts w:ascii="Calibri" w:eastAsia="MS Gothiw Roman" w:hAnsi="Calibri"/>
          <w:bCs/>
          <w:sz w:val="22"/>
          <w:szCs w:val="22"/>
        </w:rPr>
        <w:t>en</w:t>
      </w:r>
      <w:r w:rsidR="005E4671" w:rsidRPr="00C3657E">
        <w:rPr>
          <w:rFonts w:ascii="Calibri" w:eastAsia="MS Gothiw Roman" w:hAnsi="Calibri"/>
          <w:bCs/>
          <w:sz w:val="22"/>
          <w:szCs w:val="22"/>
        </w:rPr>
        <w:t xml:space="preserve"> zowel psychologische, lichamelijke als sociale interventies de meest geschikte strategieën om gedragsverandering in de handhygiëne compliance teweeg te </w:t>
      </w:r>
      <w:r w:rsidR="005E4671" w:rsidRPr="00C3657E">
        <w:rPr>
          <w:rFonts w:ascii="Calibri" w:eastAsia="MS Gothiw Roman" w:hAnsi="Calibri"/>
          <w:bCs/>
          <w:sz w:val="22"/>
          <w:szCs w:val="22"/>
        </w:rPr>
        <w:lastRenderedPageBreak/>
        <w:t xml:space="preserve">brengen. Hierdoor </w:t>
      </w:r>
      <w:r w:rsidR="005E4671">
        <w:rPr>
          <w:rFonts w:ascii="Calibri" w:eastAsia="MS Gothiw Roman" w:hAnsi="Calibri"/>
          <w:bCs/>
          <w:sz w:val="22"/>
          <w:szCs w:val="22"/>
        </w:rPr>
        <w:t xml:space="preserve">kan </w:t>
      </w:r>
      <w:r w:rsidR="005E4671" w:rsidRPr="00C3657E">
        <w:rPr>
          <w:rFonts w:ascii="Calibri" w:eastAsia="MS Gothiw Roman" w:hAnsi="Calibri"/>
          <w:bCs/>
          <w:sz w:val="22"/>
          <w:szCs w:val="22"/>
        </w:rPr>
        <w:t>een hogere compliance</w:t>
      </w:r>
      <w:r w:rsidR="005E4671">
        <w:rPr>
          <w:rFonts w:ascii="Calibri" w:eastAsia="MS Gothiw Roman" w:hAnsi="Calibri"/>
          <w:bCs/>
          <w:sz w:val="22"/>
          <w:szCs w:val="22"/>
        </w:rPr>
        <w:t xml:space="preserve"> worden</w:t>
      </w:r>
      <w:r w:rsidR="005E4671" w:rsidRPr="00C3657E">
        <w:rPr>
          <w:rFonts w:ascii="Calibri" w:eastAsia="MS Gothiw Roman" w:hAnsi="Calibri"/>
          <w:bCs/>
          <w:sz w:val="22"/>
          <w:szCs w:val="22"/>
        </w:rPr>
        <w:t xml:space="preserve"> bereik</w:t>
      </w:r>
      <w:r w:rsidR="005E4671">
        <w:rPr>
          <w:rFonts w:ascii="Calibri" w:eastAsia="MS Gothiw Roman" w:hAnsi="Calibri"/>
          <w:bCs/>
          <w:sz w:val="22"/>
          <w:szCs w:val="22"/>
        </w:rPr>
        <w:t>t</w:t>
      </w:r>
      <w:r w:rsidR="005E4671" w:rsidRPr="00C3657E">
        <w:rPr>
          <w:rFonts w:ascii="Calibri" w:eastAsia="MS Gothiw Roman" w:hAnsi="Calibri"/>
          <w:bCs/>
          <w:sz w:val="22"/>
          <w:szCs w:val="22"/>
        </w:rPr>
        <w:t xml:space="preserve"> en w</w:t>
      </w:r>
      <w:r w:rsidR="00516B3A">
        <w:rPr>
          <w:rFonts w:ascii="Calibri" w:eastAsia="MS Gothiw Roman" w:hAnsi="Calibri"/>
          <w:bCs/>
          <w:sz w:val="22"/>
          <w:szCs w:val="22"/>
        </w:rPr>
        <w:t>ordt</w:t>
      </w:r>
      <w:r w:rsidR="005E4671" w:rsidRPr="00C3657E">
        <w:rPr>
          <w:rFonts w:ascii="Calibri" w:eastAsia="MS Gothiw Roman" w:hAnsi="Calibri"/>
          <w:bCs/>
          <w:sz w:val="22"/>
          <w:szCs w:val="22"/>
        </w:rPr>
        <w:t xml:space="preserve"> de </w:t>
      </w:r>
      <w:r w:rsidR="00516B3A">
        <w:rPr>
          <w:rFonts w:ascii="Calibri" w:eastAsia="MS Gothiw Roman" w:hAnsi="Calibri"/>
          <w:bCs/>
          <w:sz w:val="22"/>
          <w:szCs w:val="22"/>
        </w:rPr>
        <w:t xml:space="preserve">kans op (overdracht van) </w:t>
      </w:r>
      <w:r w:rsidR="005E4671" w:rsidRPr="00C3657E">
        <w:rPr>
          <w:rFonts w:ascii="Calibri" w:eastAsia="MS Gothiw Roman" w:hAnsi="Calibri"/>
          <w:bCs/>
          <w:sz w:val="22"/>
          <w:szCs w:val="22"/>
        </w:rPr>
        <w:t>zorggerelateerde infecties verlaag</w:t>
      </w:r>
      <w:r w:rsidR="00516B3A">
        <w:rPr>
          <w:rFonts w:ascii="Calibri" w:eastAsia="MS Gothiw Roman" w:hAnsi="Calibri"/>
          <w:bCs/>
          <w:sz w:val="22"/>
          <w:szCs w:val="22"/>
        </w:rPr>
        <w:t xml:space="preserve">d. </w:t>
      </w:r>
      <w:r w:rsidR="0083679F">
        <w:rPr>
          <w:rFonts w:ascii="Calibri" w:eastAsia="MS Gothiw Roman" w:hAnsi="Calibri"/>
          <w:bCs/>
          <w:sz w:val="22"/>
          <w:szCs w:val="22"/>
        </w:rPr>
        <w:t xml:space="preserve">De invoering van het gebruik van handalcohol en continue educatieve programma’s zijn de belangrijkste factoren om barrières onder personeel te doorbreken en het kennisniveau te verhogen. Barrières onder personeel zijn: kennis van de overdracht, risico’s en impact van zorggerelateerde infecties en sociale druk </w:t>
      </w:r>
      <w:r w:rsidR="005E4671" w:rsidRPr="00C3657E">
        <w:rPr>
          <w:rFonts w:ascii="Calibri" w:eastAsia="MS Gothiw Roman" w:hAnsi="Calibri"/>
          <w:bCs/>
          <w:sz w:val="22"/>
          <w:szCs w:val="22"/>
        </w:rPr>
        <w:t>(Allegranzi &amp; Pittet, 2009).</w:t>
      </w:r>
      <w:r w:rsidR="005E4671" w:rsidRPr="00C3657E">
        <w:rPr>
          <w:rFonts w:ascii="Calibri" w:hAnsi="Calibri"/>
          <w:sz w:val="22"/>
          <w:szCs w:val="22"/>
        </w:rPr>
        <w:t xml:space="preserve"> </w:t>
      </w:r>
    </w:p>
    <w:p w14:paraId="1FDF4D2D" w14:textId="77777777" w:rsidR="0083679F" w:rsidRDefault="0083679F" w:rsidP="003616FE">
      <w:pPr>
        <w:spacing w:line="276" w:lineRule="auto"/>
        <w:jc w:val="both"/>
        <w:rPr>
          <w:rFonts w:ascii="Calibri" w:hAnsi="Calibri"/>
          <w:sz w:val="22"/>
          <w:szCs w:val="22"/>
        </w:rPr>
      </w:pPr>
    </w:p>
    <w:p w14:paraId="54A06979" w14:textId="77777777" w:rsidR="005E4671" w:rsidRDefault="005E4671" w:rsidP="003616FE">
      <w:pPr>
        <w:spacing w:line="276" w:lineRule="auto"/>
        <w:jc w:val="both"/>
        <w:rPr>
          <w:rFonts w:ascii="Calibri" w:hAnsi="Calibri"/>
          <w:sz w:val="22"/>
          <w:szCs w:val="22"/>
        </w:rPr>
      </w:pPr>
      <w:r>
        <w:rPr>
          <w:rFonts w:ascii="Calibri" w:hAnsi="Calibri"/>
          <w:sz w:val="22"/>
          <w:szCs w:val="22"/>
        </w:rPr>
        <w:t>Diverse</w:t>
      </w:r>
      <w:r w:rsidRPr="00C3657E">
        <w:rPr>
          <w:rFonts w:ascii="Calibri" w:hAnsi="Calibri"/>
          <w:sz w:val="22"/>
          <w:szCs w:val="22"/>
        </w:rPr>
        <w:t xml:space="preserve"> studies suggereren dat de compliance in handhygiëne verbeterd kan worden door verschillende interventies</w:t>
      </w:r>
      <w:r>
        <w:rPr>
          <w:rFonts w:ascii="Calibri" w:hAnsi="Calibri"/>
          <w:sz w:val="22"/>
          <w:szCs w:val="22"/>
        </w:rPr>
        <w:t xml:space="preserve"> zoals </w:t>
      </w:r>
      <w:r w:rsidRPr="00C3657E">
        <w:rPr>
          <w:rFonts w:ascii="Calibri" w:hAnsi="Calibri"/>
          <w:sz w:val="22"/>
          <w:szCs w:val="22"/>
        </w:rPr>
        <w:t xml:space="preserve">de invoering van het gebruik van handalcohol en educatieve en gedragsmatige initiatieven </w:t>
      </w:r>
      <w:r w:rsidRPr="00C3657E">
        <w:rPr>
          <w:rFonts w:ascii="Calibri" w:hAnsi="Calibri"/>
          <w:noProof/>
          <w:sz w:val="22"/>
          <w:szCs w:val="22"/>
        </w:rPr>
        <w:t>(Institute for Healthcare Improvement, 2006)</w:t>
      </w:r>
      <w:r w:rsidRPr="00C3657E">
        <w:rPr>
          <w:rFonts w:ascii="Calibri" w:hAnsi="Calibri"/>
          <w:sz w:val="22"/>
          <w:szCs w:val="22"/>
        </w:rPr>
        <w:t>. Pittet et al., (2000) implementeerden een multidisciplinair</w:t>
      </w:r>
      <w:r>
        <w:rPr>
          <w:rFonts w:ascii="Calibri" w:hAnsi="Calibri"/>
          <w:sz w:val="22"/>
          <w:szCs w:val="22"/>
        </w:rPr>
        <w:t xml:space="preserve"> en</w:t>
      </w:r>
      <w:r w:rsidRPr="00C3657E">
        <w:rPr>
          <w:rFonts w:ascii="Calibri" w:hAnsi="Calibri"/>
          <w:sz w:val="22"/>
          <w:szCs w:val="22"/>
        </w:rPr>
        <w:t xml:space="preserve"> multimodaal handhygiëne verbeterprogramma met bevordering van het inwrijven van de handen met handalcohol</w:t>
      </w:r>
      <w:r>
        <w:rPr>
          <w:rFonts w:ascii="Calibri" w:hAnsi="Calibri"/>
          <w:sz w:val="22"/>
          <w:szCs w:val="22"/>
        </w:rPr>
        <w:t>. Hiermee behaalden zij</w:t>
      </w:r>
      <w:r w:rsidRPr="00C3657E">
        <w:rPr>
          <w:rFonts w:ascii="Calibri" w:hAnsi="Calibri"/>
          <w:sz w:val="22"/>
          <w:szCs w:val="22"/>
        </w:rPr>
        <w:t xml:space="preserve"> een aanzienlijke verbetering in de handhygiëne compliance. Deze verbetering wordt toegeschreven aan het toegenomen gebruik van het inwrijven van de handen met handalcohol omdat dit een snelle techniek is van handreiniging </w:t>
      </w:r>
      <w:r w:rsidRPr="00C3657E">
        <w:rPr>
          <w:rFonts w:ascii="Calibri" w:hAnsi="Calibri"/>
          <w:noProof/>
          <w:sz w:val="22"/>
          <w:szCs w:val="22"/>
        </w:rPr>
        <w:t>(Pittet, et al., 2000)</w:t>
      </w:r>
      <w:r w:rsidRPr="00C3657E">
        <w:rPr>
          <w:rFonts w:ascii="Calibri" w:hAnsi="Calibri"/>
          <w:sz w:val="22"/>
          <w:szCs w:val="22"/>
        </w:rPr>
        <w:t xml:space="preserve">. Volgens White et al., (2015) kan het vergeten van de uitvoering van handhygiëne onder de aandacht gebracht worden door herinneringen op te hangen op belangrijke locaties, zoals posters met visuele aanwijzingen hoe de handhygiëne uitgevoerd moet worden. Aanbevolen interventies om de compliance van handhygiëne te verhogen zijn geschreven herinneringen op naambordjes en een pakkende slogan als ondertekening bij het versturen van e-mails </w:t>
      </w:r>
      <w:r w:rsidRPr="00C3657E">
        <w:rPr>
          <w:rFonts w:ascii="Calibri" w:hAnsi="Calibri"/>
          <w:noProof/>
          <w:sz w:val="22"/>
          <w:szCs w:val="22"/>
        </w:rPr>
        <w:t>(White, et al., 2015)</w:t>
      </w:r>
      <w:r w:rsidRPr="00C3657E">
        <w:rPr>
          <w:rFonts w:ascii="Calibri" w:hAnsi="Calibri"/>
          <w:sz w:val="22"/>
          <w:szCs w:val="22"/>
        </w:rPr>
        <w:t xml:space="preserve">. Een andere interventie </w:t>
      </w:r>
      <w:r>
        <w:rPr>
          <w:rFonts w:ascii="Calibri" w:hAnsi="Calibri"/>
          <w:sz w:val="22"/>
          <w:szCs w:val="22"/>
        </w:rPr>
        <w:t xml:space="preserve">ter verhoging van </w:t>
      </w:r>
      <w:r w:rsidRPr="00C3657E">
        <w:rPr>
          <w:rFonts w:ascii="Calibri" w:hAnsi="Calibri"/>
          <w:sz w:val="22"/>
          <w:szCs w:val="22"/>
        </w:rPr>
        <w:t xml:space="preserve">de handhygiëne compliance </w:t>
      </w:r>
      <w:r>
        <w:rPr>
          <w:rFonts w:ascii="Calibri" w:hAnsi="Calibri"/>
          <w:sz w:val="22"/>
          <w:szCs w:val="22"/>
        </w:rPr>
        <w:t xml:space="preserve">en ter verbetering van de toepassing </w:t>
      </w:r>
      <w:r w:rsidRPr="00C3657E">
        <w:rPr>
          <w:rFonts w:ascii="Calibri" w:hAnsi="Calibri"/>
          <w:sz w:val="22"/>
          <w:szCs w:val="22"/>
        </w:rPr>
        <w:t xml:space="preserve">is het implementeren van het protocol handhygiëne. Dit kan door middel van de implementatiestrategie van Rogers (Timmermans, z.j.). </w:t>
      </w:r>
    </w:p>
    <w:p w14:paraId="28FB34A7" w14:textId="77777777" w:rsidR="00774F4E" w:rsidRPr="00C3657E" w:rsidRDefault="00774F4E" w:rsidP="003616FE">
      <w:pPr>
        <w:spacing w:line="276" w:lineRule="auto"/>
        <w:jc w:val="both"/>
        <w:rPr>
          <w:rFonts w:ascii="Calibri" w:hAnsi="Calibri"/>
          <w:sz w:val="22"/>
          <w:szCs w:val="22"/>
        </w:rPr>
      </w:pPr>
    </w:p>
    <w:p w14:paraId="481FC182" w14:textId="77777777" w:rsidR="005E4671" w:rsidRDefault="005E4671" w:rsidP="003616FE">
      <w:pPr>
        <w:pStyle w:val="Kop2"/>
      </w:pPr>
      <w:bookmarkStart w:id="263" w:name="_Toc297230162"/>
      <w:bookmarkStart w:id="264" w:name="_Toc434927583"/>
      <w:bookmarkStart w:id="265" w:name="_Toc437884791"/>
      <w:bookmarkStart w:id="266" w:name="_Toc437886577"/>
      <w:bookmarkStart w:id="267" w:name="_Toc437886760"/>
      <w:bookmarkStart w:id="268" w:name="_Toc439252167"/>
      <w:bookmarkStart w:id="269" w:name="_Toc439252671"/>
      <w:bookmarkStart w:id="270" w:name="_Toc439606586"/>
      <w:bookmarkStart w:id="271" w:name="_Toc439609567"/>
      <w:bookmarkStart w:id="272" w:name="_Toc439609815"/>
      <w:bookmarkStart w:id="273" w:name="_Toc439612141"/>
      <w:bookmarkStart w:id="274" w:name="_Toc297230163"/>
      <w:bookmarkStart w:id="275" w:name="_Toc434927584"/>
      <w:bookmarkStart w:id="276" w:name="_Toc437884792"/>
      <w:bookmarkStart w:id="277" w:name="_Toc437886578"/>
      <w:bookmarkStart w:id="278" w:name="_Toc437886761"/>
      <w:r>
        <w:t xml:space="preserve">1.10 </w:t>
      </w:r>
      <w:r w:rsidRPr="00C3657E">
        <w:t>Houding personeel ten aanzien van een innovatie</w:t>
      </w:r>
      <w:bookmarkEnd w:id="263"/>
      <w:bookmarkEnd w:id="264"/>
      <w:bookmarkEnd w:id="265"/>
      <w:bookmarkEnd w:id="266"/>
      <w:bookmarkEnd w:id="267"/>
      <w:r w:rsidRPr="00C3657E">
        <w:t xml:space="preserve"> (diffusiemodel van Rogers en Technology Acceptance Model van Davis)</w:t>
      </w:r>
      <w:bookmarkEnd w:id="268"/>
      <w:bookmarkEnd w:id="269"/>
      <w:bookmarkEnd w:id="270"/>
      <w:bookmarkEnd w:id="271"/>
      <w:bookmarkEnd w:id="272"/>
      <w:bookmarkEnd w:id="273"/>
    </w:p>
    <w:p w14:paraId="054F8613" w14:textId="77777777" w:rsidR="005E4671" w:rsidRPr="005E7E3F" w:rsidRDefault="005E4671" w:rsidP="003616FE">
      <w:pPr>
        <w:spacing w:line="276" w:lineRule="auto"/>
        <w:jc w:val="both"/>
      </w:pPr>
    </w:p>
    <w:p w14:paraId="56D74551" w14:textId="77777777" w:rsidR="005E4671" w:rsidRPr="00C3657E" w:rsidRDefault="005E4671" w:rsidP="003616FE">
      <w:pPr>
        <w:spacing w:line="276" w:lineRule="auto"/>
        <w:jc w:val="both"/>
        <w:rPr>
          <w:rFonts w:ascii="Calibri" w:hAnsi="Calibri"/>
          <w:color w:val="000000"/>
          <w:sz w:val="22"/>
          <w:szCs w:val="22"/>
        </w:rPr>
      </w:pPr>
      <w:r w:rsidRPr="00C3657E">
        <w:rPr>
          <w:rFonts w:ascii="Calibri" w:hAnsi="Calibri"/>
          <w:sz w:val="22"/>
          <w:szCs w:val="22"/>
        </w:rPr>
        <w:t>Om een innovatie</w:t>
      </w:r>
      <w:r>
        <w:rPr>
          <w:rFonts w:ascii="Calibri" w:hAnsi="Calibri"/>
          <w:sz w:val="22"/>
          <w:szCs w:val="22"/>
        </w:rPr>
        <w:t>, zoals een protocol,</w:t>
      </w:r>
      <w:r w:rsidRPr="00C3657E">
        <w:rPr>
          <w:rFonts w:ascii="Calibri" w:hAnsi="Calibri"/>
          <w:sz w:val="22"/>
          <w:szCs w:val="22"/>
        </w:rPr>
        <w:t xml:space="preserve"> te implementeren dient volgens Rogers sprake te zijn van een voordeel. Het is belangrijk dat de innovatie door het personeel als een verbetering van de bestaande praktijk wordt gezien. Hierbij moet rekening worden gehouden met het feit dat de verschillende personeelsleden uiteenlopende opvattingen kunnen hebben over de voor- en nadelen van de innovatie. Verder is het belangrijk om </w:t>
      </w:r>
      <w:r>
        <w:rPr>
          <w:rFonts w:ascii="Calibri" w:hAnsi="Calibri"/>
          <w:sz w:val="22"/>
          <w:szCs w:val="22"/>
        </w:rPr>
        <w:t xml:space="preserve">na te gaan </w:t>
      </w:r>
      <w:r w:rsidRPr="00C3657E">
        <w:rPr>
          <w:rFonts w:ascii="Calibri" w:hAnsi="Calibri"/>
          <w:sz w:val="22"/>
          <w:szCs w:val="22"/>
        </w:rPr>
        <w:t xml:space="preserve">in welke mate de innovatie past bij de bestaande opvattingen, behoeften en routines van het personeel </w:t>
      </w:r>
      <w:r w:rsidRPr="00C3657E">
        <w:rPr>
          <w:rFonts w:ascii="Calibri" w:hAnsi="Calibri"/>
          <w:noProof/>
          <w:color w:val="000000"/>
          <w:sz w:val="22"/>
          <w:szCs w:val="22"/>
        </w:rPr>
        <w:t>(Brouwer, 2007)</w:t>
      </w:r>
      <w:r w:rsidRPr="00C3657E">
        <w:rPr>
          <w:rFonts w:ascii="Calibri" w:hAnsi="Calibri"/>
          <w:color w:val="000000"/>
          <w:sz w:val="22"/>
          <w:szCs w:val="22"/>
        </w:rPr>
        <w:t>. Goede resultaten kunnen de implementatie van de innovatie stimuleren. De implementatiestrategie van Rogers geeft aan dat ieder persoon anders omgaat met een dergelijke innovatie (de Bekker, Eliens, &amp; de Haan, 2013). De intentie van het personeel om een innovatie te gebruiken wordt adoptie genoemd. Adoptie bevat vier eigenschappen, ook wel adoptiegraden genoemd: relatief voordeel, compatibiliteit, complexiteit en testmogelijkheid, zie bijlage 6</w:t>
      </w:r>
      <w:r w:rsidR="0083679F">
        <w:rPr>
          <w:rFonts w:ascii="Calibri" w:hAnsi="Calibri"/>
          <w:color w:val="000000"/>
          <w:sz w:val="22"/>
          <w:szCs w:val="22"/>
        </w:rPr>
        <w:t xml:space="preserve"> </w:t>
      </w:r>
      <w:r w:rsidRPr="00C3657E">
        <w:rPr>
          <w:rFonts w:ascii="Calibri" w:hAnsi="Calibri"/>
          <w:color w:val="000000"/>
          <w:sz w:val="22"/>
          <w:szCs w:val="22"/>
        </w:rPr>
        <w:t xml:space="preserve">(Timmermans, z.j.). </w:t>
      </w:r>
    </w:p>
    <w:p w14:paraId="1B8B1A08" w14:textId="77777777" w:rsidR="005E4671" w:rsidRPr="00C3657E" w:rsidRDefault="005E4671" w:rsidP="003616FE">
      <w:pPr>
        <w:spacing w:line="276" w:lineRule="auto"/>
        <w:jc w:val="both"/>
        <w:rPr>
          <w:rFonts w:ascii="Calibri" w:hAnsi="Calibri"/>
          <w:color w:val="000000"/>
          <w:sz w:val="22"/>
          <w:szCs w:val="22"/>
        </w:rPr>
      </w:pPr>
    </w:p>
    <w:p w14:paraId="42726412" w14:textId="7707F251" w:rsidR="005E4671" w:rsidRDefault="005E4671" w:rsidP="003616FE">
      <w:pPr>
        <w:spacing w:line="276" w:lineRule="auto"/>
        <w:jc w:val="both"/>
        <w:rPr>
          <w:rFonts w:ascii="Calibri" w:hAnsi="Calibri"/>
          <w:color w:val="000000"/>
          <w:sz w:val="22"/>
          <w:szCs w:val="22"/>
        </w:rPr>
      </w:pPr>
      <w:r w:rsidRPr="00C3657E">
        <w:rPr>
          <w:rFonts w:ascii="Calibri" w:hAnsi="Calibri"/>
          <w:color w:val="000000"/>
          <w:sz w:val="22"/>
          <w:szCs w:val="22"/>
        </w:rPr>
        <w:t>Het Technology Acceptance Model van Davis (TAMD) (2002) is een model welke in combinatie met het model van Rogers gebruikt kan worden. Het TAMD heeft als doel de gebruiker te ondersteunen bij het accepteren van een innovatie</w:t>
      </w:r>
      <w:r>
        <w:rPr>
          <w:rFonts w:ascii="Calibri" w:hAnsi="Calibri"/>
          <w:color w:val="000000"/>
          <w:sz w:val="22"/>
          <w:szCs w:val="22"/>
        </w:rPr>
        <w:t>.</w:t>
      </w:r>
      <w:r w:rsidRPr="00C3657E">
        <w:rPr>
          <w:rFonts w:ascii="Calibri" w:hAnsi="Calibri"/>
          <w:color w:val="000000"/>
          <w:sz w:val="22"/>
          <w:szCs w:val="22"/>
        </w:rPr>
        <w:t xml:space="preserve"> Toepassing van dit model in de praktijk heeft laten zien dat het zowel bij de uitvoering, de acceptatie als bij het gebruik van een innovatie goede resultaten geeft om het gedrag van gebruikers te voorspellen en verklar</w:t>
      </w:r>
      <w:r w:rsidR="00AE667B">
        <w:rPr>
          <w:rFonts w:ascii="Calibri" w:hAnsi="Calibri"/>
          <w:color w:val="000000"/>
          <w:sz w:val="22"/>
          <w:szCs w:val="22"/>
        </w:rPr>
        <w:t>en. Volgens Pijpers, Montfort en</w:t>
      </w:r>
      <w:r w:rsidRPr="00C3657E">
        <w:rPr>
          <w:rFonts w:ascii="Calibri" w:hAnsi="Calibri"/>
          <w:color w:val="000000"/>
          <w:sz w:val="22"/>
          <w:szCs w:val="22"/>
        </w:rPr>
        <w:t xml:space="preserve"> Heemstra (2002) wordt het werkelijke gebruik van een innovatie via de intentie (adoptie) beïnvloed door de houding ten opzichte van dat gebruik. De houding wordt bepaald door twee overwegingen: waargenomen nut </w:t>
      </w:r>
      <w:r w:rsidRPr="00C3657E">
        <w:rPr>
          <w:rFonts w:ascii="Calibri" w:hAnsi="Calibri"/>
          <w:color w:val="000000"/>
          <w:sz w:val="22"/>
          <w:szCs w:val="22"/>
        </w:rPr>
        <w:lastRenderedPageBreak/>
        <w:t xml:space="preserve">en waargenomen gemak. Waargenomen nut kan </w:t>
      </w:r>
      <w:r>
        <w:rPr>
          <w:rFonts w:ascii="Calibri" w:hAnsi="Calibri"/>
          <w:color w:val="000000"/>
          <w:sz w:val="22"/>
          <w:szCs w:val="22"/>
        </w:rPr>
        <w:t xml:space="preserve">bijvoorbeeld </w:t>
      </w:r>
      <w:r w:rsidRPr="00C3657E">
        <w:rPr>
          <w:rFonts w:ascii="Calibri" w:hAnsi="Calibri"/>
          <w:color w:val="000000"/>
          <w:sz w:val="22"/>
          <w:szCs w:val="22"/>
        </w:rPr>
        <w:t xml:space="preserve">zijn dat het protocol handhygiëne de kwaliteit van zorg verhoogt. Waargenomen gemak is bijvoorbeeld dat de medewerker zich betrokken voelt bij de ontwikkeling van het protocol </w:t>
      </w:r>
      <w:r w:rsidRPr="00C3657E">
        <w:rPr>
          <w:rFonts w:ascii="Calibri" w:hAnsi="Calibri"/>
          <w:noProof/>
          <w:color w:val="000000"/>
          <w:sz w:val="22"/>
          <w:szCs w:val="22"/>
        </w:rPr>
        <w:t>(Pijpers, Montfort, &amp; Heemstra, 2002)</w:t>
      </w:r>
      <w:r w:rsidRPr="00C3657E">
        <w:rPr>
          <w:rFonts w:ascii="Calibri" w:hAnsi="Calibri"/>
          <w:color w:val="000000"/>
          <w:sz w:val="22"/>
          <w:szCs w:val="22"/>
        </w:rPr>
        <w:t>. De implementatiestrategie van Rogers zegt iets over de houding van bijvoorbeeld personeel tegenover het gebruik van een innovatie. Het TAMD-model helpt bij de acceptatie van een dergelijke innovatie. De vier adoptiegraden van Rogers en</w:t>
      </w:r>
      <w:r w:rsidR="002D1943">
        <w:rPr>
          <w:rFonts w:ascii="Calibri" w:hAnsi="Calibri"/>
          <w:color w:val="000000"/>
          <w:sz w:val="22"/>
          <w:szCs w:val="22"/>
        </w:rPr>
        <w:t xml:space="preserve"> de twee overwegingen van TAMD </w:t>
      </w:r>
      <w:r>
        <w:rPr>
          <w:rFonts w:ascii="Calibri" w:hAnsi="Calibri"/>
          <w:color w:val="000000"/>
          <w:sz w:val="22"/>
          <w:szCs w:val="22"/>
        </w:rPr>
        <w:t xml:space="preserve">zijn samen toepasbaar op de </w:t>
      </w:r>
      <w:r w:rsidRPr="00C3657E">
        <w:rPr>
          <w:rFonts w:ascii="Calibri" w:hAnsi="Calibri"/>
          <w:color w:val="000000"/>
          <w:sz w:val="22"/>
          <w:szCs w:val="22"/>
        </w:rPr>
        <w:t>houding van personeel ten aanzien van het protocol handhygiëne (Timmermans, z.j.). De vier adoptiegraden en de twee overwegingen</w:t>
      </w:r>
      <w:r>
        <w:rPr>
          <w:rFonts w:ascii="Calibri" w:hAnsi="Calibri"/>
          <w:color w:val="000000"/>
          <w:sz w:val="22"/>
          <w:szCs w:val="22"/>
        </w:rPr>
        <w:t xml:space="preserve"> </w:t>
      </w:r>
      <w:r w:rsidRPr="00C3657E">
        <w:rPr>
          <w:rFonts w:ascii="Calibri" w:hAnsi="Calibri"/>
          <w:color w:val="000000"/>
          <w:sz w:val="22"/>
          <w:szCs w:val="22"/>
        </w:rPr>
        <w:t xml:space="preserve">zijn samen verwerkt in de enquête voor dit onderzoek en meten de houding van zorgmedewerkers binnen verpleeghuis Weyevliet ten aanzien van de intentie en acceptatie van het protocol handhygiëne. </w:t>
      </w:r>
    </w:p>
    <w:p w14:paraId="3975E519" w14:textId="77777777" w:rsidR="00774F4E" w:rsidRPr="00C3657E" w:rsidRDefault="00774F4E" w:rsidP="003616FE">
      <w:pPr>
        <w:spacing w:line="276" w:lineRule="auto"/>
        <w:jc w:val="both"/>
        <w:rPr>
          <w:rFonts w:ascii="Calibri" w:hAnsi="Calibri"/>
          <w:color w:val="000000"/>
          <w:sz w:val="22"/>
          <w:szCs w:val="22"/>
        </w:rPr>
      </w:pPr>
    </w:p>
    <w:p w14:paraId="7AE2D2C2" w14:textId="77777777" w:rsidR="00774F4E" w:rsidRDefault="00774F4E" w:rsidP="003616FE">
      <w:pPr>
        <w:pStyle w:val="Kop2"/>
        <w:numPr>
          <w:ilvl w:val="1"/>
          <w:numId w:val="37"/>
        </w:numPr>
      </w:pPr>
      <w:bookmarkStart w:id="279" w:name="_Toc439252168"/>
      <w:bookmarkStart w:id="280" w:name="_Toc439252672"/>
      <w:r>
        <w:t xml:space="preserve"> </w:t>
      </w:r>
      <w:bookmarkStart w:id="281" w:name="_Toc439606587"/>
      <w:bookmarkStart w:id="282" w:name="_Toc439609568"/>
      <w:bookmarkStart w:id="283" w:name="_Toc439609816"/>
      <w:bookmarkStart w:id="284" w:name="_Toc439612142"/>
      <w:r w:rsidR="005E4671" w:rsidRPr="00C3657E">
        <w:t>Kennis van zorgmedewerkers ten aanzien van handhygiëne</w:t>
      </w:r>
      <w:bookmarkEnd w:id="274"/>
      <w:bookmarkEnd w:id="275"/>
      <w:bookmarkEnd w:id="276"/>
      <w:bookmarkEnd w:id="277"/>
      <w:bookmarkEnd w:id="278"/>
      <w:bookmarkEnd w:id="279"/>
      <w:bookmarkEnd w:id="280"/>
      <w:bookmarkEnd w:id="281"/>
      <w:bookmarkEnd w:id="282"/>
      <w:bookmarkEnd w:id="283"/>
      <w:bookmarkEnd w:id="284"/>
    </w:p>
    <w:p w14:paraId="6ABC6525" w14:textId="77777777" w:rsidR="00774F4E" w:rsidRPr="00774F4E" w:rsidRDefault="00774F4E" w:rsidP="003616FE">
      <w:pPr>
        <w:spacing w:line="276" w:lineRule="auto"/>
        <w:jc w:val="both"/>
      </w:pPr>
    </w:p>
    <w:p w14:paraId="58812245" w14:textId="1E9124CB" w:rsidR="005E4671" w:rsidRDefault="00774F4E" w:rsidP="003616FE">
      <w:pPr>
        <w:spacing w:line="276" w:lineRule="auto"/>
        <w:jc w:val="both"/>
        <w:rPr>
          <w:rFonts w:ascii="Calibri" w:hAnsi="Calibri"/>
          <w:noProof/>
          <w:sz w:val="22"/>
          <w:szCs w:val="22"/>
        </w:rPr>
      </w:pPr>
      <w:r>
        <w:rPr>
          <w:rFonts w:ascii="Calibri" w:hAnsi="Calibri"/>
          <w:noProof/>
          <w:sz w:val="22"/>
          <w:szCs w:val="22"/>
        </w:rPr>
        <w:t xml:space="preserve">Onder zorgmedewerkers bestaan verschillende misvattingen over handhygiëne. Zorgmedewerkers verwachten vaak dat de handen niet meer gedesinfecteerd moeten worden bij het dragen van beschermende handschoenen omdat de handen niet direct in aanraking zijn gekomen met de patiënt, zijn omgeving of lichaamsvloeistoffen. </w:t>
      </w:r>
      <w:r w:rsidR="005E4671" w:rsidRPr="00C3657E">
        <w:rPr>
          <w:rFonts w:ascii="Calibri" w:hAnsi="Calibri"/>
          <w:noProof/>
          <w:sz w:val="22"/>
          <w:szCs w:val="22"/>
        </w:rPr>
        <w:t>Bij het gebruik van beschermende handschoenen moeten de handen ook gedesinfecteerd worden. In tegenstelling tot chirurgische handschoenen zijn beschermende handschoenen vaak doorlaatbaar voor ziektekiemen, zelfs voordat de beschermende handschoenen worden aangetrokken</w:t>
      </w:r>
      <w:r w:rsidR="005E4671" w:rsidRPr="00C3657E">
        <w:rPr>
          <w:rFonts w:ascii="Calibri" w:hAnsi="Calibri"/>
          <w:sz w:val="22"/>
          <w:szCs w:val="22"/>
        </w:rPr>
        <w:t xml:space="preserve"> (Kampf, L</w:t>
      </w:r>
      <w:r w:rsidR="005E4671" w:rsidRPr="00C3657E">
        <w:rPr>
          <w:rFonts w:ascii="Calibri" w:hAnsi="Calibri"/>
          <w:noProof/>
          <w:sz w:val="22"/>
          <w:szCs w:val="22"/>
        </w:rPr>
        <w:t>öffler, &amp; Gastmeier, 2009). V</w:t>
      </w:r>
      <w:r w:rsidR="005E4671">
        <w:rPr>
          <w:rFonts w:ascii="Calibri" w:hAnsi="Calibri"/>
          <w:noProof/>
          <w:sz w:val="22"/>
          <w:szCs w:val="22"/>
        </w:rPr>
        <w:t>erschilend</w:t>
      </w:r>
      <w:r w:rsidR="005E4671" w:rsidRPr="00C3657E">
        <w:rPr>
          <w:rFonts w:ascii="Calibri" w:hAnsi="Calibri"/>
          <w:noProof/>
          <w:sz w:val="22"/>
          <w:szCs w:val="22"/>
        </w:rPr>
        <w:t>e factoren spelen een</w:t>
      </w:r>
      <w:r w:rsidR="008114BF">
        <w:rPr>
          <w:rFonts w:ascii="Calibri" w:hAnsi="Calibri"/>
          <w:noProof/>
          <w:sz w:val="22"/>
          <w:szCs w:val="22"/>
        </w:rPr>
        <w:t xml:space="preserve"> rol bij het bepalen om wel of </w:t>
      </w:r>
      <w:r w:rsidR="005E4671" w:rsidRPr="00C3657E">
        <w:rPr>
          <w:rFonts w:ascii="Calibri" w:hAnsi="Calibri"/>
          <w:noProof/>
          <w:sz w:val="22"/>
          <w:szCs w:val="22"/>
        </w:rPr>
        <w:t xml:space="preserve">handhygiëne uit te voeren en protocollen- en ricthlijnen na te leven: kennis van de zorgmedewerkers van de overdracht van zorginfecties en de risico’s welke deze overdracht met zich mee kan brengen bij het niet of niet voldoende naleven van </w:t>
      </w:r>
      <w:bookmarkStart w:id="285" w:name="_Toc297230164"/>
      <w:bookmarkStart w:id="286" w:name="_Toc434927585"/>
      <w:bookmarkStart w:id="287" w:name="_Toc437884793"/>
      <w:bookmarkStart w:id="288" w:name="_Toc437886579"/>
      <w:bookmarkStart w:id="289" w:name="_Toc437886762"/>
      <w:r w:rsidR="005E4671" w:rsidRPr="00C3657E">
        <w:rPr>
          <w:rFonts w:ascii="Calibri" w:hAnsi="Calibri"/>
          <w:noProof/>
          <w:sz w:val="22"/>
          <w:szCs w:val="22"/>
        </w:rPr>
        <w:t>de handhygiëne (Erasmus, 2010).</w:t>
      </w:r>
    </w:p>
    <w:p w14:paraId="6D0C8522" w14:textId="77777777" w:rsidR="00774F4E" w:rsidRPr="00C3657E" w:rsidRDefault="00774F4E" w:rsidP="003616FE">
      <w:pPr>
        <w:spacing w:line="276" w:lineRule="auto"/>
        <w:jc w:val="both"/>
        <w:rPr>
          <w:rFonts w:ascii="Calibri" w:hAnsi="Calibri"/>
          <w:noProof/>
          <w:sz w:val="22"/>
          <w:szCs w:val="22"/>
        </w:rPr>
      </w:pPr>
    </w:p>
    <w:p w14:paraId="145C61EA" w14:textId="77777777" w:rsidR="005E4671" w:rsidRDefault="005E4671" w:rsidP="003616FE">
      <w:pPr>
        <w:pStyle w:val="Kop2"/>
      </w:pPr>
      <w:bookmarkStart w:id="290" w:name="_Toc439252169"/>
      <w:bookmarkStart w:id="291" w:name="_Toc439252673"/>
      <w:bookmarkStart w:id="292" w:name="_Toc439606588"/>
      <w:bookmarkStart w:id="293" w:name="_Toc439609569"/>
      <w:bookmarkStart w:id="294" w:name="_Toc439609817"/>
      <w:bookmarkStart w:id="295" w:name="_Toc439612143"/>
      <w:r>
        <w:t xml:space="preserve">1.12 </w:t>
      </w:r>
      <w:r w:rsidRPr="00C3657E">
        <w:t>Eerder onderzoek met de World Health Organization observatielijst</w:t>
      </w:r>
      <w:bookmarkEnd w:id="285"/>
      <w:bookmarkEnd w:id="286"/>
      <w:bookmarkEnd w:id="287"/>
      <w:bookmarkEnd w:id="288"/>
      <w:bookmarkEnd w:id="289"/>
      <w:bookmarkEnd w:id="290"/>
      <w:bookmarkEnd w:id="291"/>
      <w:bookmarkEnd w:id="292"/>
      <w:bookmarkEnd w:id="293"/>
      <w:bookmarkEnd w:id="294"/>
      <w:bookmarkEnd w:id="295"/>
    </w:p>
    <w:p w14:paraId="37250B86" w14:textId="77777777" w:rsidR="005E4671" w:rsidRPr="005E7E3F" w:rsidRDefault="005E4671" w:rsidP="003616FE">
      <w:pPr>
        <w:spacing w:line="276" w:lineRule="auto"/>
        <w:jc w:val="both"/>
      </w:pPr>
    </w:p>
    <w:p w14:paraId="50AAA64A" w14:textId="0FF244B8" w:rsidR="003616FE" w:rsidRDefault="005E4671" w:rsidP="003616FE">
      <w:pPr>
        <w:widowControl w:val="0"/>
        <w:autoSpaceDE w:val="0"/>
        <w:autoSpaceDN w:val="0"/>
        <w:adjustRightInd w:val="0"/>
        <w:spacing w:after="240" w:line="276" w:lineRule="auto"/>
        <w:jc w:val="both"/>
        <w:rPr>
          <w:rFonts w:ascii="Calibri" w:hAnsi="Calibri"/>
          <w:sz w:val="22"/>
          <w:szCs w:val="22"/>
        </w:rPr>
      </w:pPr>
      <w:r w:rsidRPr="00C3657E">
        <w:rPr>
          <w:rFonts w:ascii="Calibri" w:eastAsia="MS ??" w:hAnsi="Calibri" w:cs="Times"/>
          <w:sz w:val="22"/>
          <w:szCs w:val="22"/>
        </w:rPr>
        <w:t xml:space="preserve">In 2014 is </w:t>
      </w:r>
      <w:r w:rsidR="00774F4E">
        <w:rPr>
          <w:rFonts w:ascii="Calibri" w:eastAsia="MS ??" w:hAnsi="Calibri" w:cs="Times"/>
          <w:sz w:val="22"/>
          <w:szCs w:val="22"/>
        </w:rPr>
        <w:t xml:space="preserve">aan de hand van </w:t>
      </w:r>
      <w:r w:rsidRPr="00C3657E">
        <w:rPr>
          <w:rFonts w:ascii="Calibri" w:eastAsia="MS ??" w:hAnsi="Calibri" w:cs="Times"/>
          <w:sz w:val="22"/>
          <w:szCs w:val="22"/>
        </w:rPr>
        <w:t>de vijf WHO-momenten van handhygiëne een observatieonderzoek uitgevoerd naar de</w:t>
      </w:r>
      <w:r w:rsidR="002D1943">
        <w:rPr>
          <w:rFonts w:ascii="Calibri" w:eastAsia="MS ??" w:hAnsi="Calibri" w:cs="Times"/>
          <w:sz w:val="22"/>
          <w:szCs w:val="22"/>
        </w:rPr>
        <w:t xml:space="preserve"> handhygiëne</w:t>
      </w:r>
      <w:r w:rsidRPr="00C3657E">
        <w:rPr>
          <w:rFonts w:ascii="Calibri" w:eastAsia="MS ??" w:hAnsi="Calibri" w:cs="Times"/>
          <w:sz w:val="22"/>
          <w:szCs w:val="22"/>
        </w:rPr>
        <w:t xml:space="preserve"> compliance van zorgmedewerkers in de gezondheidszorg </w:t>
      </w:r>
      <w:r w:rsidRPr="00C3657E">
        <w:rPr>
          <w:rFonts w:ascii="Calibri" w:hAnsi="Calibri"/>
          <w:noProof/>
          <w:sz w:val="22"/>
          <w:szCs w:val="22"/>
        </w:rPr>
        <w:t>(Karaaslan, Soysal, &amp; Pekru, 2014</w:t>
      </w:r>
      <w:r w:rsidR="00C67A59">
        <w:rPr>
          <w:rFonts w:ascii="Calibri" w:hAnsi="Calibri"/>
          <w:noProof/>
          <w:sz w:val="22"/>
          <w:szCs w:val="22"/>
        </w:rPr>
        <w:t>)</w:t>
      </w:r>
      <w:r w:rsidRPr="00C3657E">
        <w:rPr>
          <w:rFonts w:ascii="Calibri" w:eastAsia="MS ??" w:hAnsi="Calibri" w:cs="Times"/>
          <w:sz w:val="22"/>
          <w:szCs w:val="22"/>
        </w:rPr>
        <w:t xml:space="preserve">. In totaal zijn 704 zorgmedewerkers geobserveerd in een zorginstelling. De algemene compliance van de handhygiëne was 78%. De compliance verschilde per functie: </w:t>
      </w:r>
      <w:r>
        <w:rPr>
          <w:rFonts w:ascii="Calibri" w:eastAsia="MS ??" w:hAnsi="Calibri" w:cs="Times"/>
          <w:sz w:val="22"/>
          <w:szCs w:val="22"/>
        </w:rPr>
        <w:t xml:space="preserve">bij </w:t>
      </w:r>
      <w:r w:rsidRPr="00C3657E">
        <w:rPr>
          <w:rFonts w:ascii="Calibri" w:hAnsi="Calibri"/>
          <w:sz w:val="22"/>
          <w:szCs w:val="22"/>
        </w:rPr>
        <w:t xml:space="preserve">verpleegkundigen 63% en </w:t>
      </w:r>
      <w:r>
        <w:rPr>
          <w:rFonts w:ascii="Calibri" w:hAnsi="Calibri"/>
          <w:sz w:val="22"/>
          <w:szCs w:val="22"/>
        </w:rPr>
        <w:t xml:space="preserve">bij </w:t>
      </w:r>
      <w:r w:rsidRPr="00C3657E">
        <w:rPr>
          <w:rFonts w:ascii="Calibri" w:hAnsi="Calibri"/>
          <w:sz w:val="22"/>
          <w:szCs w:val="22"/>
        </w:rPr>
        <w:t xml:space="preserve">overig personeel (verzorgenden, fysiotherapeuten en artsen) welke in aanraking komen met patiënten 86,5%. De zorgmedewerkers wassen meer de handen met water (64%) </w:t>
      </w:r>
      <w:r>
        <w:rPr>
          <w:rFonts w:ascii="Calibri" w:hAnsi="Calibri"/>
          <w:sz w:val="22"/>
          <w:szCs w:val="22"/>
        </w:rPr>
        <w:t>dan</w:t>
      </w:r>
      <w:r w:rsidRPr="00C3657E">
        <w:rPr>
          <w:rFonts w:ascii="Calibri" w:hAnsi="Calibri"/>
          <w:sz w:val="22"/>
          <w:szCs w:val="22"/>
        </w:rPr>
        <w:t xml:space="preserve"> met handalcohol (37%). De compliance na</w:t>
      </w:r>
      <w:r>
        <w:rPr>
          <w:rFonts w:ascii="Calibri" w:hAnsi="Calibri"/>
          <w:sz w:val="22"/>
          <w:szCs w:val="22"/>
        </w:rPr>
        <w:t xml:space="preserve"> afloop van</w:t>
      </w:r>
      <w:r w:rsidRPr="00C3657E">
        <w:rPr>
          <w:rFonts w:ascii="Calibri" w:hAnsi="Calibri"/>
          <w:sz w:val="22"/>
          <w:szCs w:val="22"/>
        </w:rPr>
        <w:t xml:space="preserve"> het contact met de patiënt onder de verpleegkundigen was 93% versus 63% voor</w:t>
      </w:r>
      <w:r>
        <w:rPr>
          <w:rFonts w:ascii="Calibri" w:hAnsi="Calibri"/>
          <w:sz w:val="22"/>
          <w:szCs w:val="22"/>
        </w:rPr>
        <w:t>afgaand aan het</w:t>
      </w:r>
      <w:r w:rsidRPr="00C3657E">
        <w:rPr>
          <w:rFonts w:ascii="Calibri" w:hAnsi="Calibri"/>
          <w:sz w:val="22"/>
          <w:szCs w:val="22"/>
        </w:rPr>
        <w:t xml:space="preserve"> contact met de patiënt. De compliance onder verpleegkundigen voor een steriele handeling was het laagst, namelijk 39%. </w:t>
      </w:r>
      <w:r>
        <w:rPr>
          <w:rFonts w:ascii="Calibri" w:hAnsi="Calibri"/>
          <w:sz w:val="22"/>
          <w:szCs w:val="22"/>
        </w:rPr>
        <w:t xml:space="preserve">Van het personeel was </w:t>
      </w:r>
      <w:r w:rsidRPr="00C3657E">
        <w:rPr>
          <w:rFonts w:ascii="Calibri" w:hAnsi="Calibri"/>
          <w:sz w:val="22"/>
          <w:szCs w:val="22"/>
        </w:rPr>
        <w:t xml:space="preserve">92% op de hoogte van de feiten over zorggerelateerde ziekten welke verspreid kunnen worden via de handen </w:t>
      </w:r>
      <w:r w:rsidRPr="00C3657E">
        <w:rPr>
          <w:rFonts w:ascii="Calibri" w:hAnsi="Calibri"/>
          <w:noProof/>
          <w:sz w:val="22"/>
          <w:szCs w:val="22"/>
        </w:rPr>
        <w:t xml:space="preserve">(Chavali, Menon, &amp; Shukla, 2014; Karaaslan, Soysal, &amp; Pekru, 2014). </w:t>
      </w:r>
      <w:r w:rsidRPr="00C3657E">
        <w:rPr>
          <w:rFonts w:ascii="Calibri" w:hAnsi="Calibri"/>
          <w:sz w:val="22"/>
          <w:szCs w:val="22"/>
        </w:rPr>
        <w:t>Volgens Chavali et al., (2014) is de techniek van directe observatie een veel gebruikte en gemakkelijk reproduceerbare methode voor het toezicht op de compliance van de handhygiëne</w:t>
      </w:r>
      <w:bookmarkStart w:id="296" w:name="_Toc437884794"/>
      <w:r w:rsidRPr="00C3657E">
        <w:rPr>
          <w:rFonts w:ascii="Calibri" w:hAnsi="Calibri"/>
          <w:sz w:val="22"/>
          <w:szCs w:val="22"/>
        </w:rPr>
        <w:t>.</w:t>
      </w:r>
      <w:bookmarkStart w:id="297" w:name="_Toc437886580"/>
      <w:bookmarkStart w:id="298" w:name="_Toc437886763"/>
    </w:p>
    <w:p w14:paraId="49E6BE32" w14:textId="77777777" w:rsidR="003616FE" w:rsidRDefault="003616FE" w:rsidP="003616FE">
      <w:pPr>
        <w:widowControl w:val="0"/>
        <w:autoSpaceDE w:val="0"/>
        <w:autoSpaceDN w:val="0"/>
        <w:adjustRightInd w:val="0"/>
        <w:spacing w:after="240" w:line="276" w:lineRule="auto"/>
        <w:jc w:val="both"/>
        <w:rPr>
          <w:rStyle w:val="GeenafstandTeken"/>
          <w:b/>
          <w:szCs w:val="22"/>
        </w:rPr>
      </w:pPr>
      <w:r>
        <w:rPr>
          <w:rStyle w:val="GeenafstandTeken"/>
          <w:b/>
          <w:szCs w:val="22"/>
        </w:rPr>
        <w:br/>
      </w:r>
    </w:p>
    <w:p w14:paraId="5E3EF8DC" w14:textId="341B517E" w:rsidR="003616FE" w:rsidRPr="003616FE" w:rsidRDefault="003616FE" w:rsidP="003616FE">
      <w:pPr>
        <w:widowControl w:val="0"/>
        <w:autoSpaceDE w:val="0"/>
        <w:autoSpaceDN w:val="0"/>
        <w:adjustRightInd w:val="0"/>
        <w:spacing w:after="240" w:line="276" w:lineRule="auto"/>
        <w:jc w:val="both"/>
        <w:rPr>
          <w:rStyle w:val="GeenafstandTeken"/>
          <w:szCs w:val="22"/>
          <w:lang w:eastAsia="nl-NL"/>
        </w:rPr>
      </w:pPr>
      <w:r>
        <w:rPr>
          <w:rStyle w:val="GeenafstandTeken"/>
          <w:b/>
          <w:szCs w:val="22"/>
        </w:rPr>
        <w:br w:type="column"/>
      </w:r>
      <w:r w:rsidR="005E4671" w:rsidRPr="005E7E3F">
        <w:rPr>
          <w:rStyle w:val="GeenafstandTeken"/>
          <w:b/>
          <w:szCs w:val="22"/>
        </w:rPr>
        <w:lastRenderedPageBreak/>
        <w:t>Samenvatting</w:t>
      </w:r>
      <w:bookmarkEnd w:id="296"/>
      <w:bookmarkEnd w:id="297"/>
      <w:bookmarkEnd w:id="298"/>
    </w:p>
    <w:p w14:paraId="345AB095" w14:textId="5A22FAA8" w:rsidR="005E4671" w:rsidRPr="0053074E" w:rsidRDefault="009E4C03" w:rsidP="003616FE">
      <w:pPr>
        <w:widowControl w:val="0"/>
        <w:autoSpaceDE w:val="0"/>
        <w:autoSpaceDN w:val="0"/>
        <w:adjustRightInd w:val="0"/>
        <w:spacing w:after="240" w:line="276" w:lineRule="auto"/>
        <w:jc w:val="both"/>
        <w:rPr>
          <w:rFonts w:ascii="Calibri" w:hAnsi="Calibri"/>
          <w:color w:val="000000"/>
          <w:sz w:val="22"/>
          <w:szCs w:val="22"/>
        </w:rPr>
      </w:pPr>
      <w:r>
        <w:rPr>
          <w:rFonts w:ascii="Calibri" w:hAnsi="Calibri"/>
          <w:color w:val="000000"/>
          <w:sz w:val="22"/>
          <w:szCs w:val="22"/>
        </w:rPr>
        <w:t>De i</w:t>
      </w:r>
      <w:r w:rsidR="0053074E">
        <w:rPr>
          <w:rFonts w:ascii="Calibri" w:hAnsi="Calibri"/>
          <w:color w:val="000000"/>
          <w:sz w:val="22"/>
          <w:szCs w:val="22"/>
        </w:rPr>
        <w:t xml:space="preserve">nfectiepreventie in verpleeghuizen is onvoldoende. </w:t>
      </w:r>
      <w:r w:rsidR="00C67A59">
        <w:rPr>
          <w:rFonts w:ascii="Calibri" w:hAnsi="Calibri"/>
          <w:color w:val="000000"/>
          <w:sz w:val="22"/>
          <w:szCs w:val="22"/>
        </w:rPr>
        <w:t>De n</w:t>
      </w:r>
      <w:r w:rsidR="006C72C6">
        <w:rPr>
          <w:rFonts w:ascii="Calibri" w:hAnsi="Calibri"/>
          <w:color w:val="000000"/>
          <w:sz w:val="22"/>
          <w:szCs w:val="22"/>
        </w:rPr>
        <w:t xml:space="preserve">aleving van infectiepreventie richtlijnen zorgt ervoor dat zorggerelateerde infecties niet verspreid worden binnen verpleeghuizen </w:t>
      </w:r>
      <w:r w:rsidR="005E4671" w:rsidRPr="00C3657E">
        <w:rPr>
          <w:rFonts w:ascii="Calibri" w:hAnsi="Calibri"/>
          <w:color w:val="000000"/>
          <w:sz w:val="22"/>
          <w:szCs w:val="22"/>
        </w:rPr>
        <w:t xml:space="preserve">(Hulsbosch et al., 2014). </w:t>
      </w:r>
      <w:r w:rsidR="005E4671" w:rsidRPr="00C3657E">
        <w:rPr>
          <w:rFonts w:ascii="Calibri" w:hAnsi="Calibri"/>
          <w:bCs/>
          <w:color w:val="000000"/>
          <w:sz w:val="22"/>
          <w:szCs w:val="22"/>
        </w:rPr>
        <w:t xml:space="preserve">Zorgmedewerkers vormen </w:t>
      </w:r>
      <w:r w:rsidR="00C67A59">
        <w:rPr>
          <w:rFonts w:ascii="Calibri" w:hAnsi="Calibri"/>
          <w:bCs/>
          <w:color w:val="000000"/>
          <w:sz w:val="22"/>
          <w:szCs w:val="22"/>
        </w:rPr>
        <w:t>het grootste risico</w:t>
      </w:r>
      <w:r w:rsidR="005E4671" w:rsidRPr="00C3657E">
        <w:rPr>
          <w:rFonts w:ascii="Calibri" w:hAnsi="Calibri"/>
          <w:bCs/>
          <w:color w:val="000000"/>
          <w:sz w:val="22"/>
          <w:szCs w:val="22"/>
        </w:rPr>
        <w:t xml:space="preserve"> op overdracht van een zorggerelateerde infectie op de patiënt. Handhygiëne is de basis in het directe fysieke contact </w:t>
      </w:r>
      <w:r w:rsidR="00C67A59">
        <w:rPr>
          <w:rFonts w:ascii="Calibri" w:hAnsi="Calibri"/>
          <w:bCs/>
          <w:color w:val="000000"/>
          <w:sz w:val="22"/>
          <w:szCs w:val="22"/>
        </w:rPr>
        <w:t xml:space="preserve">met de oudere </w:t>
      </w:r>
      <w:r w:rsidR="005E4671" w:rsidRPr="00C3657E">
        <w:rPr>
          <w:rFonts w:ascii="Calibri" w:hAnsi="Calibri"/>
          <w:bCs/>
          <w:color w:val="000000"/>
          <w:sz w:val="22"/>
          <w:szCs w:val="22"/>
        </w:rPr>
        <w:t xml:space="preserve">om een zorggerelateerde infectie te voorkomen </w:t>
      </w:r>
      <w:r w:rsidR="005E4671" w:rsidRPr="00C3657E">
        <w:rPr>
          <w:rFonts w:ascii="Calibri" w:hAnsi="Calibri"/>
          <w:bCs/>
          <w:sz w:val="22"/>
          <w:szCs w:val="22"/>
        </w:rPr>
        <w:t>(</w:t>
      </w:r>
      <w:r w:rsidR="006C72C6">
        <w:rPr>
          <w:rFonts w:ascii="Calibri" w:hAnsi="Calibri"/>
          <w:bCs/>
          <w:sz w:val="22"/>
          <w:szCs w:val="22"/>
        </w:rPr>
        <w:t>SNIV</w:t>
      </w:r>
      <w:r w:rsidR="005E4671" w:rsidRPr="00C3657E">
        <w:rPr>
          <w:rFonts w:ascii="Calibri" w:hAnsi="Calibri"/>
          <w:bCs/>
          <w:sz w:val="22"/>
          <w:szCs w:val="22"/>
        </w:rPr>
        <w:t>, 2013)</w:t>
      </w:r>
      <w:r w:rsidR="00774F4E">
        <w:rPr>
          <w:rFonts w:ascii="Calibri" w:hAnsi="Calibri"/>
          <w:bCs/>
          <w:color w:val="000000"/>
          <w:sz w:val="22"/>
          <w:szCs w:val="22"/>
        </w:rPr>
        <w:t xml:space="preserve">. </w:t>
      </w:r>
      <w:r w:rsidR="0053074E">
        <w:rPr>
          <w:rFonts w:ascii="Calibri" w:hAnsi="Calibri"/>
          <w:bCs/>
          <w:color w:val="000000"/>
          <w:sz w:val="22"/>
          <w:szCs w:val="22"/>
        </w:rPr>
        <w:t xml:space="preserve">Factoren die een rol spelen in de toepassing en uitvoering van handhygiëne is kennis van zorgmedewerkers over overdracht en risico’s van zorggerelateerde infecties </w:t>
      </w:r>
      <w:r w:rsidR="005E4671" w:rsidRPr="00C3657E">
        <w:rPr>
          <w:rFonts w:ascii="Calibri" w:hAnsi="Calibri"/>
          <w:noProof/>
          <w:color w:val="000000"/>
          <w:sz w:val="22"/>
          <w:szCs w:val="22"/>
        </w:rPr>
        <w:t>(Erasmus, 2010).</w:t>
      </w:r>
      <w:r w:rsidR="005E4671" w:rsidRPr="00C3657E">
        <w:rPr>
          <w:rFonts w:ascii="Calibri" w:eastAsia="MS Gothiw Roman" w:hAnsi="Calibri"/>
          <w:bCs/>
          <w:color w:val="000000"/>
          <w:sz w:val="22"/>
          <w:szCs w:val="22"/>
        </w:rPr>
        <w:t xml:space="preserve"> </w:t>
      </w:r>
      <w:r w:rsidR="0053074E">
        <w:rPr>
          <w:rFonts w:ascii="Calibri" w:hAnsi="Calibri"/>
          <w:color w:val="000000"/>
          <w:sz w:val="22"/>
          <w:szCs w:val="22"/>
        </w:rPr>
        <w:t xml:space="preserve">De </w:t>
      </w:r>
      <w:r>
        <w:rPr>
          <w:rFonts w:ascii="Calibri" w:hAnsi="Calibri"/>
          <w:color w:val="000000"/>
          <w:sz w:val="22"/>
          <w:szCs w:val="22"/>
        </w:rPr>
        <w:t xml:space="preserve">vier </w:t>
      </w:r>
      <w:r w:rsidR="0053074E">
        <w:rPr>
          <w:rFonts w:ascii="Calibri" w:hAnsi="Calibri"/>
          <w:color w:val="000000"/>
          <w:sz w:val="22"/>
          <w:szCs w:val="22"/>
        </w:rPr>
        <w:t>adoptiegraden van Rogers en</w:t>
      </w:r>
      <w:r>
        <w:rPr>
          <w:rFonts w:ascii="Calibri" w:hAnsi="Calibri"/>
          <w:color w:val="000000"/>
          <w:sz w:val="22"/>
          <w:szCs w:val="22"/>
        </w:rPr>
        <w:t xml:space="preserve"> twee</w:t>
      </w:r>
      <w:r w:rsidR="0053074E">
        <w:rPr>
          <w:rFonts w:ascii="Calibri" w:hAnsi="Calibri"/>
          <w:color w:val="000000"/>
          <w:sz w:val="22"/>
          <w:szCs w:val="22"/>
        </w:rPr>
        <w:t xml:space="preserve"> </w:t>
      </w:r>
      <w:r w:rsidR="005E4671" w:rsidRPr="00C3657E">
        <w:rPr>
          <w:rFonts w:ascii="Calibri" w:hAnsi="Calibri"/>
          <w:color w:val="000000"/>
          <w:sz w:val="22"/>
          <w:szCs w:val="22"/>
        </w:rPr>
        <w:t xml:space="preserve">overwegingen van TAMD meten de houding van zorgmedewerkers ten aanzien van de intentie en acceptatie van </w:t>
      </w:r>
      <w:r w:rsidR="006C72C6">
        <w:rPr>
          <w:rFonts w:ascii="Calibri" w:hAnsi="Calibri"/>
          <w:color w:val="000000"/>
          <w:sz w:val="22"/>
          <w:szCs w:val="22"/>
        </w:rPr>
        <w:t>een protocol</w:t>
      </w:r>
      <w:r w:rsidR="005E4671" w:rsidRPr="00C3657E">
        <w:rPr>
          <w:rFonts w:ascii="Calibri" w:hAnsi="Calibri"/>
          <w:color w:val="000000"/>
          <w:sz w:val="22"/>
          <w:szCs w:val="22"/>
        </w:rPr>
        <w:t xml:space="preserve"> (Timmermans, z.j.).</w:t>
      </w:r>
    </w:p>
    <w:p w14:paraId="16351E32" w14:textId="61ADB67F" w:rsidR="005E4671" w:rsidRPr="005E7E3F" w:rsidRDefault="005E4671" w:rsidP="00C67A59">
      <w:pPr>
        <w:pStyle w:val="Kop1"/>
        <w:jc w:val="both"/>
      </w:pPr>
      <w:bookmarkStart w:id="299" w:name="_Toc295588743"/>
      <w:bookmarkStart w:id="300" w:name="_Toc297230165"/>
      <w:r>
        <w:br w:type="column"/>
      </w:r>
      <w:bookmarkStart w:id="301" w:name="_Toc439252674"/>
      <w:bookmarkStart w:id="302" w:name="_Toc439612144"/>
      <w:r w:rsidR="00116B2C">
        <w:lastRenderedPageBreak/>
        <w:br w:type="column"/>
      </w:r>
      <w:r w:rsidRPr="005E7E3F">
        <w:lastRenderedPageBreak/>
        <w:t>2. Methoden onderzoek</w:t>
      </w:r>
      <w:bookmarkEnd w:id="176"/>
      <w:bookmarkEnd w:id="177"/>
      <w:bookmarkEnd w:id="178"/>
      <w:bookmarkEnd w:id="299"/>
      <w:bookmarkEnd w:id="300"/>
      <w:bookmarkEnd w:id="301"/>
      <w:bookmarkEnd w:id="302"/>
    </w:p>
    <w:p w14:paraId="0ED42462" w14:textId="77777777" w:rsidR="005E4671" w:rsidRDefault="005E4671" w:rsidP="00C67A59">
      <w:pPr>
        <w:spacing w:line="276" w:lineRule="auto"/>
        <w:jc w:val="both"/>
        <w:rPr>
          <w:rFonts w:ascii="Calibri" w:hAnsi="Calibri"/>
          <w:sz w:val="22"/>
          <w:szCs w:val="22"/>
        </w:rPr>
      </w:pPr>
    </w:p>
    <w:p w14:paraId="7B846A43" w14:textId="77777777" w:rsidR="005E4671" w:rsidRPr="005321CB" w:rsidRDefault="005E4671" w:rsidP="00C67A59">
      <w:pPr>
        <w:spacing w:line="276" w:lineRule="auto"/>
        <w:jc w:val="both"/>
        <w:rPr>
          <w:rFonts w:ascii="Calibri" w:hAnsi="Calibri"/>
          <w:sz w:val="22"/>
          <w:szCs w:val="22"/>
        </w:rPr>
      </w:pPr>
      <w:r w:rsidRPr="005321CB">
        <w:rPr>
          <w:rFonts w:ascii="Calibri" w:hAnsi="Calibri"/>
          <w:sz w:val="22"/>
          <w:szCs w:val="22"/>
        </w:rPr>
        <w:t xml:space="preserve">In dit hoofdstuk worden de methoden van onderzoek beschreven. Allereerst worden het onderzoekstype en de onderzoekpopulatie </w:t>
      </w:r>
      <w:r>
        <w:rPr>
          <w:rFonts w:ascii="Calibri" w:hAnsi="Calibri"/>
          <w:sz w:val="22"/>
          <w:szCs w:val="22"/>
        </w:rPr>
        <w:t>benoemd</w:t>
      </w:r>
      <w:r w:rsidRPr="005321CB">
        <w:rPr>
          <w:rFonts w:ascii="Calibri" w:hAnsi="Calibri"/>
          <w:sz w:val="22"/>
          <w:szCs w:val="22"/>
        </w:rPr>
        <w:t xml:space="preserve">. </w:t>
      </w:r>
      <w:r>
        <w:rPr>
          <w:rFonts w:ascii="Calibri" w:hAnsi="Calibri"/>
          <w:sz w:val="22"/>
          <w:szCs w:val="22"/>
        </w:rPr>
        <w:t xml:space="preserve">Vervolgens worden de wijze van </w:t>
      </w:r>
      <w:r w:rsidRPr="005321CB">
        <w:rPr>
          <w:rFonts w:ascii="Calibri" w:hAnsi="Calibri"/>
          <w:sz w:val="22"/>
          <w:szCs w:val="22"/>
        </w:rPr>
        <w:t>gegevensverzameling- en verwerking beschreven</w:t>
      </w:r>
      <w:r>
        <w:rPr>
          <w:rFonts w:ascii="Calibri" w:hAnsi="Calibri"/>
          <w:sz w:val="22"/>
          <w:szCs w:val="22"/>
        </w:rPr>
        <w:t xml:space="preserve">. Aan het einde van dit hoofdstuk wordt ingegaan op de </w:t>
      </w:r>
      <w:r w:rsidRPr="005321CB">
        <w:rPr>
          <w:rFonts w:ascii="Calibri" w:hAnsi="Calibri"/>
          <w:sz w:val="22"/>
          <w:szCs w:val="22"/>
        </w:rPr>
        <w:t>betrouwbaa</w:t>
      </w:r>
      <w:r>
        <w:rPr>
          <w:rFonts w:ascii="Calibri" w:hAnsi="Calibri"/>
          <w:sz w:val="22"/>
          <w:szCs w:val="22"/>
        </w:rPr>
        <w:t xml:space="preserve">rheid en </w:t>
      </w:r>
      <w:r w:rsidRPr="005321CB">
        <w:rPr>
          <w:rFonts w:ascii="Calibri" w:hAnsi="Calibri"/>
          <w:sz w:val="22"/>
          <w:szCs w:val="22"/>
        </w:rPr>
        <w:t>validiteit</w:t>
      </w:r>
      <w:r>
        <w:rPr>
          <w:rFonts w:ascii="Calibri" w:hAnsi="Calibri"/>
          <w:sz w:val="22"/>
          <w:szCs w:val="22"/>
        </w:rPr>
        <w:t>.</w:t>
      </w:r>
    </w:p>
    <w:p w14:paraId="21ED820E" w14:textId="77777777" w:rsidR="005E4671" w:rsidRPr="005321CB" w:rsidRDefault="005E4671" w:rsidP="00C67A59">
      <w:pPr>
        <w:pStyle w:val="Kop2"/>
      </w:pPr>
      <w:r w:rsidRPr="005321CB">
        <w:br/>
      </w:r>
      <w:bookmarkStart w:id="303" w:name="_Toc295310940"/>
      <w:bookmarkStart w:id="304" w:name="_Toc295481764"/>
      <w:bookmarkStart w:id="305" w:name="_Toc295588744"/>
      <w:bookmarkStart w:id="306" w:name="_Toc297230166"/>
      <w:bookmarkStart w:id="307" w:name="_Toc439252675"/>
      <w:bookmarkStart w:id="308" w:name="_Toc439612145"/>
      <w:r>
        <w:t xml:space="preserve">2.1 </w:t>
      </w:r>
      <w:r w:rsidRPr="005321CB">
        <w:t xml:space="preserve">Onderzoektype en </w:t>
      </w:r>
      <w:r>
        <w:t>-</w:t>
      </w:r>
      <w:r w:rsidRPr="005321CB">
        <w:t>design</w:t>
      </w:r>
      <w:bookmarkEnd w:id="303"/>
      <w:bookmarkEnd w:id="304"/>
      <w:bookmarkEnd w:id="305"/>
      <w:bookmarkEnd w:id="306"/>
      <w:bookmarkEnd w:id="307"/>
      <w:bookmarkEnd w:id="308"/>
    </w:p>
    <w:p w14:paraId="2FA3145A" w14:textId="77777777" w:rsidR="005E4671" w:rsidRPr="005321CB" w:rsidRDefault="005E4671" w:rsidP="00C67A59">
      <w:pPr>
        <w:spacing w:line="276" w:lineRule="auto"/>
        <w:jc w:val="both"/>
        <w:rPr>
          <w:sz w:val="22"/>
          <w:szCs w:val="22"/>
        </w:rPr>
      </w:pPr>
    </w:p>
    <w:p w14:paraId="1E507C31" w14:textId="77777777" w:rsidR="005E4671" w:rsidRPr="005321CB" w:rsidRDefault="005E4671" w:rsidP="00C67A59">
      <w:pPr>
        <w:pStyle w:val="Geenafstand"/>
        <w:spacing w:line="276" w:lineRule="auto"/>
        <w:jc w:val="both"/>
      </w:pPr>
      <w:r w:rsidRPr="005321CB">
        <w:t xml:space="preserve">Om uitspraak te kunnen doen over de uitvoering van handhygiëne onder de verzorgenden en verpleegkundigen </w:t>
      </w:r>
      <w:r>
        <w:t xml:space="preserve">is </w:t>
      </w:r>
      <w:r w:rsidRPr="005321CB">
        <w:t xml:space="preserve">gebruik gemaakt van observatieonderzoek. Dit is nodig om de onderzoekspopulatie te observeren met betrekking tot de uitvoering van de handhygiëne. Om uitspraak te kunnen doen over de houding en kennis ten aanzien van handhygiëne onder de verzorgenden en verpleegkundigen </w:t>
      </w:r>
      <w:r>
        <w:t>is</w:t>
      </w:r>
      <w:r w:rsidRPr="005321CB">
        <w:t xml:space="preserve"> gebruik gemaakt van surveyonderzoek. </w:t>
      </w:r>
    </w:p>
    <w:p w14:paraId="10B91FD2" w14:textId="77777777" w:rsidR="005E4671" w:rsidRPr="005321CB" w:rsidRDefault="005E4671" w:rsidP="00C67A59">
      <w:pPr>
        <w:pStyle w:val="Geenafstand"/>
        <w:spacing w:line="276" w:lineRule="auto"/>
        <w:jc w:val="both"/>
      </w:pPr>
    </w:p>
    <w:p w14:paraId="290681B9" w14:textId="77777777" w:rsidR="005E4671" w:rsidRPr="005E7E3F" w:rsidRDefault="005E4671" w:rsidP="00C67A59">
      <w:pPr>
        <w:pStyle w:val="Kop2"/>
        <w:rPr>
          <w:rStyle w:val="Kop1Teken"/>
          <w:b/>
          <w:bCs/>
          <w:color w:val="4F81BD"/>
          <w:sz w:val="22"/>
          <w:szCs w:val="22"/>
        </w:rPr>
      </w:pPr>
      <w:bookmarkStart w:id="309" w:name="_Toc295310941"/>
      <w:bookmarkStart w:id="310" w:name="_Toc295481765"/>
      <w:bookmarkStart w:id="311" w:name="_Toc295588745"/>
      <w:bookmarkStart w:id="312" w:name="_Toc297230167"/>
      <w:bookmarkStart w:id="313" w:name="_Toc439252676"/>
      <w:bookmarkStart w:id="314" w:name="_Toc439612146"/>
      <w:bookmarkStart w:id="315" w:name="_Toc377476225"/>
      <w:r w:rsidRPr="005E7E3F">
        <w:rPr>
          <w:rStyle w:val="Kop1Teken"/>
          <w:b/>
          <w:bCs/>
          <w:color w:val="4F81BD"/>
          <w:sz w:val="22"/>
          <w:szCs w:val="22"/>
        </w:rPr>
        <w:t>2.2 Onderzoekspopulatie</w:t>
      </w:r>
      <w:bookmarkEnd w:id="309"/>
      <w:bookmarkEnd w:id="310"/>
      <w:bookmarkEnd w:id="311"/>
      <w:bookmarkEnd w:id="312"/>
      <w:bookmarkEnd w:id="313"/>
      <w:bookmarkEnd w:id="314"/>
      <w:r w:rsidRPr="005E7E3F">
        <w:rPr>
          <w:rStyle w:val="Kop1Teken"/>
          <w:b/>
          <w:bCs/>
          <w:color w:val="4F81BD"/>
          <w:sz w:val="22"/>
          <w:szCs w:val="22"/>
        </w:rPr>
        <w:t xml:space="preserve"> </w:t>
      </w:r>
    </w:p>
    <w:p w14:paraId="79AB6627" w14:textId="77777777" w:rsidR="005E4671" w:rsidRPr="005321CB" w:rsidRDefault="005E4671" w:rsidP="00C67A59">
      <w:pPr>
        <w:spacing w:line="276" w:lineRule="auto"/>
        <w:jc w:val="both"/>
        <w:rPr>
          <w:sz w:val="22"/>
          <w:szCs w:val="22"/>
        </w:rPr>
      </w:pPr>
    </w:p>
    <w:p w14:paraId="3F7ADF1A" w14:textId="3C4B0923" w:rsidR="005E4671" w:rsidRPr="005321CB" w:rsidRDefault="005E4671" w:rsidP="00C67A59">
      <w:pPr>
        <w:pStyle w:val="Geenafstand"/>
        <w:spacing w:line="276" w:lineRule="auto"/>
        <w:jc w:val="both"/>
      </w:pPr>
      <w:r w:rsidRPr="005321CB">
        <w:t>De onderzoekspopulatie bestaat uit verzorgen</w:t>
      </w:r>
      <w:r>
        <w:t>den (32) en verpleegkundigen (</w:t>
      </w:r>
      <w:r w:rsidR="00C67A59">
        <w:t>12</w:t>
      </w:r>
      <w:r>
        <w:t xml:space="preserve"> mbo-verpleegkundigen en </w:t>
      </w:r>
      <w:r w:rsidR="00C67A59">
        <w:t>4</w:t>
      </w:r>
      <w:r w:rsidRPr="005321CB">
        <w:t xml:space="preserve"> hbo-verpleegkundigen) welke werkzaam zijn binnen verpleeghuis ‘Weyevliet’ van WVO-zorg in Vlissingen. Binnen verpleeghuis ‘Weyevliet’ zijn zes afdelingen, twee psychogeriatri</w:t>
      </w:r>
      <w:r>
        <w:t xml:space="preserve">sche (PG) afdelingen (afdeling </w:t>
      </w:r>
      <w:r w:rsidRPr="009E0061">
        <w:rPr>
          <w:color w:val="000000"/>
        </w:rPr>
        <w:t>één</w:t>
      </w:r>
      <w:r>
        <w:t xml:space="preserve"> en vier</w:t>
      </w:r>
      <w:r w:rsidRPr="005321CB">
        <w:t>), drie s</w:t>
      </w:r>
      <w:r>
        <w:t>omatische afdelingen (afdeling twee, drie en veertien</w:t>
      </w:r>
      <w:r w:rsidRPr="005321CB">
        <w:t>) en één r</w:t>
      </w:r>
      <w:r>
        <w:t>eactiveringafdeling (afdeling dertien). De afdelingen vijf tot en met twaalf</w:t>
      </w:r>
      <w:r w:rsidRPr="005321CB">
        <w:t xml:space="preserve"> hebben andere doeleinden of zijn gehuisvest in verpleeghuis ‘Ter Reede’ van WVO-zorg in Vlissi</w:t>
      </w:r>
      <w:r>
        <w:t>ngen. Voor het surveyonderzoek zijn</w:t>
      </w:r>
      <w:r w:rsidRPr="005321CB">
        <w:t xml:space="preserve"> alle 16 verpleegkundigen en 32 verzorgenden uitgenodigd </w:t>
      </w:r>
      <w:r>
        <w:t>tot deelname.</w:t>
      </w:r>
      <w:r w:rsidRPr="005321CB">
        <w:t xml:space="preserve"> Voor het observatieonderzoek </w:t>
      </w:r>
      <w:r>
        <w:t>zijn</w:t>
      </w:r>
      <w:r w:rsidRPr="005321CB">
        <w:t xml:space="preserve"> per afdeling </w:t>
      </w:r>
      <w:r>
        <w:t xml:space="preserve">ongeveer </w:t>
      </w:r>
      <w:r w:rsidRPr="005321CB">
        <w:t>twee medewerk</w:t>
      </w:r>
      <w:r>
        <w:t>ers geobserveerd.</w:t>
      </w:r>
      <w:r w:rsidRPr="005321CB">
        <w:t xml:space="preserve"> Voor het observatie- en surveyonderzoek </w:t>
      </w:r>
      <w:r>
        <w:t>zijn</w:t>
      </w:r>
      <w:r w:rsidRPr="005321CB">
        <w:t xml:space="preserve"> medewerkers woon-leefmilieu, vrijwilligers en medewerkers van de huishouding geëxcludeerd. Deze medewerkers hebben </w:t>
      </w:r>
      <w:r>
        <w:t>niet altijd</w:t>
      </w:r>
      <w:r w:rsidRPr="005321CB">
        <w:t xml:space="preserve"> direct contact met de patiënt. </w:t>
      </w:r>
    </w:p>
    <w:p w14:paraId="67CDC8E0" w14:textId="77777777" w:rsidR="005E4671" w:rsidRPr="005321CB" w:rsidRDefault="005E4671" w:rsidP="00C67A59">
      <w:pPr>
        <w:pStyle w:val="Geenafstand"/>
        <w:spacing w:line="276" w:lineRule="auto"/>
        <w:jc w:val="both"/>
      </w:pPr>
    </w:p>
    <w:p w14:paraId="5CA030CF" w14:textId="77777777" w:rsidR="005E4671" w:rsidRPr="005E7E3F" w:rsidRDefault="005E4671" w:rsidP="00C67A59">
      <w:pPr>
        <w:pStyle w:val="Kop2"/>
        <w:rPr>
          <w:rStyle w:val="Kop1Teken"/>
          <w:b/>
          <w:bCs/>
          <w:color w:val="4F81BD"/>
          <w:sz w:val="22"/>
          <w:szCs w:val="22"/>
        </w:rPr>
      </w:pPr>
      <w:bookmarkStart w:id="316" w:name="_Toc293165083"/>
      <w:bookmarkStart w:id="317" w:name="_Toc295310942"/>
      <w:bookmarkStart w:id="318" w:name="_Toc295481766"/>
      <w:bookmarkStart w:id="319" w:name="_Toc295588746"/>
      <w:bookmarkStart w:id="320" w:name="_Toc297230168"/>
      <w:bookmarkStart w:id="321" w:name="_Toc439252677"/>
      <w:bookmarkStart w:id="322" w:name="_Toc439612147"/>
      <w:r w:rsidRPr="005E7E3F">
        <w:rPr>
          <w:rStyle w:val="Kop1Teken"/>
          <w:b/>
          <w:bCs/>
          <w:color w:val="4F81BD"/>
          <w:sz w:val="22"/>
          <w:szCs w:val="22"/>
        </w:rPr>
        <w:t>2.3 Steekproef</w:t>
      </w:r>
      <w:bookmarkEnd w:id="316"/>
      <w:r w:rsidRPr="005E7E3F">
        <w:rPr>
          <w:rStyle w:val="Kop1Teken"/>
          <w:b/>
          <w:bCs/>
          <w:color w:val="4F81BD"/>
          <w:sz w:val="22"/>
          <w:szCs w:val="22"/>
        </w:rPr>
        <w:t>methode- en omvang</w:t>
      </w:r>
      <w:bookmarkEnd w:id="317"/>
      <w:bookmarkEnd w:id="318"/>
      <w:bookmarkEnd w:id="319"/>
      <w:bookmarkEnd w:id="320"/>
      <w:bookmarkEnd w:id="321"/>
      <w:bookmarkEnd w:id="322"/>
    </w:p>
    <w:p w14:paraId="087D6393" w14:textId="77777777" w:rsidR="005E4671" w:rsidRPr="005321CB" w:rsidRDefault="005E4671" w:rsidP="00C67A59">
      <w:pPr>
        <w:spacing w:line="276" w:lineRule="auto"/>
        <w:jc w:val="both"/>
        <w:rPr>
          <w:sz w:val="22"/>
          <w:szCs w:val="22"/>
        </w:rPr>
      </w:pPr>
    </w:p>
    <w:p w14:paraId="4D61A0DE" w14:textId="77777777" w:rsidR="005E4671" w:rsidRPr="005321CB" w:rsidRDefault="005E4671" w:rsidP="00C67A59">
      <w:pPr>
        <w:pStyle w:val="Geenafstand"/>
        <w:spacing w:line="276" w:lineRule="auto"/>
        <w:jc w:val="both"/>
      </w:pPr>
      <w:r w:rsidRPr="005321CB">
        <w:t>De gekozen steekproefmethode voor het observatieonderzoek is aselect. De gekozen steekproefmethode voor het surveyonderzoek is select. Iedere medewerker uit de onderzoekspopulatie h</w:t>
      </w:r>
      <w:r>
        <w:t>ad</w:t>
      </w:r>
      <w:r w:rsidRPr="005321CB">
        <w:t xml:space="preserve"> een gelijke kans om mee te doen (Verhoeven, 2011). Alle 32 verzorgenden en 16 verpleegkundigen </w:t>
      </w:r>
      <w:r>
        <w:t>zijn</w:t>
      </w:r>
      <w:r w:rsidRPr="005321CB">
        <w:t xml:space="preserve"> in week 31 door </w:t>
      </w:r>
      <w:r>
        <w:t xml:space="preserve">de teamleider door </w:t>
      </w:r>
      <w:r w:rsidRPr="005321CB">
        <w:t>middel van e</w:t>
      </w:r>
      <w:r>
        <w:t xml:space="preserve">en e-mail </w:t>
      </w:r>
      <w:r w:rsidRPr="005321CB">
        <w:t xml:space="preserve">benaderd om mee te doen aan het observatieonderzoek. Voorafgaand aan de start van de observaties </w:t>
      </w:r>
      <w:r>
        <w:t>is niet</w:t>
      </w:r>
      <w:r w:rsidRPr="005321CB">
        <w:t xml:space="preserve"> gekeken welke medewerker </w:t>
      </w:r>
      <w:r>
        <w:t xml:space="preserve">wanneer </w:t>
      </w:r>
      <w:r w:rsidRPr="005321CB">
        <w:t xml:space="preserve">werkzaam </w:t>
      </w:r>
      <w:r>
        <w:t>was</w:t>
      </w:r>
      <w:r w:rsidRPr="005321CB">
        <w:t xml:space="preserve"> en </w:t>
      </w:r>
      <w:r>
        <w:t xml:space="preserve">werd </w:t>
      </w:r>
      <w:r w:rsidRPr="005321CB">
        <w:t xml:space="preserve">willekeurig een afdeling gekozen. </w:t>
      </w:r>
    </w:p>
    <w:p w14:paraId="356553C5" w14:textId="77777777" w:rsidR="005E4671" w:rsidRPr="005321CB" w:rsidRDefault="005E4671" w:rsidP="00C67A59">
      <w:pPr>
        <w:pStyle w:val="Geenafstand"/>
        <w:spacing w:line="276" w:lineRule="auto"/>
        <w:jc w:val="both"/>
        <w:rPr>
          <w:rStyle w:val="Kop2Teken"/>
        </w:rPr>
      </w:pPr>
    </w:p>
    <w:p w14:paraId="0B4B6E5B" w14:textId="77777777" w:rsidR="005E4671" w:rsidRPr="005E7E3F" w:rsidRDefault="005E4671" w:rsidP="00C67A59">
      <w:pPr>
        <w:pStyle w:val="Kop2"/>
      </w:pPr>
      <w:bookmarkStart w:id="323" w:name="_Toc295310943"/>
      <w:bookmarkStart w:id="324" w:name="_Toc295481767"/>
      <w:bookmarkStart w:id="325" w:name="_Toc295588747"/>
      <w:bookmarkStart w:id="326" w:name="_Toc297230169"/>
      <w:bookmarkStart w:id="327" w:name="_Toc439252678"/>
      <w:bookmarkStart w:id="328" w:name="_Toc439612148"/>
      <w:r w:rsidRPr="005E7E3F">
        <w:t>2.4 Gegevensverzameling</w:t>
      </w:r>
      <w:bookmarkEnd w:id="315"/>
      <w:bookmarkEnd w:id="323"/>
      <w:bookmarkEnd w:id="324"/>
      <w:bookmarkEnd w:id="325"/>
      <w:bookmarkEnd w:id="326"/>
      <w:bookmarkEnd w:id="327"/>
      <w:bookmarkEnd w:id="328"/>
    </w:p>
    <w:p w14:paraId="67D55EF7" w14:textId="77777777" w:rsidR="005E4671" w:rsidRPr="005321CB" w:rsidRDefault="005E4671" w:rsidP="00C67A59">
      <w:pPr>
        <w:spacing w:line="276" w:lineRule="auto"/>
        <w:jc w:val="both"/>
        <w:rPr>
          <w:sz w:val="22"/>
          <w:szCs w:val="22"/>
        </w:rPr>
      </w:pPr>
    </w:p>
    <w:p w14:paraId="7FA915A0" w14:textId="125E3313" w:rsidR="005E4671" w:rsidRPr="00EA1F37" w:rsidRDefault="005E4671" w:rsidP="00C67A59">
      <w:pPr>
        <w:spacing w:line="276" w:lineRule="auto"/>
        <w:jc w:val="both"/>
        <w:rPr>
          <w:rFonts w:ascii="Calibri" w:hAnsi="Calibri"/>
          <w:color w:val="000000"/>
          <w:sz w:val="22"/>
          <w:szCs w:val="22"/>
        </w:rPr>
      </w:pPr>
      <w:r w:rsidRPr="005321CB">
        <w:rPr>
          <w:rFonts w:ascii="Calibri" w:hAnsi="Calibri"/>
          <w:sz w:val="22"/>
          <w:szCs w:val="22"/>
        </w:rPr>
        <w:t xml:space="preserve">Door middel van een observatieonderzoek </w:t>
      </w:r>
      <w:r>
        <w:rPr>
          <w:rFonts w:ascii="Calibri" w:hAnsi="Calibri"/>
          <w:sz w:val="22"/>
          <w:szCs w:val="22"/>
        </w:rPr>
        <w:t xml:space="preserve">is </w:t>
      </w:r>
      <w:r w:rsidRPr="005321CB">
        <w:rPr>
          <w:rFonts w:ascii="Calibri" w:hAnsi="Calibri"/>
          <w:sz w:val="22"/>
          <w:szCs w:val="22"/>
        </w:rPr>
        <w:t>informatie verkregen</w:t>
      </w:r>
      <w:r>
        <w:rPr>
          <w:rFonts w:ascii="Calibri" w:hAnsi="Calibri"/>
          <w:sz w:val="22"/>
          <w:szCs w:val="22"/>
        </w:rPr>
        <w:t xml:space="preserve"> over</w:t>
      </w:r>
      <w:r w:rsidRPr="005321CB">
        <w:rPr>
          <w:rFonts w:ascii="Calibri" w:hAnsi="Calibri"/>
          <w:sz w:val="22"/>
          <w:szCs w:val="22"/>
        </w:rPr>
        <w:t xml:space="preserve"> hoe</w:t>
      </w:r>
      <w:r>
        <w:rPr>
          <w:rFonts w:ascii="Calibri" w:hAnsi="Calibri"/>
          <w:sz w:val="22"/>
          <w:szCs w:val="22"/>
        </w:rPr>
        <w:t xml:space="preserve"> in de praktijk</w:t>
      </w:r>
      <w:r w:rsidRPr="005321CB">
        <w:rPr>
          <w:rFonts w:ascii="Calibri" w:hAnsi="Calibri"/>
          <w:sz w:val="22"/>
          <w:szCs w:val="22"/>
        </w:rPr>
        <w:t xml:space="preserve"> uitvoering wordt gegeven aan handhygiëne op de werkvloer binnen verpleeghuis ‘Weyevliet’ van WVO-zorg in </w:t>
      </w:r>
      <w:r w:rsidRPr="005321CB">
        <w:rPr>
          <w:rFonts w:ascii="Calibri" w:hAnsi="Calibri"/>
          <w:sz w:val="22"/>
          <w:szCs w:val="22"/>
        </w:rPr>
        <w:lastRenderedPageBreak/>
        <w:t xml:space="preserve">Vlissingen. Omdat het onderzoek verhuld </w:t>
      </w:r>
      <w:r>
        <w:rPr>
          <w:rFonts w:ascii="Calibri" w:hAnsi="Calibri"/>
          <w:sz w:val="22"/>
          <w:szCs w:val="22"/>
        </w:rPr>
        <w:t xml:space="preserve">heeft plaatsgevonden, is in de e-mail vermeld </w:t>
      </w:r>
      <w:r w:rsidRPr="005321CB">
        <w:rPr>
          <w:rFonts w:ascii="Calibri" w:hAnsi="Calibri"/>
          <w:sz w:val="22"/>
          <w:szCs w:val="22"/>
        </w:rPr>
        <w:t xml:space="preserve">dat het onderzoek zal plaatsvinden in het kader van de Algemene Dagelijkse Levensverrichtingen (ADL). Indien de medewerker bezwaar </w:t>
      </w:r>
      <w:r>
        <w:rPr>
          <w:rFonts w:ascii="Calibri" w:hAnsi="Calibri"/>
          <w:sz w:val="22"/>
          <w:szCs w:val="22"/>
        </w:rPr>
        <w:t>had</w:t>
      </w:r>
      <w:r w:rsidRPr="005321CB">
        <w:rPr>
          <w:rFonts w:ascii="Calibri" w:hAnsi="Calibri"/>
          <w:sz w:val="22"/>
          <w:szCs w:val="22"/>
        </w:rPr>
        <w:t xml:space="preserve"> tegen de observatie k</w:t>
      </w:r>
      <w:r>
        <w:rPr>
          <w:rFonts w:ascii="Calibri" w:hAnsi="Calibri"/>
          <w:sz w:val="22"/>
          <w:szCs w:val="22"/>
        </w:rPr>
        <w:t>o</w:t>
      </w:r>
      <w:r w:rsidRPr="005321CB">
        <w:rPr>
          <w:rFonts w:ascii="Calibri" w:hAnsi="Calibri"/>
          <w:sz w:val="22"/>
          <w:szCs w:val="22"/>
        </w:rPr>
        <w:t xml:space="preserve">n dit kenbaar worden gemaakt door contact op te nemen met de gegevens in de e-mail. </w:t>
      </w:r>
      <w:r>
        <w:rPr>
          <w:rFonts w:ascii="Calibri" w:hAnsi="Calibri"/>
          <w:sz w:val="22"/>
          <w:szCs w:val="22"/>
        </w:rPr>
        <w:t>De observaties zijn gestructureerd verlopen door het gebruik van een observatielijst van de WHO (bijlage 1). Deze observatielijst is vertaald naar het Nederlands</w:t>
      </w:r>
      <w:r w:rsidR="00C67A59">
        <w:rPr>
          <w:rFonts w:ascii="Calibri" w:hAnsi="Calibri"/>
          <w:sz w:val="22"/>
          <w:szCs w:val="22"/>
        </w:rPr>
        <w:t xml:space="preserve"> </w:t>
      </w:r>
      <w:r>
        <w:rPr>
          <w:rFonts w:ascii="Calibri" w:hAnsi="Calibri"/>
          <w:sz w:val="22"/>
          <w:szCs w:val="22"/>
        </w:rPr>
        <w:t>om het gebruik te vergemakkelijken (bijlage 2). D</w:t>
      </w:r>
      <w:r w:rsidRPr="005321CB">
        <w:rPr>
          <w:rFonts w:ascii="Calibri" w:hAnsi="Calibri"/>
          <w:sz w:val="22"/>
          <w:szCs w:val="22"/>
        </w:rPr>
        <w:t>e observatie</w:t>
      </w:r>
      <w:r>
        <w:rPr>
          <w:rFonts w:ascii="Calibri" w:hAnsi="Calibri"/>
          <w:sz w:val="22"/>
          <w:szCs w:val="22"/>
        </w:rPr>
        <w:t>s</w:t>
      </w:r>
      <w:r w:rsidRPr="005321CB">
        <w:rPr>
          <w:rFonts w:ascii="Calibri" w:hAnsi="Calibri"/>
          <w:sz w:val="22"/>
          <w:szCs w:val="22"/>
        </w:rPr>
        <w:t xml:space="preserve"> </w:t>
      </w:r>
      <w:r>
        <w:rPr>
          <w:rFonts w:ascii="Calibri" w:hAnsi="Calibri"/>
          <w:sz w:val="22"/>
          <w:szCs w:val="22"/>
        </w:rPr>
        <w:t>hebben</w:t>
      </w:r>
      <w:r w:rsidRPr="005321CB">
        <w:rPr>
          <w:rFonts w:ascii="Calibri" w:hAnsi="Calibri"/>
          <w:sz w:val="22"/>
          <w:szCs w:val="22"/>
        </w:rPr>
        <w:t xml:space="preserve"> systematisch plaats</w:t>
      </w:r>
      <w:r>
        <w:rPr>
          <w:rFonts w:ascii="Calibri" w:hAnsi="Calibri"/>
          <w:sz w:val="22"/>
          <w:szCs w:val="22"/>
        </w:rPr>
        <w:t>gevonden</w:t>
      </w:r>
      <w:r w:rsidRPr="005321CB">
        <w:rPr>
          <w:rFonts w:ascii="Calibri" w:hAnsi="Calibri"/>
          <w:sz w:val="22"/>
          <w:szCs w:val="22"/>
        </w:rPr>
        <w:t xml:space="preserve"> do</w:t>
      </w:r>
      <w:r>
        <w:rPr>
          <w:rFonts w:ascii="Calibri" w:hAnsi="Calibri"/>
          <w:sz w:val="22"/>
          <w:szCs w:val="22"/>
        </w:rPr>
        <w:t xml:space="preserve">or middel van ‘event sampling’, waarbij steeds dertig minuten is geobserveerd. Genoteerd werd: </w:t>
      </w:r>
      <w:r w:rsidRPr="005321CB">
        <w:rPr>
          <w:rFonts w:ascii="Calibri" w:hAnsi="Calibri"/>
          <w:sz w:val="22"/>
          <w:szCs w:val="22"/>
        </w:rPr>
        <w:t>op welke vijf momenten de verzorgende of verple</w:t>
      </w:r>
      <w:r>
        <w:rPr>
          <w:rFonts w:ascii="Calibri" w:hAnsi="Calibri"/>
          <w:sz w:val="22"/>
          <w:szCs w:val="22"/>
        </w:rPr>
        <w:t>egkundige handhygiëne toepaste,</w:t>
      </w:r>
      <w:r w:rsidRPr="005321CB">
        <w:rPr>
          <w:rFonts w:ascii="Calibri" w:hAnsi="Calibri"/>
          <w:sz w:val="22"/>
          <w:szCs w:val="22"/>
        </w:rPr>
        <w:t xml:space="preserve"> of de juiste wijze van handreiniging </w:t>
      </w:r>
      <w:r>
        <w:rPr>
          <w:rFonts w:ascii="Calibri" w:hAnsi="Calibri"/>
          <w:sz w:val="22"/>
          <w:szCs w:val="22"/>
        </w:rPr>
        <w:t>is toegepast</w:t>
      </w:r>
      <w:r>
        <w:rPr>
          <w:rFonts w:ascii="Calibri" w:hAnsi="Calibri"/>
          <w:color w:val="000000"/>
          <w:sz w:val="22"/>
          <w:szCs w:val="22"/>
        </w:rPr>
        <w:t xml:space="preserve"> en of de handhygiëne aspecten in orde waren</w:t>
      </w:r>
      <w:r w:rsidRPr="00A57195">
        <w:rPr>
          <w:rFonts w:ascii="Calibri" w:hAnsi="Calibri"/>
          <w:color w:val="000000"/>
          <w:sz w:val="22"/>
          <w:szCs w:val="22"/>
        </w:rPr>
        <w:t xml:space="preserve">. Elke medewerker is in totaal ongeveer drie keer geobserveerd, dit komt neer op </w:t>
      </w:r>
      <w:r>
        <w:rPr>
          <w:rFonts w:ascii="Calibri" w:hAnsi="Calibri"/>
          <w:color w:val="000000"/>
          <w:sz w:val="22"/>
          <w:szCs w:val="22"/>
        </w:rPr>
        <w:t>veertien medewerkers en veertig</w:t>
      </w:r>
      <w:r w:rsidRPr="00A57195">
        <w:rPr>
          <w:rFonts w:ascii="Calibri" w:hAnsi="Calibri"/>
          <w:color w:val="000000"/>
          <w:sz w:val="22"/>
          <w:szCs w:val="22"/>
        </w:rPr>
        <w:t xml:space="preserve"> observaties in totaal. Voorafgaand </w:t>
      </w:r>
      <w:r w:rsidRPr="005321CB">
        <w:rPr>
          <w:rFonts w:ascii="Calibri" w:hAnsi="Calibri"/>
          <w:sz w:val="22"/>
          <w:szCs w:val="22"/>
        </w:rPr>
        <w:t xml:space="preserve">aan de observatie </w:t>
      </w:r>
      <w:r>
        <w:rPr>
          <w:rFonts w:ascii="Calibri" w:hAnsi="Calibri"/>
          <w:sz w:val="22"/>
          <w:szCs w:val="22"/>
        </w:rPr>
        <w:t>zijn</w:t>
      </w:r>
      <w:r w:rsidRPr="005321CB">
        <w:rPr>
          <w:rFonts w:ascii="Calibri" w:hAnsi="Calibri"/>
          <w:sz w:val="22"/>
          <w:szCs w:val="22"/>
        </w:rPr>
        <w:t xml:space="preserve"> de nummer</w:t>
      </w:r>
      <w:r>
        <w:rPr>
          <w:rFonts w:ascii="Calibri" w:hAnsi="Calibri"/>
          <w:sz w:val="22"/>
          <w:szCs w:val="22"/>
        </w:rPr>
        <w:t>s</w:t>
      </w:r>
      <w:r w:rsidRPr="005321CB">
        <w:rPr>
          <w:rFonts w:ascii="Calibri" w:hAnsi="Calibri"/>
          <w:sz w:val="22"/>
          <w:szCs w:val="22"/>
        </w:rPr>
        <w:t xml:space="preserve"> </w:t>
      </w:r>
      <w:r w:rsidRPr="009E0061">
        <w:rPr>
          <w:rFonts w:ascii="Calibri" w:hAnsi="Calibri"/>
          <w:color w:val="000000"/>
          <w:sz w:val="22"/>
          <w:szCs w:val="22"/>
        </w:rPr>
        <w:t>één</w:t>
      </w:r>
      <w:r>
        <w:rPr>
          <w:rFonts w:ascii="Calibri" w:hAnsi="Calibri"/>
          <w:sz w:val="22"/>
          <w:szCs w:val="22"/>
        </w:rPr>
        <w:t xml:space="preserve"> tot en met veertien</w:t>
      </w:r>
      <w:r w:rsidRPr="005321CB">
        <w:rPr>
          <w:rFonts w:ascii="Calibri" w:hAnsi="Calibri"/>
          <w:sz w:val="22"/>
          <w:szCs w:val="22"/>
        </w:rPr>
        <w:t xml:space="preserve"> in enveloppes </w:t>
      </w:r>
      <w:r>
        <w:rPr>
          <w:rFonts w:ascii="Calibri" w:hAnsi="Calibri"/>
          <w:sz w:val="22"/>
          <w:szCs w:val="22"/>
        </w:rPr>
        <w:t>gedaan</w:t>
      </w:r>
      <w:r w:rsidRPr="005321CB">
        <w:rPr>
          <w:rFonts w:ascii="Calibri" w:hAnsi="Calibri"/>
          <w:sz w:val="22"/>
          <w:szCs w:val="22"/>
        </w:rPr>
        <w:t xml:space="preserve">. Na de observatie </w:t>
      </w:r>
      <w:r>
        <w:rPr>
          <w:rFonts w:ascii="Calibri" w:hAnsi="Calibri"/>
          <w:sz w:val="22"/>
          <w:szCs w:val="22"/>
        </w:rPr>
        <w:t>heeft</w:t>
      </w:r>
      <w:r w:rsidRPr="005321CB">
        <w:rPr>
          <w:rFonts w:ascii="Calibri" w:hAnsi="Calibri"/>
          <w:sz w:val="22"/>
          <w:szCs w:val="22"/>
        </w:rPr>
        <w:t xml:space="preserve"> de</w:t>
      </w:r>
      <w:r>
        <w:rPr>
          <w:rFonts w:ascii="Calibri" w:hAnsi="Calibri"/>
          <w:sz w:val="22"/>
          <w:szCs w:val="22"/>
        </w:rPr>
        <w:t xml:space="preserve"> geobserveerde</w:t>
      </w:r>
      <w:r w:rsidRPr="005321CB">
        <w:rPr>
          <w:rFonts w:ascii="Calibri" w:hAnsi="Calibri"/>
          <w:sz w:val="22"/>
          <w:szCs w:val="22"/>
        </w:rPr>
        <w:t xml:space="preserve"> medewerker een nummer aangereikt</w:t>
      </w:r>
      <w:r>
        <w:rPr>
          <w:rFonts w:ascii="Calibri" w:hAnsi="Calibri"/>
          <w:sz w:val="22"/>
          <w:szCs w:val="22"/>
        </w:rPr>
        <w:t xml:space="preserve"> gekregen</w:t>
      </w:r>
      <w:r w:rsidRPr="005321CB">
        <w:rPr>
          <w:rFonts w:ascii="Calibri" w:hAnsi="Calibri"/>
          <w:sz w:val="22"/>
          <w:szCs w:val="22"/>
        </w:rPr>
        <w:t xml:space="preserve"> via een enveloppe</w:t>
      </w:r>
      <w:r>
        <w:rPr>
          <w:rFonts w:ascii="Calibri" w:hAnsi="Calibri"/>
          <w:sz w:val="22"/>
          <w:szCs w:val="22"/>
        </w:rPr>
        <w:t xml:space="preserve"> en is verzocht </w:t>
      </w:r>
      <w:r w:rsidRPr="005321CB">
        <w:rPr>
          <w:rFonts w:ascii="Calibri" w:hAnsi="Calibri"/>
          <w:sz w:val="22"/>
          <w:szCs w:val="22"/>
        </w:rPr>
        <w:t>dit nummer in te vullen in de online-enquête w</w:t>
      </w:r>
      <w:r>
        <w:rPr>
          <w:rFonts w:ascii="Calibri" w:hAnsi="Calibri"/>
          <w:sz w:val="22"/>
          <w:szCs w:val="22"/>
        </w:rPr>
        <w:t>anneer hij of zij hiervoor uitgenodigd we</w:t>
      </w:r>
      <w:r w:rsidRPr="005321CB">
        <w:rPr>
          <w:rFonts w:ascii="Calibri" w:hAnsi="Calibri"/>
          <w:sz w:val="22"/>
          <w:szCs w:val="22"/>
        </w:rPr>
        <w:t xml:space="preserve">rd. Op deze manier </w:t>
      </w:r>
      <w:r>
        <w:rPr>
          <w:rFonts w:ascii="Calibri" w:hAnsi="Calibri"/>
          <w:sz w:val="22"/>
          <w:szCs w:val="22"/>
        </w:rPr>
        <w:t>is</w:t>
      </w:r>
      <w:r w:rsidRPr="005321CB">
        <w:rPr>
          <w:rFonts w:ascii="Calibri" w:hAnsi="Calibri"/>
          <w:sz w:val="22"/>
          <w:szCs w:val="22"/>
        </w:rPr>
        <w:t xml:space="preserve"> </w:t>
      </w:r>
      <w:r>
        <w:rPr>
          <w:rFonts w:ascii="Calibri" w:hAnsi="Calibri"/>
          <w:sz w:val="22"/>
          <w:szCs w:val="22"/>
        </w:rPr>
        <w:t xml:space="preserve">bij de uitkomsten van het onderzoek een vergelijking gemaakt tussen </w:t>
      </w:r>
      <w:r w:rsidRPr="005321CB">
        <w:rPr>
          <w:rFonts w:ascii="Calibri" w:hAnsi="Calibri"/>
          <w:sz w:val="22"/>
          <w:szCs w:val="22"/>
        </w:rPr>
        <w:t xml:space="preserve">de uitvoering van de handhygiëne en </w:t>
      </w:r>
      <w:r>
        <w:rPr>
          <w:rFonts w:ascii="Calibri" w:hAnsi="Calibri"/>
          <w:sz w:val="22"/>
          <w:szCs w:val="22"/>
        </w:rPr>
        <w:t xml:space="preserve">de </w:t>
      </w:r>
      <w:r w:rsidRPr="005321CB">
        <w:rPr>
          <w:rFonts w:ascii="Calibri" w:hAnsi="Calibri"/>
          <w:sz w:val="22"/>
          <w:szCs w:val="22"/>
        </w:rPr>
        <w:t>kennis ten aan</w:t>
      </w:r>
      <w:r>
        <w:rPr>
          <w:rFonts w:ascii="Calibri" w:hAnsi="Calibri"/>
          <w:sz w:val="22"/>
          <w:szCs w:val="22"/>
        </w:rPr>
        <w:t xml:space="preserve">zien van handhygiëne. </w:t>
      </w:r>
      <w:r w:rsidRPr="005321CB">
        <w:rPr>
          <w:rFonts w:ascii="Calibri" w:hAnsi="Calibri"/>
          <w:sz w:val="22"/>
          <w:szCs w:val="22"/>
        </w:rPr>
        <w:t xml:space="preserve">De verzorgenden en verpleegkundigen </w:t>
      </w:r>
      <w:r>
        <w:rPr>
          <w:rFonts w:ascii="Calibri" w:hAnsi="Calibri"/>
          <w:sz w:val="22"/>
          <w:szCs w:val="22"/>
        </w:rPr>
        <w:t>hebben waargenomen</w:t>
      </w:r>
      <w:r w:rsidRPr="005321CB">
        <w:rPr>
          <w:rFonts w:ascii="Calibri" w:hAnsi="Calibri"/>
          <w:sz w:val="22"/>
          <w:szCs w:val="22"/>
        </w:rPr>
        <w:t xml:space="preserve"> dat zij geobserveerd </w:t>
      </w:r>
      <w:r>
        <w:rPr>
          <w:rFonts w:ascii="Calibri" w:hAnsi="Calibri"/>
          <w:sz w:val="22"/>
          <w:szCs w:val="22"/>
        </w:rPr>
        <w:t>zijn. Ec</w:t>
      </w:r>
      <w:r w:rsidRPr="005321CB">
        <w:rPr>
          <w:rFonts w:ascii="Calibri" w:hAnsi="Calibri"/>
          <w:sz w:val="22"/>
          <w:szCs w:val="22"/>
        </w:rPr>
        <w:t xml:space="preserve">hter de observaties </w:t>
      </w:r>
      <w:r>
        <w:rPr>
          <w:rFonts w:ascii="Calibri" w:hAnsi="Calibri"/>
          <w:sz w:val="22"/>
          <w:szCs w:val="22"/>
        </w:rPr>
        <w:t xml:space="preserve">hebben verhuld plaatsgevonden </w:t>
      </w:r>
      <w:r w:rsidRPr="005321CB">
        <w:rPr>
          <w:rFonts w:ascii="Calibri" w:hAnsi="Calibri"/>
          <w:sz w:val="22"/>
          <w:szCs w:val="22"/>
        </w:rPr>
        <w:t xml:space="preserve">om de validiteit van het onderzoek </w:t>
      </w:r>
      <w:r>
        <w:rPr>
          <w:rFonts w:ascii="Calibri" w:hAnsi="Calibri"/>
          <w:sz w:val="22"/>
          <w:szCs w:val="22"/>
        </w:rPr>
        <w:t>te bevorderen, zie paragraaf 2.7</w:t>
      </w:r>
      <w:r w:rsidRPr="005321CB">
        <w:rPr>
          <w:rFonts w:ascii="Calibri" w:hAnsi="Calibri"/>
          <w:sz w:val="22"/>
          <w:szCs w:val="22"/>
        </w:rPr>
        <w:t xml:space="preserve"> (Verhoeven, 2011).</w:t>
      </w:r>
      <w:r>
        <w:rPr>
          <w:rFonts w:ascii="Calibri" w:hAnsi="Calibri"/>
          <w:sz w:val="22"/>
          <w:szCs w:val="22"/>
        </w:rPr>
        <w:t xml:space="preserve"> </w:t>
      </w:r>
      <w:r w:rsidRPr="005321CB">
        <w:rPr>
          <w:rFonts w:ascii="Calibri" w:hAnsi="Calibri"/>
          <w:sz w:val="22"/>
          <w:szCs w:val="22"/>
        </w:rPr>
        <w:t>De 32 verzorgenden en 16 verpleegkundigen</w:t>
      </w:r>
      <w:r>
        <w:rPr>
          <w:rFonts w:ascii="Calibri" w:hAnsi="Calibri"/>
          <w:sz w:val="22"/>
          <w:szCs w:val="22"/>
        </w:rPr>
        <w:t xml:space="preserve"> hebben de enquête digitaal ingevuld via de website: </w:t>
      </w:r>
      <w:hyperlink r:id="rId12" w:history="1">
        <w:r w:rsidRPr="000E6058">
          <w:rPr>
            <w:rStyle w:val="Hyperlink"/>
            <w:rFonts w:ascii="Calibri" w:hAnsi="Calibri"/>
            <w:color w:val="000000"/>
            <w:sz w:val="22"/>
            <w:szCs w:val="22"/>
            <w:u w:val="none"/>
          </w:rPr>
          <w:t>www.enquetesmaken.com</w:t>
        </w:r>
      </w:hyperlink>
      <w:r>
        <w:rPr>
          <w:rFonts w:ascii="Calibri" w:hAnsi="Calibri"/>
          <w:color w:val="000000"/>
          <w:sz w:val="22"/>
          <w:szCs w:val="22"/>
        </w:rPr>
        <w:t xml:space="preserve">. </w:t>
      </w:r>
      <w:r w:rsidRPr="005321CB">
        <w:rPr>
          <w:rFonts w:ascii="Calibri" w:hAnsi="Calibri"/>
          <w:sz w:val="22"/>
          <w:szCs w:val="22"/>
        </w:rPr>
        <w:t>In</w:t>
      </w:r>
      <w:r>
        <w:rPr>
          <w:rFonts w:ascii="Calibri" w:hAnsi="Calibri"/>
          <w:sz w:val="22"/>
          <w:szCs w:val="22"/>
        </w:rPr>
        <w:t xml:space="preserve"> de uitnodiging van de enquête is informatie gegeven aan de respondenten </w:t>
      </w:r>
      <w:r w:rsidRPr="005321CB">
        <w:rPr>
          <w:rFonts w:ascii="Calibri" w:hAnsi="Calibri"/>
          <w:sz w:val="22"/>
          <w:szCs w:val="22"/>
        </w:rPr>
        <w:t>over</w:t>
      </w:r>
      <w:r>
        <w:rPr>
          <w:rFonts w:ascii="Calibri" w:hAnsi="Calibri"/>
          <w:sz w:val="22"/>
          <w:szCs w:val="22"/>
        </w:rPr>
        <w:t>:</w:t>
      </w:r>
      <w:r w:rsidRPr="005321CB">
        <w:rPr>
          <w:rFonts w:ascii="Calibri" w:hAnsi="Calibri"/>
          <w:sz w:val="22"/>
          <w:szCs w:val="22"/>
        </w:rPr>
        <w:t xml:space="preserve"> het invullen van de enquête, het doel van de enquête en </w:t>
      </w:r>
      <w:r>
        <w:rPr>
          <w:rFonts w:ascii="Calibri" w:hAnsi="Calibri"/>
          <w:sz w:val="22"/>
          <w:szCs w:val="22"/>
        </w:rPr>
        <w:t>het doel van de eerdere observaties, zie bijlage 3.</w:t>
      </w:r>
    </w:p>
    <w:p w14:paraId="14AF8A8C" w14:textId="77777777" w:rsidR="005E4671" w:rsidRDefault="005E4671" w:rsidP="00C67A59">
      <w:pPr>
        <w:spacing w:line="276" w:lineRule="auto"/>
        <w:jc w:val="both"/>
        <w:rPr>
          <w:rFonts w:ascii="Calibri" w:hAnsi="Calibri"/>
          <w:sz w:val="22"/>
          <w:szCs w:val="22"/>
        </w:rPr>
      </w:pPr>
    </w:p>
    <w:p w14:paraId="2D62D43C" w14:textId="77777777" w:rsidR="005E4671" w:rsidRDefault="005E4671" w:rsidP="00C67A59">
      <w:pPr>
        <w:pStyle w:val="Kop2"/>
      </w:pPr>
      <w:bookmarkStart w:id="329" w:name="_Toc439252679"/>
      <w:bookmarkStart w:id="330" w:name="_Toc439612149"/>
      <w:r>
        <w:t>2.5 Operationalisatie observatielijst en enquête</w:t>
      </w:r>
      <w:bookmarkEnd w:id="329"/>
      <w:bookmarkEnd w:id="330"/>
    </w:p>
    <w:p w14:paraId="4374BE30" w14:textId="77777777" w:rsidR="005E4671" w:rsidRPr="00A57195" w:rsidRDefault="005E4671" w:rsidP="00C67A59">
      <w:pPr>
        <w:spacing w:line="276" w:lineRule="auto"/>
        <w:jc w:val="both"/>
        <w:rPr>
          <w:rFonts w:ascii="Calibri" w:hAnsi="Calibri"/>
          <w:sz w:val="22"/>
          <w:szCs w:val="22"/>
        </w:rPr>
      </w:pPr>
    </w:p>
    <w:p w14:paraId="70B120B6" w14:textId="4F1B24E2" w:rsidR="005E4671" w:rsidRPr="00177360" w:rsidRDefault="005E4671" w:rsidP="00C67A59">
      <w:pPr>
        <w:spacing w:line="276" w:lineRule="auto"/>
        <w:jc w:val="both"/>
        <w:rPr>
          <w:rFonts w:ascii="Calibri" w:hAnsi="Calibri"/>
          <w:sz w:val="22"/>
          <w:szCs w:val="22"/>
        </w:rPr>
      </w:pPr>
      <w:r w:rsidRPr="00A57195">
        <w:rPr>
          <w:rFonts w:ascii="Calibri" w:hAnsi="Calibri"/>
          <w:color w:val="000000"/>
          <w:sz w:val="22"/>
          <w:szCs w:val="22"/>
        </w:rPr>
        <w:t>De gebruikte observatielijst bestaat uit drie onderdelen</w:t>
      </w:r>
      <w:r>
        <w:rPr>
          <w:rFonts w:ascii="Calibri" w:hAnsi="Calibri"/>
          <w:color w:val="000000"/>
          <w:sz w:val="22"/>
          <w:szCs w:val="22"/>
        </w:rPr>
        <w:t xml:space="preserve">: onderdeel </w:t>
      </w:r>
      <w:r w:rsidRPr="009E0061">
        <w:rPr>
          <w:rFonts w:ascii="Calibri" w:hAnsi="Calibri"/>
          <w:color w:val="000000"/>
          <w:sz w:val="22"/>
          <w:szCs w:val="22"/>
        </w:rPr>
        <w:t>één</w:t>
      </w:r>
      <w:r w:rsidRPr="00A57195">
        <w:rPr>
          <w:rFonts w:ascii="Calibri" w:hAnsi="Calibri"/>
          <w:color w:val="000000"/>
          <w:sz w:val="22"/>
          <w:szCs w:val="22"/>
        </w:rPr>
        <w:t xml:space="preserve"> </w:t>
      </w:r>
      <w:r>
        <w:rPr>
          <w:rFonts w:ascii="Calibri" w:hAnsi="Calibri"/>
          <w:color w:val="000000"/>
          <w:sz w:val="22"/>
          <w:szCs w:val="22"/>
        </w:rPr>
        <w:t xml:space="preserve">bevat </w:t>
      </w:r>
      <w:r w:rsidRPr="00A57195">
        <w:rPr>
          <w:rFonts w:ascii="Calibri" w:hAnsi="Calibri"/>
          <w:color w:val="000000"/>
          <w:sz w:val="22"/>
          <w:szCs w:val="22"/>
        </w:rPr>
        <w:t>de datum en het formulier nummer (hier wordt het toegekende nummer van de geobserveerde persoon ingevuld, zie paragraaf 2.4</w:t>
      </w:r>
      <w:r>
        <w:rPr>
          <w:rFonts w:ascii="Calibri" w:hAnsi="Calibri"/>
          <w:color w:val="000000"/>
          <w:sz w:val="22"/>
          <w:szCs w:val="22"/>
        </w:rPr>
        <w:t>), onderdeel twee</w:t>
      </w:r>
      <w:r w:rsidRPr="00A57195">
        <w:rPr>
          <w:rFonts w:ascii="Calibri" w:hAnsi="Calibri"/>
          <w:color w:val="000000"/>
          <w:sz w:val="22"/>
          <w:szCs w:val="22"/>
        </w:rPr>
        <w:t xml:space="preserve"> bevat een invulmogelijkheid over de functie van de geobserveerde persoon en omgevingsvragen om inzicht te krijgen of de middelen voor de toepassing van handhygiëne aanwezig zijn</w:t>
      </w:r>
      <w:r>
        <w:rPr>
          <w:rFonts w:ascii="Calibri" w:hAnsi="Calibri"/>
          <w:color w:val="000000"/>
          <w:sz w:val="22"/>
          <w:szCs w:val="22"/>
        </w:rPr>
        <w:t>, onderdeel drie</w:t>
      </w:r>
      <w:r w:rsidRPr="00A57195">
        <w:rPr>
          <w:rFonts w:ascii="Calibri" w:hAnsi="Calibri"/>
          <w:color w:val="000000"/>
          <w:sz w:val="22"/>
          <w:szCs w:val="22"/>
        </w:rPr>
        <w:t xml:space="preserve"> bevat kenmerken over de uitvoering van de handhygiëne. In dit deel w</w:t>
      </w:r>
      <w:r>
        <w:rPr>
          <w:rFonts w:ascii="Calibri" w:hAnsi="Calibri"/>
          <w:color w:val="000000"/>
          <w:sz w:val="22"/>
          <w:szCs w:val="22"/>
        </w:rPr>
        <w:t>erd</w:t>
      </w:r>
      <w:r w:rsidRPr="00A57195">
        <w:rPr>
          <w:rFonts w:ascii="Calibri" w:hAnsi="Calibri"/>
          <w:color w:val="000000"/>
          <w:sz w:val="22"/>
          <w:szCs w:val="22"/>
        </w:rPr>
        <w:t xml:space="preserve"> genoteerd of de geobserveerde persoon op het juiste moment handhygiëne </w:t>
      </w:r>
      <w:r>
        <w:rPr>
          <w:rFonts w:ascii="Calibri" w:hAnsi="Calibri"/>
          <w:color w:val="000000"/>
          <w:sz w:val="22"/>
          <w:szCs w:val="22"/>
        </w:rPr>
        <w:t xml:space="preserve">heeft toegepast </w:t>
      </w:r>
      <w:r w:rsidRPr="00A57195">
        <w:rPr>
          <w:rFonts w:ascii="Calibri" w:hAnsi="Calibri"/>
          <w:color w:val="000000"/>
          <w:sz w:val="22"/>
          <w:szCs w:val="22"/>
        </w:rPr>
        <w:t xml:space="preserve">en of dit de juiste wijze van handhygiëne </w:t>
      </w:r>
      <w:r>
        <w:rPr>
          <w:rFonts w:ascii="Calibri" w:hAnsi="Calibri"/>
          <w:color w:val="000000"/>
          <w:sz w:val="22"/>
          <w:szCs w:val="22"/>
        </w:rPr>
        <w:t>betrof</w:t>
      </w:r>
      <w:r w:rsidRPr="00A57195">
        <w:rPr>
          <w:rFonts w:ascii="Calibri" w:hAnsi="Calibri"/>
          <w:color w:val="000000"/>
          <w:sz w:val="22"/>
          <w:szCs w:val="22"/>
        </w:rPr>
        <w:t>. Verder w</w:t>
      </w:r>
      <w:r>
        <w:rPr>
          <w:rFonts w:ascii="Calibri" w:hAnsi="Calibri"/>
          <w:color w:val="000000"/>
          <w:sz w:val="22"/>
          <w:szCs w:val="22"/>
        </w:rPr>
        <w:t>erd</w:t>
      </w:r>
      <w:r w:rsidRPr="00A57195">
        <w:rPr>
          <w:rFonts w:ascii="Calibri" w:hAnsi="Calibri"/>
          <w:color w:val="000000"/>
          <w:sz w:val="22"/>
          <w:szCs w:val="22"/>
        </w:rPr>
        <w:t xml:space="preserve"> genoteerd of hand- en</w:t>
      </w:r>
      <w:r>
        <w:rPr>
          <w:rFonts w:ascii="Calibri" w:hAnsi="Calibri"/>
          <w:color w:val="000000"/>
          <w:sz w:val="22"/>
          <w:szCs w:val="22"/>
        </w:rPr>
        <w:t xml:space="preserve"> polssieraden we</w:t>
      </w:r>
      <w:r w:rsidRPr="00A57195">
        <w:rPr>
          <w:rFonts w:ascii="Calibri" w:hAnsi="Calibri"/>
          <w:color w:val="000000"/>
          <w:sz w:val="22"/>
          <w:szCs w:val="22"/>
        </w:rPr>
        <w:t xml:space="preserve">rden gedragen en of de nagels kort en ongelakt </w:t>
      </w:r>
      <w:r>
        <w:rPr>
          <w:rFonts w:ascii="Calibri" w:hAnsi="Calibri"/>
          <w:color w:val="000000"/>
          <w:sz w:val="22"/>
          <w:szCs w:val="22"/>
        </w:rPr>
        <w:t>waren</w:t>
      </w:r>
      <w:r w:rsidRPr="00A57195">
        <w:rPr>
          <w:rFonts w:ascii="Calibri" w:hAnsi="Calibri"/>
          <w:color w:val="000000"/>
          <w:sz w:val="22"/>
          <w:szCs w:val="22"/>
        </w:rPr>
        <w:t xml:space="preserve">. </w:t>
      </w:r>
      <w:r>
        <w:rPr>
          <w:rFonts w:ascii="Calibri" w:hAnsi="Calibri"/>
          <w:sz w:val="22"/>
          <w:szCs w:val="22"/>
        </w:rPr>
        <w:t xml:space="preserve">De enquête </w:t>
      </w:r>
      <w:r w:rsidRPr="005321CB">
        <w:rPr>
          <w:rFonts w:ascii="Calibri" w:hAnsi="Calibri"/>
          <w:sz w:val="22"/>
          <w:szCs w:val="22"/>
        </w:rPr>
        <w:t>bestaat uit drie</w:t>
      </w:r>
      <w:r>
        <w:rPr>
          <w:rFonts w:ascii="Calibri" w:hAnsi="Calibri"/>
          <w:sz w:val="22"/>
          <w:szCs w:val="22"/>
        </w:rPr>
        <w:t xml:space="preserve"> onderdelen, zie bijlage 3. Het eerste deel, vraag </w:t>
      </w:r>
      <w:r w:rsidRPr="009E0061">
        <w:rPr>
          <w:rFonts w:ascii="Calibri" w:hAnsi="Calibri"/>
          <w:color w:val="000000"/>
          <w:sz w:val="22"/>
          <w:szCs w:val="22"/>
        </w:rPr>
        <w:t>één</w:t>
      </w:r>
      <w:r>
        <w:rPr>
          <w:rFonts w:ascii="Calibri" w:hAnsi="Calibri"/>
          <w:sz w:val="22"/>
          <w:szCs w:val="22"/>
        </w:rPr>
        <w:t xml:space="preserve"> tot en met vier</w:t>
      </w:r>
      <w:r w:rsidRPr="005321CB">
        <w:rPr>
          <w:rFonts w:ascii="Calibri" w:hAnsi="Calibri"/>
          <w:sz w:val="22"/>
          <w:szCs w:val="22"/>
        </w:rPr>
        <w:t xml:space="preserve">, gaat over persoonskenmerken van de respondent. Dit om inzicht te krijgen in het opleidingsniveau en </w:t>
      </w:r>
      <w:r>
        <w:rPr>
          <w:rFonts w:ascii="Calibri" w:hAnsi="Calibri"/>
          <w:sz w:val="22"/>
          <w:szCs w:val="22"/>
        </w:rPr>
        <w:t xml:space="preserve">recent gevolgde </w:t>
      </w:r>
      <w:r w:rsidRPr="005321CB">
        <w:rPr>
          <w:rFonts w:ascii="Calibri" w:hAnsi="Calibri"/>
          <w:sz w:val="22"/>
          <w:szCs w:val="22"/>
        </w:rPr>
        <w:t>bijscholing over (hand)hygiëne</w:t>
      </w:r>
      <w:r>
        <w:rPr>
          <w:rFonts w:ascii="Calibri" w:hAnsi="Calibri"/>
          <w:sz w:val="22"/>
          <w:szCs w:val="22"/>
        </w:rPr>
        <w:t xml:space="preserve"> en</w:t>
      </w:r>
      <w:r w:rsidRPr="005321CB">
        <w:rPr>
          <w:rFonts w:ascii="Calibri" w:hAnsi="Calibri"/>
          <w:sz w:val="22"/>
          <w:szCs w:val="22"/>
        </w:rPr>
        <w:t xml:space="preserve"> om te </w:t>
      </w:r>
      <w:r>
        <w:rPr>
          <w:rFonts w:ascii="Calibri" w:hAnsi="Calibri"/>
          <w:sz w:val="22"/>
          <w:szCs w:val="22"/>
        </w:rPr>
        <w:t>kunnen onderzoeken</w:t>
      </w:r>
      <w:r w:rsidRPr="005321CB">
        <w:rPr>
          <w:rFonts w:ascii="Calibri" w:hAnsi="Calibri"/>
          <w:sz w:val="22"/>
          <w:szCs w:val="22"/>
        </w:rPr>
        <w:t xml:space="preserve"> of het opleidingsniveau en eventuele bijscholing</w:t>
      </w:r>
      <w:r>
        <w:rPr>
          <w:rFonts w:ascii="Calibri" w:hAnsi="Calibri"/>
          <w:sz w:val="22"/>
          <w:szCs w:val="22"/>
        </w:rPr>
        <w:t xml:space="preserve"> verband hebben met </w:t>
      </w:r>
      <w:r w:rsidRPr="005321CB">
        <w:rPr>
          <w:rFonts w:ascii="Calibri" w:hAnsi="Calibri"/>
          <w:sz w:val="22"/>
          <w:szCs w:val="22"/>
        </w:rPr>
        <w:t xml:space="preserve">het kennisniveau van de respondent. </w:t>
      </w:r>
      <w:r w:rsidRPr="006C7C53">
        <w:rPr>
          <w:rFonts w:ascii="Calibri" w:hAnsi="Calibri"/>
          <w:sz w:val="22"/>
          <w:szCs w:val="22"/>
        </w:rPr>
        <w:t>Het tweede deel van de enquête bevat vragen over de houding van de verzorgenden en verpleegkundigen ten opzichte van het p</w:t>
      </w:r>
      <w:r>
        <w:rPr>
          <w:rFonts w:ascii="Calibri" w:hAnsi="Calibri"/>
          <w:sz w:val="22"/>
          <w:szCs w:val="22"/>
        </w:rPr>
        <w:t>rotocol handhygiëne. De vragen vijf tot en met negen</w:t>
      </w:r>
      <w:r w:rsidRPr="006C7C53">
        <w:rPr>
          <w:rFonts w:ascii="Calibri" w:hAnsi="Calibri"/>
          <w:sz w:val="22"/>
          <w:szCs w:val="22"/>
        </w:rPr>
        <w:t xml:space="preserve"> hebben betrekking op het diffusiemodel van Rogers en meten de </w:t>
      </w:r>
      <w:r w:rsidRPr="00757F1E">
        <w:rPr>
          <w:rFonts w:ascii="Calibri" w:hAnsi="Calibri"/>
          <w:color w:val="000000"/>
          <w:sz w:val="22"/>
          <w:szCs w:val="22"/>
        </w:rPr>
        <w:t xml:space="preserve">intentie (adoptie) van </w:t>
      </w:r>
      <w:r w:rsidRPr="006C7C53">
        <w:rPr>
          <w:rFonts w:ascii="Calibri" w:hAnsi="Calibri"/>
          <w:sz w:val="22"/>
          <w:szCs w:val="22"/>
        </w:rPr>
        <w:t>de verzorgenden en verpleegkundigen om een innovatie te gebrui</w:t>
      </w:r>
      <w:r>
        <w:rPr>
          <w:rFonts w:ascii="Calibri" w:hAnsi="Calibri"/>
          <w:sz w:val="22"/>
          <w:szCs w:val="22"/>
        </w:rPr>
        <w:t xml:space="preserve">ken (protocol handhygiëne). </w:t>
      </w:r>
      <w:r w:rsidRPr="006C7C53">
        <w:rPr>
          <w:rFonts w:ascii="Calibri" w:hAnsi="Calibri"/>
          <w:sz w:val="22"/>
          <w:szCs w:val="22"/>
        </w:rPr>
        <w:t xml:space="preserve">De vragen </w:t>
      </w:r>
      <w:r>
        <w:rPr>
          <w:rFonts w:ascii="Calibri" w:hAnsi="Calibri"/>
          <w:sz w:val="22"/>
          <w:szCs w:val="22"/>
        </w:rPr>
        <w:t>tien</w:t>
      </w:r>
      <w:r w:rsidRPr="006C7C53">
        <w:rPr>
          <w:rFonts w:ascii="Calibri" w:hAnsi="Calibri"/>
          <w:sz w:val="22"/>
          <w:szCs w:val="22"/>
        </w:rPr>
        <w:t xml:space="preserve"> tot en met </w:t>
      </w:r>
      <w:r>
        <w:rPr>
          <w:rFonts w:ascii="Calibri" w:hAnsi="Calibri"/>
          <w:sz w:val="22"/>
          <w:szCs w:val="22"/>
        </w:rPr>
        <w:t>zestien</w:t>
      </w:r>
      <w:r w:rsidRPr="006C7C53">
        <w:rPr>
          <w:rFonts w:ascii="Calibri" w:hAnsi="Calibri"/>
          <w:sz w:val="22"/>
          <w:szCs w:val="22"/>
        </w:rPr>
        <w:t xml:space="preserve"> hebben betrekking op het Technology Acceptance Model van Davis en meten in hoeverre de innovatie geaccepteerd</w:t>
      </w:r>
      <w:r>
        <w:rPr>
          <w:rFonts w:ascii="Calibri" w:hAnsi="Calibri"/>
          <w:sz w:val="22"/>
          <w:szCs w:val="22"/>
        </w:rPr>
        <w:t xml:space="preserve"> </w:t>
      </w:r>
      <w:r w:rsidRPr="00757F1E">
        <w:rPr>
          <w:rFonts w:ascii="Calibri" w:hAnsi="Calibri"/>
          <w:color w:val="000000"/>
          <w:sz w:val="22"/>
          <w:szCs w:val="22"/>
        </w:rPr>
        <w:t xml:space="preserve">(acceptatie) wordt </w:t>
      </w:r>
      <w:r w:rsidRPr="006C7C53">
        <w:rPr>
          <w:rFonts w:ascii="Calibri" w:hAnsi="Calibri"/>
          <w:sz w:val="22"/>
          <w:szCs w:val="22"/>
        </w:rPr>
        <w:t xml:space="preserve">door de verzorgenden en verpleegkundigen. </w:t>
      </w:r>
      <w:r>
        <w:rPr>
          <w:rFonts w:ascii="Calibri" w:hAnsi="Calibri"/>
          <w:sz w:val="22"/>
          <w:szCs w:val="22"/>
        </w:rPr>
        <w:t xml:space="preserve">Bij deze vragen </w:t>
      </w:r>
      <w:r w:rsidR="000E6778">
        <w:rPr>
          <w:rFonts w:ascii="Calibri" w:hAnsi="Calibri"/>
          <w:sz w:val="22"/>
          <w:szCs w:val="22"/>
        </w:rPr>
        <w:t>konden</w:t>
      </w:r>
      <w:r>
        <w:rPr>
          <w:rFonts w:ascii="Calibri" w:hAnsi="Calibri"/>
          <w:sz w:val="22"/>
          <w:szCs w:val="22"/>
        </w:rPr>
        <w:t xml:space="preserve"> de respondenten per stelling een waarde geven van </w:t>
      </w:r>
      <w:r w:rsidRPr="003E2EC3">
        <w:rPr>
          <w:rFonts w:ascii="Calibri" w:hAnsi="Calibri"/>
          <w:sz w:val="22"/>
          <w:szCs w:val="22"/>
        </w:rPr>
        <w:t>één tot en met zes</w:t>
      </w:r>
      <w:r>
        <w:rPr>
          <w:rFonts w:ascii="Calibri" w:hAnsi="Calibri"/>
          <w:sz w:val="22"/>
          <w:szCs w:val="22"/>
        </w:rPr>
        <w:t>. Hierbij is</w:t>
      </w:r>
      <w:r w:rsidRPr="003E2EC3">
        <w:rPr>
          <w:rFonts w:ascii="Calibri" w:hAnsi="Calibri"/>
          <w:sz w:val="22"/>
          <w:szCs w:val="22"/>
        </w:rPr>
        <w:t xml:space="preserve"> één </w:t>
      </w:r>
      <w:r>
        <w:rPr>
          <w:rFonts w:ascii="Calibri" w:hAnsi="Calibri"/>
          <w:sz w:val="22"/>
          <w:szCs w:val="22"/>
        </w:rPr>
        <w:t>‘</w:t>
      </w:r>
      <w:r w:rsidRPr="003E2EC3">
        <w:rPr>
          <w:rFonts w:ascii="Calibri" w:hAnsi="Calibri"/>
          <w:sz w:val="22"/>
          <w:szCs w:val="22"/>
        </w:rPr>
        <w:t>helemaal niet mee eens</w:t>
      </w:r>
      <w:r>
        <w:rPr>
          <w:rFonts w:ascii="Calibri" w:hAnsi="Calibri"/>
          <w:sz w:val="22"/>
          <w:szCs w:val="22"/>
        </w:rPr>
        <w:t>’</w:t>
      </w:r>
      <w:r w:rsidRPr="003E2EC3">
        <w:rPr>
          <w:rFonts w:ascii="Calibri" w:hAnsi="Calibri"/>
          <w:sz w:val="22"/>
          <w:szCs w:val="22"/>
        </w:rPr>
        <w:t xml:space="preserve">, twee </w:t>
      </w:r>
      <w:r>
        <w:rPr>
          <w:rFonts w:ascii="Calibri" w:hAnsi="Calibri"/>
          <w:sz w:val="22"/>
          <w:szCs w:val="22"/>
        </w:rPr>
        <w:t>‘</w:t>
      </w:r>
      <w:r w:rsidRPr="003E2EC3">
        <w:rPr>
          <w:rFonts w:ascii="Calibri" w:hAnsi="Calibri"/>
          <w:sz w:val="22"/>
          <w:szCs w:val="22"/>
        </w:rPr>
        <w:t>deels mee oneens</w:t>
      </w:r>
      <w:r>
        <w:rPr>
          <w:rFonts w:ascii="Calibri" w:hAnsi="Calibri"/>
          <w:sz w:val="22"/>
          <w:szCs w:val="22"/>
        </w:rPr>
        <w:t>’</w:t>
      </w:r>
      <w:r w:rsidRPr="003E2EC3">
        <w:rPr>
          <w:rFonts w:ascii="Calibri" w:hAnsi="Calibri"/>
          <w:sz w:val="22"/>
          <w:szCs w:val="22"/>
        </w:rPr>
        <w:t xml:space="preserve">, drie </w:t>
      </w:r>
      <w:r>
        <w:rPr>
          <w:rFonts w:ascii="Calibri" w:hAnsi="Calibri"/>
          <w:sz w:val="22"/>
          <w:szCs w:val="22"/>
        </w:rPr>
        <w:t>‘</w:t>
      </w:r>
      <w:r w:rsidRPr="003E2EC3">
        <w:rPr>
          <w:rFonts w:ascii="Calibri" w:hAnsi="Calibri"/>
          <w:sz w:val="22"/>
          <w:szCs w:val="22"/>
        </w:rPr>
        <w:t>neutraal</w:t>
      </w:r>
      <w:r>
        <w:rPr>
          <w:rFonts w:ascii="Calibri" w:hAnsi="Calibri"/>
          <w:sz w:val="22"/>
          <w:szCs w:val="22"/>
        </w:rPr>
        <w:t>’</w:t>
      </w:r>
      <w:r w:rsidRPr="003E2EC3">
        <w:rPr>
          <w:rFonts w:ascii="Calibri" w:hAnsi="Calibri"/>
          <w:sz w:val="22"/>
          <w:szCs w:val="22"/>
        </w:rPr>
        <w:t xml:space="preserve">, vier </w:t>
      </w:r>
      <w:r>
        <w:rPr>
          <w:rFonts w:ascii="Calibri" w:hAnsi="Calibri"/>
          <w:sz w:val="22"/>
          <w:szCs w:val="22"/>
        </w:rPr>
        <w:t>‘</w:t>
      </w:r>
      <w:r w:rsidRPr="003E2EC3">
        <w:rPr>
          <w:rFonts w:ascii="Calibri" w:hAnsi="Calibri"/>
          <w:sz w:val="22"/>
          <w:szCs w:val="22"/>
        </w:rPr>
        <w:t>mee eens</w:t>
      </w:r>
      <w:r>
        <w:rPr>
          <w:rFonts w:ascii="Calibri" w:hAnsi="Calibri"/>
          <w:sz w:val="22"/>
          <w:szCs w:val="22"/>
        </w:rPr>
        <w:t>’</w:t>
      </w:r>
      <w:r w:rsidRPr="003E2EC3">
        <w:rPr>
          <w:rFonts w:ascii="Calibri" w:hAnsi="Calibri"/>
          <w:sz w:val="22"/>
          <w:szCs w:val="22"/>
        </w:rPr>
        <w:t xml:space="preserve">, vijf </w:t>
      </w:r>
      <w:r>
        <w:rPr>
          <w:rFonts w:ascii="Calibri" w:hAnsi="Calibri"/>
          <w:sz w:val="22"/>
          <w:szCs w:val="22"/>
        </w:rPr>
        <w:t>‘</w:t>
      </w:r>
      <w:r w:rsidRPr="003E2EC3">
        <w:rPr>
          <w:rFonts w:ascii="Calibri" w:hAnsi="Calibri"/>
          <w:sz w:val="22"/>
          <w:szCs w:val="22"/>
        </w:rPr>
        <w:t>helemaal mee eens</w:t>
      </w:r>
      <w:r>
        <w:rPr>
          <w:rFonts w:ascii="Calibri" w:hAnsi="Calibri"/>
          <w:sz w:val="22"/>
          <w:szCs w:val="22"/>
        </w:rPr>
        <w:t>’</w:t>
      </w:r>
      <w:r w:rsidRPr="003E2EC3">
        <w:rPr>
          <w:rFonts w:ascii="Calibri" w:hAnsi="Calibri"/>
          <w:sz w:val="22"/>
          <w:szCs w:val="22"/>
        </w:rPr>
        <w:t xml:space="preserve"> en zes </w:t>
      </w:r>
      <w:r>
        <w:rPr>
          <w:rFonts w:ascii="Calibri" w:hAnsi="Calibri"/>
          <w:sz w:val="22"/>
          <w:szCs w:val="22"/>
        </w:rPr>
        <w:t>‘</w:t>
      </w:r>
      <w:r w:rsidRPr="003E2EC3">
        <w:rPr>
          <w:rFonts w:ascii="Calibri" w:hAnsi="Calibri"/>
          <w:sz w:val="22"/>
          <w:szCs w:val="22"/>
        </w:rPr>
        <w:t>ik ken het protocol niet</w:t>
      </w:r>
      <w:r>
        <w:rPr>
          <w:rFonts w:ascii="Calibri" w:hAnsi="Calibri"/>
          <w:sz w:val="22"/>
          <w:szCs w:val="22"/>
        </w:rPr>
        <w:t>’</w:t>
      </w:r>
      <w:r w:rsidRPr="003E2EC3">
        <w:rPr>
          <w:rFonts w:ascii="Calibri" w:hAnsi="Calibri"/>
          <w:sz w:val="22"/>
          <w:szCs w:val="22"/>
        </w:rPr>
        <w:t>.</w:t>
      </w:r>
      <w:r>
        <w:rPr>
          <w:rFonts w:ascii="Calibri" w:hAnsi="Calibri"/>
          <w:sz w:val="22"/>
          <w:szCs w:val="22"/>
        </w:rPr>
        <w:t xml:space="preserve"> </w:t>
      </w:r>
      <w:r w:rsidR="00AA523F">
        <w:rPr>
          <w:rFonts w:ascii="Calibri" w:hAnsi="Calibri"/>
          <w:sz w:val="22"/>
          <w:szCs w:val="22"/>
        </w:rPr>
        <w:t xml:space="preserve">De antwoorden op deze vragen </w:t>
      </w:r>
      <w:r w:rsidR="00AA523F">
        <w:rPr>
          <w:rFonts w:ascii="Calibri" w:hAnsi="Calibri"/>
          <w:sz w:val="22"/>
          <w:szCs w:val="22"/>
        </w:rPr>
        <w:lastRenderedPageBreak/>
        <w:t xml:space="preserve">beantwoorden mogelijk de deelvraag </w:t>
      </w:r>
      <w:r>
        <w:rPr>
          <w:rFonts w:ascii="Calibri" w:hAnsi="Calibri"/>
          <w:sz w:val="22"/>
          <w:szCs w:val="22"/>
        </w:rPr>
        <w:t xml:space="preserve">wat de houding is van de verzorgenden en verpleegkundigen binnen verpleeghuis Weyevliet ten aanzien van handhygiëne. </w:t>
      </w:r>
      <w:r w:rsidRPr="005321CB">
        <w:rPr>
          <w:rFonts w:ascii="Calibri" w:hAnsi="Calibri"/>
          <w:sz w:val="22"/>
          <w:szCs w:val="22"/>
        </w:rPr>
        <w:t xml:space="preserve">Het derde deel (vraag 17 tot en met 31) </w:t>
      </w:r>
      <w:r>
        <w:rPr>
          <w:rFonts w:ascii="Calibri" w:hAnsi="Calibri"/>
          <w:sz w:val="22"/>
          <w:szCs w:val="22"/>
        </w:rPr>
        <w:t>bevat vragen specifiek</w:t>
      </w:r>
      <w:r w:rsidRPr="005321CB">
        <w:rPr>
          <w:rFonts w:ascii="Calibri" w:hAnsi="Calibri"/>
          <w:sz w:val="22"/>
          <w:szCs w:val="22"/>
        </w:rPr>
        <w:t xml:space="preserve"> over het protocol handhygiëne van WVO-zorg,</w:t>
      </w:r>
      <w:r>
        <w:rPr>
          <w:rFonts w:ascii="Calibri" w:hAnsi="Calibri"/>
          <w:sz w:val="22"/>
          <w:szCs w:val="22"/>
        </w:rPr>
        <w:t xml:space="preserve"> zie bijlage 4 en 5, en </w:t>
      </w:r>
      <w:r w:rsidRPr="005321CB">
        <w:rPr>
          <w:rFonts w:ascii="Calibri" w:hAnsi="Calibri"/>
          <w:sz w:val="22"/>
          <w:szCs w:val="22"/>
        </w:rPr>
        <w:t xml:space="preserve">de </w:t>
      </w:r>
      <w:r w:rsidRPr="00AA523F">
        <w:rPr>
          <w:rFonts w:ascii="Calibri" w:hAnsi="Calibri"/>
          <w:sz w:val="22"/>
          <w:szCs w:val="22"/>
        </w:rPr>
        <w:t>Europese richtlijn voor handhygiëne van de WHO. Samen beantwoorden deze vragen</w:t>
      </w:r>
      <w:r w:rsidR="00AA523F" w:rsidRPr="00AA523F">
        <w:rPr>
          <w:rFonts w:ascii="Calibri" w:hAnsi="Calibri"/>
          <w:sz w:val="22"/>
          <w:szCs w:val="22"/>
        </w:rPr>
        <w:t xml:space="preserve"> mogelijk</w:t>
      </w:r>
      <w:r w:rsidRPr="00AA523F">
        <w:rPr>
          <w:rFonts w:ascii="Calibri" w:hAnsi="Calibri"/>
          <w:sz w:val="22"/>
          <w:szCs w:val="22"/>
        </w:rPr>
        <w:t xml:space="preserve"> de deelvraag</w:t>
      </w:r>
      <w:r w:rsidR="00AA523F" w:rsidRPr="00AA523F">
        <w:rPr>
          <w:rStyle w:val="Verwijzingopmerking"/>
          <w:rFonts w:ascii="Calibri" w:eastAsia="MS ??" w:hAnsi="Calibri"/>
          <w:sz w:val="22"/>
          <w:szCs w:val="22"/>
          <w:lang w:eastAsia="en-US"/>
        </w:rPr>
        <w:t xml:space="preserve"> in</w:t>
      </w:r>
      <w:r w:rsidRPr="00AA523F">
        <w:rPr>
          <w:rFonts w:ascii="Calibri" w:hAnsi="Calibri"/>
          <w:sz w:val="22"/>
          <w:szCs w:val="22"/>
        </w:rPr>
        <w:t xml:space="preserve"> hoeverre de verzorgenden en verpleegkundigen binnen verpleeghuis Weyevliet kennis hebben van het</w:t>
      </w:r>
      <w:r>
        <w:rPr>
          <w:rFonts w:ascii="Calibri" w:hAnsi="Calibri"/>
          <w:sz w:val="22"/>
          <w:szCs w:val="22"/>
        </w:rPr>
        <w:t xml:space="preserve"> protocol handhygiëne en de Europese richtlijn voor handhygiëne van de WHO. Bij de vragen 23 t/m 31 </w:t>
      </w:r>
      <w:r w:rsidR="000E6778">
        <w:rPr>
          <w:rFonts w:ascii="Calibri" w:hAnsi="Calibri"/>
          <w:sz w:val="22"/>
          <w:szCs w:val="22"/>
        </w:rPr>
        <w:t>konden</w:t>
      </w:r>
      <w:r>
        <w:rPr>
          <w:rFonts w:ascii="Calibri" w:hAnsi="Calibri"/>
          <w:sz w:val="22"/>
          <w:szCs w:val="22"/>
        </w:rPr>
        <w:t xml:space="preserve"> de respondenten per stelling een waarde geven van </w:t>
      </w:r>
      <w:r w:rsidRPr="003E2EC3">
        <w:rPr>
          <w:rFonts w:ascii="Calibri" w:hAnsi="Calibri"/>
          <w:sz w:val="22"/>
          <w:szCs w:val="22"/>
        </w:rPr>
        <w:t>één</w:t>
      </w:r>
      <w:r>
        <w:rPr>
          <w:rFonts w:ascii="Calibri" w:hAnsi="Calibri"/>
          <w:sz w:val="22"/>
          <w:szCs w:val="22"/>
        </w:rPr>
        <w:t xml:space="preserve"> tot en met vijf. Hierbij is </w:t>
      </w:r>
      <w:r w:rsidRPr="003E2EC3">
        <w:rPr>
          <w:rFonts w:ascii="Calibri" w:hAnsi="Calibri"/>
          <w:sz w:val="22"/>
          <w:szCs w:val="22"/>
        </w:rPr>
        <w:t>één</w:t>
      </w:r>
      <w:r>
        <w:rPr>
          <w:rFonts w:ascii="Calibri" w:hAnsi="Calibri"/>
          <w:sz w:val="22"/>
          <w:szCs w:val="22"/>
        </w:rPr>
        <w:t xml:space="preserve"> ‘nooit’, twee ‘soms’, drie ‘regelmatig’, vier ‘vaak’ en vijf ‘altijd’. </w:t>
      </w:r>
      <w:r w:rsidRPr="005321CB">
        <w:rPr>
          <w:rFonts w:ascii="Calibri" w:hAnsi="Calibri"/>
          <w:sz w:val="22"/>
          <w:szCs w:val="22"/>
        </w:rPr>
        <w:t>De operationalisatie van de observatielijst en enquête is te zien in figuur 1.</w:t>
      </w:r>
    </w:p>
    <w:p w14:paraId="5640C7D3" w14:textId="5B493861" w:rsidR="005E4671" w:rsidRDefault="002D1943" w:rsidP="0096487C">
      <w:pPr>
        <w:spacing w:line="276" w:lineRule="auto"/>
        <w:jc w:val="both"/>
      </w:pPr>
      <w:r>
        <w:rPr>
          <w:noProof/>
        </w:rPr>
        <mc:AlternateContent>
          <mc:Choice Requires="wps">
            <w:drawing>
              <wp:anchor distT="0" distB="0" distL="114300" distR="114300" simplePos="0" relativeHeight="251659776" behindDoc="0" locked="0" layoutInCell="1" allowOverlap="1" wp14:anchorId="6DAD691F" wp14:editId="51EBB9F1">
                <wp:simplePos x="0" y="0"/>
                <wp:positionH relativeFrom="column">
                  <wp:posOffset>0</wp:posOffset>
                </wp:positionH>
                <wp:positionV relativeFrom="paragraph">
                  <wp:posOffset>3002915</wp:posOffset>
                </wp:positionV>
                <wp:extent cx="3202940" cy="297815"/>
                <wp:effectExtent l="0" t="0" r="0" b="6985"/>
                <wp:wrapSquare wrapText="bothSides"/>
                <wp:docPr id="3" name="Tekstvak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2940" cy="29781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EB924F8" w14:textId="77777777" w:rsidR="008F22EF" w:rsidRPr="00EA1F37" w:rsidRDefault="008F22EF" w:rsidP="00B0295B">
                            <w:pPr>
                              <w:pStyle w:val="Bijschrift"/>
                              <w:rPr>
                                <w:rFonts w:ascii="Calibri" w:hAnsi="Calibri"/>
                                <w:b w:val="0"/>
                                <w:noProof/>
                                <w:color w:val="auto"/>
                                <w:sz w:val="22"/>
                                <w:szCs w:val="22"/>
                                <w:lang w:val="en-US"/>
                              </w:rPr>
                            </w:pPr>
                            <w:r w:rsidRPr="00EA1F37">
                              <w:rPr>
                                <w:rFonts w:ascii="Calibri" w:hAnsi="Calibri"/>
                                <w:b w:val="0"/>
                                <w:color w:val="auto"/>
                                <w:sz w:val="22"/>
                                <w:szCs w:val="22"/>
                              </w:rPr>
                              <w:t>Figuur 1: Operationalisering observatielijst en enquête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DAD691F" id="Tekstvak_x0020_35" o:spid="_x0000_s1055" type="#_x0000_t202" style="position:absolute;left:0;text-align:left;margin-left:0;margin-top:236.45pt;width:252.2pt;height:23.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" stroked="f">
                <v:path arrowok="t"/>
                <v:textbox style="mso-fit-shape-to-text:t" inset="0,0,0,0">
                  <w:txbxContent>
                    <w:p w14:paraId="6EB924F8" w14:textId="77777777" w:rsidR="008F22EF" w:rsidRPr="00EA1F37" w:rsidRDefault="008F22EF" w:rsidP="00B0295B">
                      <w:pPr>
                        <w:pStyle w:val="Bijschrift"/>
                        <w:rPr>
                          <w:rFonts w:ascii="Calibri" w:hAnsi="Calibri"/>
                          <w:b w:val="0"/>
                          <w:noProof/>
                          <w:color w:val="auto"/>
                          <w:sz w:val="22"/>
                          <w:szCs w:val="22"/>
                          <w:lang w:val="en-US"/>
                        </w:rPr>
                      </w:pPr>
                      <w:r w:rsidRPr="00EA1F37">
                        <w:rPr>
                          <w:rFonts w:ascii="Calibri" w:hAnsi="Calibri"/>
                          <w:b w:val="0"/>
                          <w:color w:val="auto"/>
                          <w:sz w:val="22"/>
                          <w:szCs w:val="22"/>
                        </w:rPr>
                        <w:t>Figuur 1: Operationalisering observatielijst en enquête</w:t>
                      </w:r>
                    </w:p>
                  </w:txbxContent>
                </v:textbox>
                <w10:wrap type="square"/>
              </v:shape>
            </w:pict>
          </mc:Fallback>
        </mc:AlternateContent>
      </w:r>
      <w:r>
        <w:rPr>
          <w:noProof/>
        </w:rPr>
        <w:drawing>
          <wp:anchor distT="0" distB="0" distL="114300" distR="114300" simplePos="0" relativeHeight="251658752" behindDoc="0" locked="0" layoutInCell="1" allowOverlap="1" wp14:anchorId="30A6B76F" wp14:editId="0AD5CACD">
            <wp:simplePos x="0" y="0"/>
            <wp:positionH relativeFrom="column">
              <wp:posOffset>-501650</wp:posOffset>
            </wp:positionH>
            <wp:positionV relativeFrom="paragraph">
              <wp:posOffset>195580</wp:posOffset>
            </wp:positionV>
            <wp:extent cx="6858000" cy="2705100"/>
            <wp:effectExtent l="0" t="0" r="0" b="12700"/>
            <wp:wrapSquare wrapText="bothSides"/>
            <wp:docPr id="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2705100"/>
                    </a:xfrm>
                    <a:prstGeom prst="rect">
                      <a:avLst/>
                    </a:prstGeom>
                    <a:noFill/>
                  </pic:spPr>
                </pic:pic>
              </a:graphicData>
            </a:graphic>
            <wp14:sizeRelH relativeFrom="page">
              <wp14:pctWidth>0</wp14:pctWidth>
            </wp14:sizeRelH>
            <wp14:sizeRelV relativeFrom="page">
              <wp14:pctHeight>0</wp14:pctHeight>
            </wp14:sizeRelV>
          </wp:anchor>
        </w:drawing>
      </w:r>
    </w:p>
    <w:p w14:paraId="0E3EBE1A" w14:textId="77777777" w:rsidR="005E4671" w:rsidRDefault="005E4671" w:rsidP="0096487C">
      <w:pPr>
        <w:spacing w:line="276" w:lineRule="auto"/>
        <w:jc w:val="both"/>
      </w:pPr>
    </w:p>
    <w:p w14:paraId="180F93C2" w14:textId="77777777" w:rsidR="005E4671" w:rsidRPr="0096487C" w:rsidRDefault="005E4671" w:rsidP="00C67A59">
      <w:pPr>
        <w:pStyle w:val="Kop2"/>
      </w:pPr>
      <w:r>
        <w:br/>
      </w:r>
      <w:bookmarkStart w:id="331" w:name="_Toc439252680"/>
      <w:bookmarkStart w:id="332" w:name="_Toc439612150"/>
      <w:r>
        <w:t xml:space="preserve">2.6 </w:t>
      </w:r>
      <w:r w:rsidRPr="005321CB">
        <w:t>Beschrijving van de gegevensverwerking</w:t>
      </w:r>
      <w:bookmarkEnd w:id="11"/>
      <w:bookmarkEnd w:id="12"/>
      <w:bookmarkEnd w:id="13"/>
      <w:bookmarkEnd w:id="14"/>
      <w:bookmarkEnd w:id="331"/>
      <w:bookmarkEnd w:id="332"/>
    </w:p>
    <w:p w14:paraId="28A448AD" w14:textId="77777777" w:rsidR="005E4671" w:rsidRPr="005321CB" w:rsidRDefault="005E4671" w:rsidP="00C67A59">
      <w:pPr>
        <w:pStyle w:val="Geenafstand"/>
        <w:spacing w:line="276" w:lineRule="auto"/>
        <w:jc w:val="both"/>
      </w:pPr>
    </w:p>
    <w:p w14:paraId="23BD0800" w14:textId="32F683C8" w:rsidR="005E4671" w:rsidRDefault="005E4671" w:rsidP="00C67A59">
      <w:pPr>
        <w:pStyle w:val="Geenafstand"/>
        <w:spacing w:line="276" w:lineRule="auto"/>
        <w:jc w:val="both"/>
        <w:rPr>
          <w:b/>
        </w:rPr>
      </w:pPr>
      <w:r>
        <w:t xml:space="preserve">Voor de invoering van </w:t>
      </w:r>
      <w:r w:rsidRPr="005321CB">
        <w:t>gegevens van de observatielijsten en enquêtes in het statistisch analyse programma Statistical Package for the Social Sciences (SPSS) versie 22.0</w:t>
      </w:r>
      <w:r>
        <w:t>, zijn</w:t>
      </w:r>
      <w:r w:rsidRPr="005321CB">
        <w:t xml:space="preserve"> codeboek</w:t>
      </w:r>
      <w:r>
        <w:t>en</w:t>
      </w:r>
      <w:r w:rsidRPr="005321CB">
        <w:t xml:space="preserve"> aangemaakt. </w:t>
      </w:r>
      <w:r>
        <w:t>In bijlage 7 is het codeboek (variable view) van de enquête opgenomen. In bijlage 8 is de ingevulde data (data view) van de enquête opgenomen. In bijlage 9 is het codeboek (variable view) van de observatielijst opgenomen. In bijlage 10 is de ingevulde data (data view) van de observatielijst opgenomen. In de codeboeken zijn alle categorieën en variabelen</w:t>
      </w:r>
      <w:r w:rsidRPr="005321CB">
        <w:t xml:space="preserve"> weergegeven. Per variabele </w:t>
      </w:r>
      <w:r>
        <w:t>is</w:t>
      </w:r>
      <w:r w:rsidRPr="005321CB">
        <w:t xml:space="preserve"> een meetniveau toegekend. Het juiste meetniveau moet ingevuld worden om zo de juiste analysetechnieken en grafieken te kunnen verkrijgen </w:t>
      </w:r>
      <w:r w:rsidRPr="005321CB">
        <w:rPr>
          <w:noProof/>
        </w:rPr>
        <w:t>(Verhoeven, 2011)</w:t>
      </w:r>
      <w:r>
        <w:t>. D</w:t>
      </w:r>
      <w:r w:rsidRPr="005321CB">
        <w:t xml:space="preserve">e enquête </w:t>
      </w:r>
      <w:r>
        <w:t>bevat</w:t>
      </w:r>
      <w:r w:rsidRPr="005321CB">
        <w:t xml:space="preserve"> </w:t>
      </w:r>
      <w:r>
        <w:t>één</w:t>
      </w:r>
      <w:r w:rsidRPr="005321CB">
        <w:t xml:space="preserve"> vraag (vraag 21) met meerdere antwoordmogelijkheden. </w:t>
      </w:r>
      <w:r>
        <w:t xml:space="preserve">De codering van deze antwoorden is op dezelfde wijze gebeurd als bij dichotome variabelen: als een antwoord is aangekruist, werd een ‘1’ genoteerd, is een antwoord niet aangekruist, dan werd een ‘0’ genoteerd. De online enquête was zo ingesteld dat alle vragen ingevuld moesten worden. Voordat de ingevulde observatielijsten en enquêtes werden ingevoerd in SPSS, zijn deze genummerd. Op deze manier kon gemakkelijk een fout achterhaald worden. In SPSS werd een aparte kolom aangemaakt met ‘respondentnummer’ zodat er overzichtelijk te werk kon worden gegaan. Het analyseren van de gegevens kon van start gaan nadat alle </w:t>
      </w:r>
      <w:r>
        <w:lastRenderedPageBreak/>
        <w:t xml:space="preserve">observatielijsten en enquêtes ingevoerd waren in SPSS. Door middel van grafieken, kruistabellen- en frequentieverdelingen zijn tabellen gemaakt </w:t>
      </w:r>
      <w:r w:rsidRPr="005321CB">
        <w:rPr>
          <w:noProof/>
        </w:rPr>
        <w:t>(Verhoeven, 2011)</w:t>
      </w:r>
      <w:r w:rsidRPr="005321CB">
        <w:rPr>
          <w:b/>
        </w:rPr>
        <w:t xml:space="preserve">. </w:t>
      </w:r>
    </w:p>
    <w:p w14:paraId="0AF32D2D" w14:textId="77777777" w:rsidR="006C72C6" w:rsidRPr="005321CB" w:rsidRDefault="006C72C6" w:rsidP="00C67A59">
      <w:pPr>
        <w:pStyle w:val="Geenafstand"/>
        <w:spacing w:line="276" w:lineRule="auto"/>
        <w:jc w:val="both"/>
        <w:rPr>
          <w:b/>
        </w:rPr>
      </w:pPr>
    </w:p>
    <w:p w14:paraId="25E8A764" w14:textId="47E72E97" w:rsidR="005E4671" w:rsidRPr="005321CB" w:rsidRDefault="005E4671" w:rsidP="00C67A59">
      <w:pPr>
        <w:pStyle w:val="Kop2"/>
      </w:pPr>
      <w:bookmarkStart w:id="333" w:name="_Toc295310948"/>
      <w:bookmarkStart w:id="334" w:name="_Toc295481772"/>
      <w:bookmarkStart w:id="335" w:name="_Toc295588752"/>
      <w:bookmarkStart w:id="336" w:name="_Toc297230172"/>
      <w:bookmarkStart w:id="337" w:name="_Toc439252681"/>
      <w:bookmarkStart w:id="338" w:name="_Toc439612151"/>
      <w:r>
        <w:t xml:space="preserve">2.7 </w:t>
      </w:r>
      <w:r w:rsidRPr="005321CB">
        <w:t>Betrouwbaarheid en validiteit</w:t>
      </w:r>
      <w:bookmarkEnd w:id="333"/>
      <w:bookmarkEnd w:id="334"/>
      <w:bookmarkEnd w:id="335"/>
      <w:bookmarkEnd w:id="336"/>
      <w:bookmarkEnd w:id="337"/>
      <w:bookmarkEnd w:id="338"/>
      <w:r w:rsidRPr="005321CB">
        <w:t xml:space="preserve"> </w:t>
      </w:r>
    </w:p>
    <w:p w14:paraId="696A746D" w14:textId="77777777" w:rsidR="005E4671" w:rsidRPr="005321CB" w:rsidRDefault="005E4671" w:rsidP="00C67A59">
      <w:pPr>
        <w:spacing w:line="276" w:lineRule="auto"/>
        <w:jc w:val="both"/>
        <w:rPr>
          <w:rFonts w:ascii="Calibri" w:hAnsi="Calibri"/>
          <w:sz w:val="22"/>
          <w:szCs w:val="22"/>
        </w:rPr>
      </w:pPr>
    </w:p>
    <w:p w14:paraId="34017648" w14:textId="1E7AEDF8" w:rsidR="005E4671" w:rsidRDefault="005E4671" w:rsidP="00C67A59">
      <w:pPr>
        <w:spacing w:line="276" w:lineRule="auto"/>
        <w:jc w:val="both"/>
        <w:rPr>
          <w:rFonts w:ascii="Calibri" w:hAnsi="Calibri"/>
          <w:sz w:val="22"/>
          <w:szCs w:val="22"/>
        </w:rPr>
      </w:pPr>
      <w:r w:rsidRPr="005321CB">
        <w:rPr>
          <w:rFonts w:ascii="Calibri" w:hAnsi="Calibri"/>
          <w:sz w:val="22"/>
          <w:szCs w:val="22"/>
        </w:rPr>
        <w:t>In dit onderzoek is de interbeoordela</w:t>
      </w:r>
      <w:r>
        <w:rPr>
          <w:rFonts w:ascii="Calibri" w:hAnsi="Calibri"/>
          <w:sz w:val="22"/>
          <w:szCs w:val="22"/>
        </w:rPr>
        <w:t>arsbetrouwbaarheid laag omdat</w:t>
      </w:r>
      <w:r w:rsidRPr="005321CB">
        <w:rPr>
          <w:rFonts w:ascii="Calibri" w:hAnsi="Calibri"/>
          <w:sz w:val="22"/>
          <w:szCs w:val="22"/>
        </w:rPr>
        <w:t xml:space="preserve"> door één persoon wordt geobserveerd. Deze betrouwba</w:t>
      </w:r>
      <w:r>
        <w:rPr>
          <w:rFonts w:ascii="Calibri" w:hAnsi="Calibri"/>
          <w:sz w:val="22"/>
          <w:szCs w:val="22"/>
        </w:rPr>
        <w:t>a</w:t>
      </w:r>
      <w:r w:rsidRPr="005321CB">
        <w:rPr>
          <w:rFonts w:ascii="Calibri" w:hAnsi="Calibri"/>
          <w:sz w:val="22"/>
          <w:szCs w:val="22"/>
        </w:rPr>
        <w:t xml:space="preserve">rheid zou verhoogd kunnen worden wanneer </w:t>
      </w:r>
      <w:r>
        <w:rPr>
          <w:rFonts w:ascii="Calibri" w:hAnsi="Calibri"/>
          <w:sz w:val="22"/>
          <w:szCs w:val="22"/>
        </w:rPr>
        <w:t xml:space="preserve">de </w:t>
      </w:r>
      <w:r w:rsidRPr="005321CB">
        <w:rPr>
          <w:rFonts w:ascii="Calibri" w:hAnsi="Calibri"/>
          <w:sz w:val="22"/>
          <w:szCs w:val="22"/>
        </w:rPr>
        <w:t xml:space="preserve">observaties plaatsvinden door verschillende onderzoekers. Door de uitkomsten van de observatie te vergelijken met de uitkomsten van de enquête </w:t>
      </w:r>
      <w:r>
        <w:rPr>
          <w:rFonts w:ascii="Calibri" w:hAnsi="Calibri"/>
          <w:sz w:val="22"/>
          <w:szCs w:val="22"/>
        </w:rPr>
        <w:t>is</w:t>
      </w:r>
      <w:r w:rsidRPr="005321CB">
        <w:rPr>
          <w:rFonts w:ascii="Calibri" w:hAnsi="Calibri"/>
          <w:sz w:val="22"/>
          <w:szCs w:val="22"/>
        </w:rPr>
        <w:t xml:space="preserve"> </w:t>
      </w:r>
      <w:r>
        <w:rPr>
          <w:rFonts w:ascii="Calibri" w:hAnsi="Calibri"/>
          <w:sz w:val="22"/>
          <w:szCs w:val="22"/>
        </w:rPr>
        <w:t xml:space="preserve">beoordeeld </w:t>
      </w:r>
      <w:r w:rsidRPr="005321CB">
        <w:rPr>
          <w:rFonts w:ascii="Calibri" w:hAnsi="Calibri"/>
          <w:sz w:val="22"/>
          <w:szCs w:val="22"/>
        </w:rPr>
        <w:t>of de uitkomsten van het observatieonderzoek overeenkomen met de</w:t>
      </w:r>
      <w:r>
        <w:rPr>
          <w:rFonts w:ascii="Calibri" w:hAnsi="Calibri"/>
          <w:sz w:val="22"/>
          <w:szCs w:val="22"/>
        </w:rPr>
        <w:t xml:space="preserve"> antwoorden van de</w:t>
      </w:r>
      <w:r w:rsidRPr="005321CB">
        <w:rPr>
          <w:rFonts w:ascii="Calibri" w:hAnsi="Calibri"/>
          <w:sz w:val="22"/>
          <w:szCs w:val="22"/>
        </w:rPr>
        <w:t xml:space="preserve"> deelnemer in de enquête. De betrouwbaarheid in dit onderzoek </w:t>
      </w:r>
      <w:r>
        <w:rPr>
          <w:rFonts w:ascii="Calibri" w:hAnsi="Calibri"/>
          <w:sz w:val="22"/>
          <w:szCs w:val="22"/>
        </w:rPr>
        <w:t>is</w:t>
      </w:r>
      <w:r w:rsidRPr="005321CB">
        <w:rPr>
          <w:rFonts w:ascii="Calibri" w:hAnsi="Calibri"/>
          <w:sz w:val="22"/>
          <w:szCs w:val="22"/>
        </w:rPr>
        <w:t xml:space="preserve"> verhoogd door een standaard</w:t>
      </w:r>
      <w:r>
        <w:rPr>
          <w:rFonts w:ascii="Calibri" w:hAnsi="Calibri"/>
          <w:sz w:val="22"/>
          <w:szCs w:val="22"/>
        </w:rPr>
        <w:t xml:space="preserve"> </w:t>
      </w:r>
      <w:r w:rsidRPr="005321CB">
        <w:rPr>
          <w:rFonts w:ascii="Calibri" w:hAnsi="Calibri"/>
          <w:sz w:val="22"/>
          <w:szCs w:val="22"/>
        </w:rPr>
        <w:t xml:space="preserve">observatielijst te gebruiken en in de enquête Likertschalen te gebruiken, ook wel standaardisering genoemd. </w:t>
      </w:r>
    </w:p>
    <w:p w14:paraId="37236539" w14:textId="77777777" w:rsidR="005E4671" w:rsidRDefault="005E4671" w:rsidP="00C67A59">
      <w:pPr>
        <w:spacing w:line="276" w:lineRule="auto"/>
        <w:jc w:val="both"/>
        <w:rPr>
          <w:rFonts w:ascii="Calibri" w:hAnsi="Calibri"/>
          <w:sz w:val="22"/>
          <w:szCs w:val="22"/>
        </w:rPr>
      </w:pPr>
    </w:p>
    <w:p w14:paraId="63EF16F8" w14:textId="2B78B229" w:rsidR="005E4671" w:rsidRDefault="005E4671" w:rsidP="00C67A59">
      <w:pPr>
        <w:spacing w:line="276" w:lineRule="auto"/>
        <w:jc w:val="both"/>
        <w:rPr>
          <w:rFonts w:ascii="Calibri" w:hAnsi="Calibri"/>
          <w:color w:val="000000"/>
          <w:sz w:val="22"/>
          <w:szCs w:val="22"/>
        </w:rPr>
      </w:pPr>
      <w:r w:rsidRPr="00673702">
        <w:rPr>
          <w:rFonts w:ascii="Calibri" w:hAnsi="Calibri"/>
          <w:color w:val="000000"/>
          <w:sz w:val="22"/>
          <w:szCs w:val="22"/>
        </w:rPr>
        <w:t xml:space="preserve">Met behulp van de </w:t>
      </w:r>
      <w:r w:rsidR="00AA523F" w:rsidRPr="00AA523F">
        <w:rPr>
          <w:rFonts w:ascii="Calibri" w:hAnsi="Calibri"/>
          <w:color w:val="000000"/>
          <w:sz w:val="22"/>
          <w:szCs w:val="22"/>
        </w:rPr>
        <w:t>C</w:t>
      </w:r>
      <w:r w:rsidRPr="00AA523F">
        <w:rPr>
          <w:rFonts w:ascii="Calibri" w:hAnsi="Calibri"/>
          <w:color w:val="000000"/>
          <w:sz w:val="22"/>
          <w:szCs w:val="22"/>
        </w:rPr>
        <w:t>ronbach’s</w:t>
      </w:r>
      <w:r w:rsidR="00AA523F" w:rsidRPr="00AA523F">
        <w:rPr>
          <w:rStyle w:val="Verwijzingopmerking"/>
          <w:rFonts w:ascii="Calibri" w:eastAsia="MS ??" w:hAnsi="Calibri"/>
          <w:sz w:val="22"/>
          <w:szCs w:val="22"/>
          <w:lang w:eastAsia="en-US"/>
        </w:rPr>
        <w:t xml:space="preserve"> a</w:t>
      </w:r>
      <w:r w:rsidRPr="00AA523F">
        <w:rPr>
          <w:rFonts w:ascii="Calibri" w:hAnsi="Calibri"/>
          <w:color w:val="000000"/>
          <w:sz w:val="22"/>
          <w:szCs w:val="22"/>
        </w:rPr>
        <w:t>lpha is</w:t>
      </w:r>
      <w:r w:rsidRPr="00673702">
        <w:rPr>
          <w:rFonts w:ascii="Calibri" w:hAnsi="Calibri"/>
          <w:color w:val="000000"/>
          <w:sz w:val="22"/>
          <w:szCs w:val="22"/>
        </w:rPr>
        <w:t xml:space="preserve"> de sterkte van de relatie tussen meerdere items bij de likertschalen onderzocht. Hierbij ontstaat een getal </w:t>
      </w:r>
      <w:r>
        <w:rPr>
          <w:rFonts w:ascii="Calibri" w:hAnsi="Calibri"/>
          <w:color w:val="000000"/>
          <w:sz w:val="22"/>
          <w:szCs w:val="22"/>
        </w:rPr>
        <w:t>d</w:t>
      </w:r>
      <w:r w:rsidRPr="00673702">
        <w:rPr>
          <w:rFonts w:ascii="Calibri" w:hAnsi="Calibri"/>
          <w:color w:val="000000"/>
          <w:sz w:val="22"/>
          <w:szCs w:val="22"/>
        </w:rPr>
        <w:t>at de betrouwbaarheid van een sch</w:t>
      </w:r>
      <w:r>
        <w:rPr>
          <w:rFonts w:ascii="Calibri" w:hAnsi="Calibri"/>
          <w:color w:val="000000"/>
          <w:sz w:val="22"/>
          <w:szCs w:val="22"/>
        </w:rPr>
        <w:t>aa</w:t>
      </w:r>
      <w:r w:rsidR="00AA523F">
        <w:rPr>
          <w:rFonts w:ascii="Calibri" w:hAnsi="Calibri"/>
          <w:color w:val="000000"/>
          <w:sz w:val="22"/>
          <w:szCs w:val="22"/>
        </w:rPr>
        <w:t>l aantoont, de C</w:t>
      </w:r>
      <w:r w:rsidRPr="00673702">
        <w:rPr>
          <w:rFonts w:ascii="Calibri" w:hAnsi="Calibri"/>
          <w:color w:val="000000"/>
          <w:sz w:val="22"/>
          <w:szCs w:val="22"/>
        </w:rPr>
        <w:t xml:space="preserve">ronbach’s alpha. Het getal kan van min oneindig oplopen tot </w:t>
      </w:r>
      <w:r w:rsidRPr="00673702">
        <w:rPr>
          <w:rFonts w:ascii="Calibri" w:hAnsi="Calibri" w:cs="Arial"/>
          <w:color w:val="000000"/>
          <w:sz w:val="22"/>
          <w:szCs w:val="22"/>
          <w:lang w:eastAsia="ja-JP"/>
        </w:rPr>
        <w:t>één. Het getal dient zo dicht mogelijk bij de één te zitten</w:t>
      </w:r>
      <w:r>
        <w:rPr>
          <w:rFonts w:ascii="Calibri" w:hAnsi="Calibri" w:cs="Arial"/>
          <w:color w:val="000000"/>
          <w:sz w:val="22"/>
          <w:szCs w:val="22"/>
          <w:lang w:eastAsia="ja-JP"/>
        </w:rPr>
        <w:t xml:space="preserve"> want bij een alpha</w:t>
      </w:r>
      <w:r w:rsidRPr="00673702">
        <w:rPr>
          <w:rFonts w:ascii="Calibri" w:hAnsi="Calibri" w:cs="Arial"/>
          <w:color w:val="000000"/>
          <w:sz w:val="22"/>
          <w:szCs w:val="22"/>
          <w:lang w:eastAsia="ja-JP"/>
        </w:rPr>
        <w:t xml:space="preserve"> boven de 0.70 is een schaal betrouwbaar (Verhoeven, 2011). De vragen welke de intentie (adoptie) bij het gebruik van het protocol handhygiëne meten (vragen 5 t/m 9), hebben samen een cronbach’s alpha van 0.93. De vragen welke de acceptatie van het protocol handhygiëne meten (vragen 10 t/m 16), hebben samen </w:t>
      </w:r>
      <w:r>
        <w:rPr>
          <w:rFonts w:ascii="Calibri" w:hAnsi="Calibri" w:cs="Arial"/>
          <w:color w:val="000000"/>
          <w:sz w:val="22"/>
          <w:szCs w:val="22"/>
          <w:lang w:eastAsia="ja-JP"/>
        </w:rPr>
        <w:t xml:space="preserve">een cronbach’s alpha van 0.88. </w:t>
      </w:r>
      <w:r w:rsidRPr="00673702">
        <w:rPr>
          <w:rFonts w:ascii="Calibri" w:hAnsi="Calibri" w:cs="Arial"/>
          <w:color w:val="000000"/>
          <w:sz w:val="22"/>
          <w:szCs w:val="22"/>
          <w:lang w:eastAsia="ja-JP"/>
        </w:rPr>
        <w:t xml:space="preserve">De kennisvragen over de WHO-richtlijn (vragen 20 t/m 27) hebben samen een cronbach’s alpha van 0.72. De cronbach’s alpha’s van deze drie schalen zijn hoog genoeg om de items als </w:t>
      </w:r>
      <w:r>
        <w:rPr>
          <w:rFonts w:ascii="Calibri" w:hAnsi="Calibri"/>
          <w:color w:val="000000"/>
          <w:sz w:val="22"/>
          <w:szCs w:val="22"/>
        </w:rPr>
        <w:t>één begrip te mogen beschouwen, dit heeft de betrouwbaarheid van de schalen verhoogt</w:t>
      </w:r>
      <w:r w:rsidR="00AA523F">
        <w:rPr>
          <w:rFonts w:ascii="Calibri" w:hAnsi="Calibri"/>
          <w:color w:val="000000"/>
          <w:sz w:val="22"/>
          <w:szCs w:val="22"/>
        </w:rPr>
        <w:t>.</w:t>
      </w:r>
    </w:p>
    <w:p w14:paraId="66510B12" w14:textId="77777777" w:rsidR="005E4671" w:rsidRDefault="005E4671" w:rsidP="00C67A59">
      <w:pPr>
        <w:spacing w:line="276" w:lineRule="auto"/>
        <w:jc w:val="both"/>
        <w:rPr>
          <w:rFonts w:ascii="Calibri" w:hAnsi="Calibri"/>
          <w:color w:val="000000"/>
          <w:sz w:val="22"/>
          <w:szCs w:val="22"/>
        </w:rPr>
      </w:pPr>
    </w:p>
    <w:p w14:paraId="4E22AFB8" w14:textId="3872FFF0" w:rsidR="005E4671" w:rsidRPr="00AA523F" w:rsidRDefault="005E4671" w:rsidP="00C67A59">
      <w:pPr>
        <w:spacing w:line="276" w:lineRule="auto"/>
        <w:jc w:val="both"/>
        <w:rPr>
          <w:rFonts w:ascii="Calibri" w:hAnsi="Calibri"/>
          <w:sz w:val="22"/>
          <w:szCs w:val="22"/>
        </w:rPr>
      </w:pPr>
      <w:r w:rsidRPr="005321CB">
        <w:rPr>
          <w:rFonts w:ascii="Calibri" w:hAnsi="Calibri"/>
          <w:sz w:val="22"/>
          <w:szCs w:val="22"/>
        </w:rPr>
        <w:t xml:space="preserve">De observatielijst </w:t>
      </w:r>
      <w:r>
        <w:rPr>
          <w:rFonts w:ascii="Calibri" w:hAnsi="Calibri"/>
          <w:sz w:val="22"/>
          <w:szCs w:val="22"/>
        </w:rPr>
        <w:t xml:space="preserve">is in een </w:t>
      </w:r>
      <w:r w:rsidRPr="005321CB">
        <w:rPr>
          <w:rFonts w:ascii="Calibri" w:hAnsi="Calibri"/>
          <w:sz w:val="22"/>
          <w:szCs w:val="22"/>
        </w:rPr>
        <w:t>vergelijkbare situatie getest</w:t>
      </w:r>
      <w:r w:rsidR="00AA523F">
        <w:rPr>
          <w:rFonts w:ascii="Calibri" w:hAnsi="Calibri"/>
          <w:sz w:val="22"/>
          <w:szCs w:val="22"/>
        </w:rPr>
        <w:t xml:space="preserve"> en de enquête is door een onafhankelijk persoon ingevuld</w:t>
      </w:r>
      <w:r w:rsidRPr="005321CB">
        <w:rPr>
          <w:rFonts w:ascii="Calibri" w:hAnsi="Calibri"/>
          <w:sz w:val="22"/>
          <w:szCs w:val="22"/>
        </w:rPr>
        <w:t xml:space="preserve"> om eventuele fouten tijdig te ontdekken. De student </w:t>
      </w:r>
      <w:r>
        <w:rPr>
          <w:rFonts w:ascii="Calibri" w:hAnsi="Calibri"/>
          <w:sz w:val="22"/>
          <w:szCs w:val="22"/>
        </w:rPr>
        <w:t xml:space="preserve">heeft </w:t>
      </w:r>
      <w:r w:rsidRPr="005321CB">
        <w:rPr>
          <w:rFonts w:ascii="Calibri" w:hAnsi="Calibri"/>
          <w:sz w:val="22"/>
          <w:szCs w:val="22"/>
        </w:rPr>
        <w:t>een medestudent de resultaten</w:t>
      </w:r>
      <w:r>
        <w:rPr>
          <w:rFonts w:ascii="Calibri" w:hAnsi="Calibri"/>
          <w:sz w:val="22"/>
          <w:szCs w:val="22"/>
        </w:rPr>
        <w:t xml:space="preserve"> van dit onderzoek</w:t>
      </w:r>
      <w:r w:rsidRPr="005321CB">
        <w:rPr>
          <w:rFonts w:ascii="Calibri" w:hAnsi="Calibri"/>
          <w:sz w:val="22"/>
          <w:szCs w:val="22"/>
        </w:rPr>
        <w:t xml:space="preserve"> laten nalezen om de betrouwbaarheid te verhogen. </w:t>
      </w:r>
      <w:r w:rsidRPr="000E1E81">
        <w:rPr>
          <w:rFonts w:ascii="Calibri" w:hAnsi="Calibri"/>
          <w:color w:val="000000"/>
          <w:sz w:val="22"/>
          <w:szCs w:val="22"/>
        </w:rPr>
        <w:t xml:space="preserve">Om </w:t>
      </w:r>
      <w:r w:rsidRPr="00F40FED">
        <w:rPr>
          <w:rFonts w:ascii="Calibri" w:hAnsi="Calibri"/>
          <w:sz w:val="22"/>
          <w:szCs w:val="22"/>
        </w:rPr>
        <w:t xml:space="preserve">de respons van het surveyonderzoek te verhogen </w:t>
      </w:r>
      <w:r>
        <w:rPr>
          <w:rFonts w:ascii="Calibri" w:hAnsi="Calibri"/>
          <w:sz w:val="22"/>
          <w:szCs w:val="22"/>
        </w:rPr>
        <w:t>is</w:t>
      </w:r>
      <w:r w:rsidRPr="00F40FED">
        <w:rPr>
          <w:rFonts w:ascii="Calibri" w:hAnsi="Calibri"/>
          <w:sz w:val="22"/>
          <w:szCs w:val="22"/>
        </w:rPr>
        <w:t xml:space="preserve"> in week 39</w:t>
      </w:r>
      <w:r w:rsidR="00BC35B5">
        <w:rPr>
          <w:rFonts w:ascii="Calibri" w:hAnsi="Calibri"/>
          <w:sz w:val="22"/>
          <w:szCs w:val="22"/>
        </w:rPr>
        <w:t xml:space="preserve"> en 40</w:t>
      </w:r>
      <w:r w:rsidRPr="00F40FED">
        <w:rPr>
          <w:rFonts w:ascii="Calibri" w:hAnsi="Calibri"/>
          <w:sz w:val="22"/>
          <w:szCs w:val="22"/>
        </w:rPr>
        <w:t xml:space="preserve"> </w:t>
      </w:r>
      <w:r>
        <w:rPr>
          <w:rFonts w:ascii="Calibri" w:hAnsi="Calibri"/>
          <w:sz w:val="22"/>
          <w:szCs w:val="22"/>
        </w:rPr>
        <w:t xml:space="preserve">door de teamleider per e-mail </w:t>
      </w:r>
      <w:r w:rsidRPr="00F40FED">
        <w:rPr>
          <w:rFonts w:ascii="Calibri" w:hAnsi="Calibri"/>
          <w:sz w:val="22"/>
          <w:szCs w:val="22"/>
        </w:rPr>
        <w:t xml:space="preserve">een herinnering </w:t>
      </w:r>
      <w:r>
        <w:rPr>
          <w:rFonts w:ascii="Calibri" w:hAnsi="Calibri"/>
          <w:sz w:val="22"/>
          <w:szCs w:val="22"/>
        </w:rPr>
        <w:t xml:space="preserve">aan </w:t>
      </w:r>
      <w:r w:rsidRPr="00F40FED">
        <w:rPr>
          <w:rFonts w:ascii="Calibri" w:hAnsi="Calibri"/>
          <w:sz w:val="22"/>
          <w:szCs w:val="22"/>
        </w:rPr>
        <w:t>de medewerke</w:t>
      </w:r>
      <w:r>
        <w:rPr>
          <w:rFonts w:ascii="Calibri" w:hAnsi="Calibri"/>
          <w:sz w:val="22"/>
          <w:szCs w:val="22"/>
        </w:rPr>
        <w:t>rs</w:t>
      </w:r>
      <w:r w:rsidRPr="00F40FED">
        <w:rPr>
          <w:rFonts w:ascii="Calibri" w:hAnsi="Calibri"/>
          <w:sz w:val="22"/>
          <w:szCs w:val="22"/>
        </w:rPr>
        <w:t xml:space="preserve"> verstuurd en </w:t>
      </w:r>
      <w:r>
        <w:rPr>
          <w:rFonts w:ascii="Calibri" w:hAnsi="Calibri"/>
          <w:sz w:val="22"/>
          <w:szCs w:val="22"/>
        </w:rPr>
        <w:t xml:space="preserve">is </w:t>
      </w:r>
      <w:r w:rsidRPr="00F40FED">
        <w:rPr>
          <w:rFonts w:ascii="Calibri" w:hAnsi="Calibri"/>
          <w:sz w:val="22"/>
          <w:szCs w:val="22"/>
        </w:rPr>
        <w:t>onder de deelnemers van de en</w:t>
      </w:r>
      <w:r>
        <w:rPr>
          <w:rFonts w:ascii="Calibri" w:hAnsi="Calibri"/>
          <w:sz w:val="22"/>
          <w:szCs w:val="22"/>
        </w:rPr>
        <w:t xml:space="preserve">quête een fashioncheque verloot, ook wel incentive genoemd </w:t>
      </w:r>
      <w:r w:rsidRPr="00F40FED">
        <w:rPr>
          <w:rFonts w:ascii="Calibri" w:hAnsi="Calibri"/>
          <w:sz w:val="22"/>
          <w:szCs w:val="22"/>
        </w:rPr>
        <w:t xml:space="preserve">(Verhoeven, 2011). </w:t>
      </w:r>
    </w:p>
    <w:p w14:paraId="23BBFB30" w14:textId="77777777" w:rsidR="005E4671" w:rsidRPr="005321CB" w:rsidRDefault="005E4671" w:rsidP="00C67A59">
      <w:pPr>
        <w:spacing w:line="276" w:lineRule="auto"/>
        <w:jc w:val="both"/>
        <w:rPr>
          <w:rFonts w:ascii="Calibri" w:hAnsi="Calibri"/>
          <w:sz w:val="22"/>
          <w:szCs w:val="22"/>
        </w:rPr>
      </w:pPr>
    </w:p>
    <w:p w14:paraId="7DA03601" w14:textId="2290B1C8" w:rsidR="005E4671" w:rsidRDefault="005E4671" w:rsidP="00C67A59">
      <w:pPr>
        <w:spacing w:line="276" w:lineRule="auto"/>
        <w:jc w:val="both"/>
        <w:rPr>
          <w:rFonts w:ascii="Calibri" w:hAnsi="Calibri"/>
          <w:sz w:val="22"/>
          <w:szCs w:val="22"/>
        </w:rPr>
      </w:pPr>
      <w:r w:rsidRPr="005321CB">
        <w:rPr>
          <w:rFonts w:ascii="Calibri" w:hAnsi="Calibri"/>
          <w:sz w:val="22"/>
          <w:szCs w:val="22"/>
        </w:rPr>
        <w:t xml:space="preserve">Bij de validiteit wordt gekeken naar de geldigheid en zuiverheid van het onderzoek (Verhoeven, 2011). De validiteit van de enquête is bevorderd door onderwerpen als houding, gedrag en kennis te gebruiken die eerder onderzocht zijn door middel van literatuurstudie. De validiteit van de observatielijst is bevorderd door een bestaande observatielijst van de WHO te vertalen van het Engels naar het Nederlands. </w:t>
      </w:r>
      <w:r w:rsidR="00E10F98">
        <w:rPr>
          <w:rFonts w:ascii="Calibri" w:hAnsi="Calibri"/>
          <w:sz w:val="22"/>
          <w:szCs w:val="22"/>
        </w:rPr>
        <w:t xml:space="preserve">Wanneer een onderzoek lang duurt, kan verandering optreden. In dit onderzoek is dit niet het geval omdat het een cross-sectioneel onderzoek betreft, het heeft op </w:t>
      </w:r>
      <w:r w:rsidR="00E10F98" w:rsidRPr="00673702">
        <w:rPr>
          <w:rFonts w:ascii="Calibri" w:hAnsi="Calibri" w:cs="Arial"/>
          <w:color w:val="000000"/>
          <w:sz w:val="22"/>
          <w:szCs w:val="22"/>
          <w:lang w:eastAsia="ja-JP"/>
        </w:rPr>
        <w:t>één</w:t>
      </w:r>
      <w:r w:rsidR="00E10F98">
        <w:rPr>
          <w:rFonts w:ascii="Calibri" w:hAnsi="Calibri" w:cs="Arial"/>
          <w:color w:val="000000"/>
          <w:sz w:val="22"/>
          <w:szCs w:val="22"/>
          <w:lang w:eastAsia="ja-JP"/>
        </w:rPr>
        <w:t xml:space="preserve"> tijdstip plaatsgevonden.</w:t>
      </w:r>
      <w:r w:rsidR="00E10F98">
        <w:rPr>
          <w:rFonts w:ascii="Calibri" w:hAnsi="Calibri"/>
          <w:sz w:val="22"/>
          <w:szCs w:val="22"/>
        </w:rPr>
        <w:t xml:space="preserve"> </w:t>
      </w:r>
      <w:r w:rsidRPr="005321CB">
        <w:rPr>
          <w:rFonts w:ascii="Calibri" w:hAnsi="Calibri"/>
          <w:sz w:val="22"/>
          <w:szCs w:val="22"/>
        </w:rPr>
        <w:t xml:space="preserve">In dit onderzoek is geen sprake van een testeffect omdat de deelnemers </w:t>
      </w:r>
      <w:r>
        <w:rPr>
          <w:rFonts w:ascii="Calibri" w:hAnsi="Calibri"/>
          <w:sz w:val="22"/>
          <w:szCs w:val="22"/>
        </w:rPr>
        <w:t>niet op de hoogte waren</w:t>
      </w:r>
      <w:r w:rsidRPr="005321CB">
        <w:rPr>
          <w:rFonts w:ascii="Calibri" w:hAnsi="Calibri"/>
          <w:sz w:val="22"/>
          <w:szCs w:val="22"/>
        </w:rPr>
        <w:t xml:space="preserve"> </w:t>
      </w:r>
      <w:r>
        <w:rPr>
          <w:rFonts w:ascii="Calibri" w:hAnsi="Calibri"/>
          <w:sz w:val="22"/>
          <w:szCs w:val="22"/>
        </w:rPr>
        <w:t xml:space="preserve">van de werkelijke reden waarom </w:t>
      </w:r>
      <w:r w:rsidRPr="005321CB">
        <w:rPr>
          <w:rFonts w:ascii="Calibri" w:hAnsi="Calibri"/>
          <w:sz w:val="22"/>
          <w:szCs w:val="22"/>
        </w:rPr>
        <w:t xml:space="preserve">zij geobserveerd </w:t>
      </w:r>
      <w:r>
        <w:rPr>
          <w:rFonts w:ascii="Calibri" w:hAnsi="Calibri"/>
          <w:sz w:val="22"/>
          <w:szCs w:val="22"/>
        </w:rPr>
        <w:t>zijn</w:t>
      </w:r>
      <w:r w:rsidRPr="000E1E81">
        <w:rPr>
          <w:rFonts w:ascii="Calibri" w:hAnsi="Calibri"/>
          <w:color w:val="000000"/>
          <w:sz w:val="22"/>
          <w:szCs w:val="22"/>
        </w:rPr>
        <w:t xml:space="preserve">. Dit </w:t>
      </w:r>
      <w:r>
        <w:rPr>
          <w:rFonts w:ascii="Calibri" w:hAnsi="Calibri"/>
          <w:color w:val="000000"/>
          <w:sz w:val="22"/>
          <w:szCs w:val="22"/>
        </w:rPr>
        <w:t xml:space="preserve">verhoogt de validiteit </w:t>
      </w:r>
      <w:r w:rsidRPr="000E1E81">
        <w:rPr>
          <w:rFonts w:ascii="Calibri" w:hAnsi="Calibri"/>
          <w:color w:val="000000"/>
          <w:sz w:val="22"/>
          <w:szCs w:val="22"/>
        </w:rPr>
        <w:t xml:space="preserve">(Verhoeven, 2011). Voor het opstellen van de enquête is gebruik gemaakt van een stappenplan van Noordhoffuitgevers </w:t>
      </w:r>
      <w:r w:rsidRPr="000E1E81">
        <w:rPr>
          <w:rFonts w:ascii="Calibri" w:hAnsi="Calibri"/>
          <w:noProof/>
          <w:color w:val="000000"/>
          <w:sz w:val="22"/>
          <w:szCs w:val="22"/>
        </w:rPr>
        <w:t>(Noordhoffuitgevers, z.j.)</w:t>
      </w:r>
      <w:r w:rsidRPr="000E1E81">
        <w:rPr>
          <w:rFonts w:ascii="Calibri" w:hAnsi="Calibri"/>
          <w:b/>
          <w:color w:val="000000"/>
          <w:sz w:val="22"/>
          <w:szCs w:val="22"/>
        </w:rPr>
        <w:t>.</w:t>
      </w:r>
      <w:r w:rsidRPr="000E1E81">
        <w:rPr>
          <w:rFonts w:ascii="Calibri" w:hAnsi="Calibri"/>
          <w:color w:val="000000"/>
          <w:sz w:val="22"/>
          <w:szCs w:val="22"/>
        </w:rPr>
        <w:t xml:space="preserve"> Onduidelijke begrippen</w:t>
      </w:r>
      <w:r>
        <w:rPr>
          <w:rFonts w:ascii="Calibri" w:hAnsi="Calibri"/>
          <w:color w:val="000000"/>
          <w:sz w:val="22"/>
          <w:szCs w:val="22"/>
        </w:rPr>
        <w:t xml:space="preserve"> in de enquête</w:t>
      </w:r>
      <w:r w:rsidRPr="000E1E81">
        <w:rPr>
          <w:rFonts w:ascii="Calibri" w:hAnsi="Calibri"/>
          <w:color w:val="000000"/>
          <w:sz w:val="22"/>
          <w:szCs w:val="22"/>
        </w:rPr>
        <w:t xml:space="preserve"> </w:t>
      </w:r>
      <w:r w:rsidRPr="005321CB">
        <w:rPr>
          <w:rFonts w:ascii="Calibri" w:hAnsi="Calibri"/>
          <w:sz w:val="22"/>
          <w:szCs w:val="22"/>
        </w:rPr>
        <w:t xml:space="preserve">zijn van tevoren concreet gemaakt. Het meetinstrument behoort eenduidig en objectief te zijn om de begripsvaliditeit te verhogen. Om dit te bewerkstellingen </w:t>
      </w:r>
      <w:r>
        <w:rPr>
          <w:rFonts w:ascii="Calibri" w:hAnsi="Calibri"/>
          <w:sz w:val="22"/>
          <w:szCs w:val="22"/>
        </w:rPr>
        <w:t>is</w:t>
      </w:r>
      <w:r w:rsidRPr="005321CB">
        <w:rPr>
          <w:rFonts w:ascii="Calibri" w:hAnsi="Calibri"/>
          <w:sz w:val="22"/>
          <w:szCs w:val="22"/>
        </w:rPr>
        <w:t xml:space="preserve"> voorafgaand aan het onderzoek </w:t>
      </w:r>
      <w:r>
        <w:rPr>
          <w:rFonts w:ascii="Calibri" w:hAnsi="Calibri"/>
          <w:sz w:val="22"/>
          <w:szCs w:val="22"/>
        </w:rPr>
        <w:t>een pilot uitgevoerd en is</w:t>
      </w:r>
      <w:r w:rsidRPr="005321CB">
        <w:rPr>
          <w:rFonts w:ascii="Calibri" w:hAnsi="Calibri"/>
          <w:sz w:val="22"/>
          <w:szCs w:val="22"/>
        </w:rPr>
        <w:t xml:space="preserve"> </w:t>
      </w:r>
      <w:r w:rsidRPr="005321CB">
        <w:rPr>
          <w:rFonts w:ascii="Calibri" w:hAnsi="Calibri"/>
          <w:sz w:val="22"/>
          <w:szCs w:val="22"/>
        </w:rPr>
        <w:lastRenderedPageBreak/>
        <w:t xml:space="preserve">gebruik gemaakt van meerkeuzevragen en concrete termen om verschil in interpretatie onder de deelnemers te voorkomen </w:t>
      </w:r>
      <w:r w:rsidRPr="005321CB">
        <w:rPr>
          <w:rFonts w:ascii="Calibri" w:hAnsi="Calibri"/>
          <w:noProof/>
          <w:sz w:val="22"/>
          <w:szCs w:val="22"/>
        </w:rPr>
        <w:t>(Verhoeven, 2011)</w:t>
      </w:r>
      <w:r w:rsidRPr="005321CB">
        <w:rPr>
          <w:rFonts w:ascii="Calibri" w:hAnsi="Calibri"/>
          <w:sz w:val="22"/>
          <w:szCs w:val="22"/>
        </w:rPr>
        <w:t>.</w:t>
      </w:r>
    </w:p>
    <w:p w14:paraId="26DDE28F" w14:textId="77777777" w:rsidR="006C72C6" w:rsidRDefault="006C72C6" w:rsidP="00C67A59">
      <w:pPr>
        <w:spacing w:line="276" w:lineRule="auto"/>
        <w:jc w:val="both"/>
        <w:rPr>
          <w:rFonts w:ascii="Calibri" w:hAnsi="Calibri"/>
          <w:sz w:val="22"/>
          <w:szCs w:val="22"/>
        </w:rPr>
      </w:pPr>
    </w:p>
    <w:p w14:paraId="0644AED7" w14:textId="282DA2E0" w:rsidR="005E4671" w:rsidRPr="005321CB" w:rsidRDefault="005E4671" w:rsidP="00C67A59">
      <w:pPr>
        <w:pStyle w:val="Kop2"/>
      </w:pPr>
      <w:bookmarkStart w:id="339" w:name="_Toc295310949"/>
      <w:bookmarkStart w:id="340" w:name="_Toc295481773"/>
      <w:bookmarkStart w:id="341" w:name="_Toc295588753"/>
      <w:bookmarkStart w:id="342" w:name="_Toc297230173"/>
      <w:bookmarkStart w:id="343" w:name="_Toc439252682"/>
      <w:bookmarkStart w:id="344" w:name="_Toc439612152"/>
      <w:r>
        <w:t xml:space="preserve">2.8 </w:t>
      </w:r>
      <w:r w:rsidR="008F22EF">
        <w:t>E</w:t>
      </w:r>
      <w:r w:rsidRPr="005321CB">
        <w:t>thische aspecten</w:t>
      </w:r>
      <w:bookmarkEnd w:id="339"/>
      <w:bookmarkEnd w:id="340"/>
      <w:bookmarkEnd w:id="341"/>
      <w:bookmarkEnd w:id="342"/>
      <w:bookmarkEnd w:id="343"/>
      <w:bookmarkEnd w:id="344"/>
    </w:p>
    <w:p w14:paraId="13F425EE" w14:textId="77777777" w:rsidR="005E4671" w:rsidRPr="005321CB" w:rsidRDefault="005E4671" w:rsidP="00C67A59">
      <w:pPr>
        <w:spacing w:line="276" w:lineRule="auto"/>
        <w:jc w:val="both"/>
        <w:rPr>
          <w:sz w:val="22"/>
          <w:szCs w:val="22"/>
        </w:rPr>
      </w:pPr>
    </w:p>
    <w:p w14:paraId="185FDB4D" w14:textId="57B538BE" w:rsidR="005E4671" w:rsidRDefault="005E4671" w:rsidP="00C67A59">
      <w:pPr>
        <w:pStyle w:val="Geenafstand"/>
        <w:spacing w:line="276" w:lineRule="auto"/>
        <w:jc w:val="both"/>
      </w:pPr>
      <w:r w:rsidRPr="005321CB">
        <w:t xml:space="preserve">Voordat het onderzoek van start </w:t>
      </w:r>
      <w:r>
        <w:t>is gegaan,</w:t>
      </w:r>
      <w:r w:rsidRPr="005321CB">
        <w:t xml:space="preserve"> is toestemming gevraagd aan de teamleider en de locatiemanager van verpleeghuis ‘Weyevliet’. </w:t>
      </w:r>
      <w:r>
        <w:t>Voor de start van de observaties zijn de respondenten geïnformeerd over het doel en de werkwijze van het onderzoek. Omdat mogelijk sprake is van een ‘testeffect’ zijn de respondenten wel geïnformeerd over de observatie, maar niet over de daadwerkelijke reden hiervan. Aan de respondenten is aangegeven dat zij geobserveerd zijn om inzicht te krijgen in hun werkwijze bij de Algemene Dagelijkse Levensverrichtingen (ADL). Voorafgaand aan de observatie heeft de respondent besloten wel of niet deel te nemen aan het onderzoek. Bij de uitnodiging tot deelname aan de enquête is vermeld wat de werkelijke reden van observatie was en met welke reden de observatie verhuld heeft plaatsgevonden. De somatische cliënten en eerste contactpersonen van PG-cliënten zijn op de hoogte gesteld over het onderzoek door middel van een brief. De verzamelde gegevens van het onderzoek zijn anoniem verwerkt in verband met de privacy en zullen na afronding en beoordeling van het onderzoek vernietigd worden.</w:t>
      </w:r>
    </w:p>
    <w:p w14:paraId="306CE986" w14:textId="77777777" w:rsidR="005E4671" w:rsidRDefault="005E4671" w:rsidP="00C67A59">
      <w:pPr>
        <w:pStyle w:val="Geenafstand"/>
        <w:spacing w:line="276" w:lineRule="auto"/>
        <w:jc w:val="both"/>
      </w:pPr>
    </w:p>
    <w:p w14:paraId="5D477745" w14:textId="77777777" w:rsidR="005E4671" w:rsidRPr="005321CB" w:rsidRDefault="005E4671" w:rsidP="00C67A59">
      <w:pPr>
        <w:pStyle w:val="Geenafstand"/>
        <w:spacing w:line="276" w:lineRule="auto"/>
        <w:jc w:val="both"/>
      </w:pPr>
    </w:p>
    <w:p w14:paraId="19B777BF" w14:textId="4985A6D4" w:rsidR="005E4671" w:rsidRPr="00443FB1" w:rsidRDefault="005E4671" w:rsidP="000E6778">
      <w:pPr>
        <w:pStyle w:val="Kop1"/>
        <w:jc w:val="both"/>
      </w:pPr>
      <w:r w:rsidRPr="00516032">
        <w:rPr>
          <w:sz w:val="22"/>
          <w:szCs w:val="22"/>
        </w:rPr>
        <w:br w:type="page"/>
      </w:r>
      <w:bookmarkStart w:id="345" w:name="_Toc439252683"/>
      <w:bookmarkStart w:id="346" w:name="_Toc439612153"/>
      <w:r w:rsidR="00C555CC">
        <w:rPr>
          <w:sz w:val="22"/>
          <w:szCs w:val="22"/>
        </w:rPr>
        <w:lastRenderedPageBreak/>
        <w:br w:type="column"/>
      </w:r>
      <w:r w:rsidRPr="00443FB1">
        <w:lastRenderedPageBreak/>
        <w:t xml:space="preserve">3. </w:t>
      </w:r>
      <w:r>
        <w:t>Result</w:t>
      </w:r>
      <w:r w:rsidRPr="00443FB1">
        <w:t>aten onderzoek</w:t>
      </w:r>
      <w:bookmarkEnd w:id="345"/>
      <w:bookmarkEnd w:id="346"/>
      <w:r w:rsidRPr="00443FB1">
        <w:t xml:space="preserve"> </w:t>
      </w:r>
    </w:p>
    <w:p w14:paraId="2E79A085" w14:textId="77777777" w:rsidR="005E4671" w:rsidRDefault="005E4671" w:rsidP="000E6778">
      <w:pPr>
        <w:spacing w:line="276" w:lineRule="auto"/>
        <w:jc w:val="both"/>
        <w:rPr>
          <w:rFonts w:ascii="Calibri" w:hAnsi="Calibri"/>
          <w:sz w:val="22"/>
          <w:szCs w:val="22"/>
          <w:lang w:eastAsia="en-US"/>
        </w:rPr>
      </w:pPr>
    </w:p>
    <w:p w14:paraId="0B0FE8C2" w14:textId="0C176549" w:rsidR="005E4671" w:rsidRDefault="005E4671" w:rsidP="000E6778">
      <w:pPr>
        <w:spacing w:line="276" w:lineRule="auto"/>
        <w:jc w:val="both"/>
        <w:rPr>
          <w:rFonts w:ascii="Calibri" w:hAnsi="Calibri"/>
          <w:sz w:val="22"/>
          <w:szCs w:val="22"/>
        </w:rPr>
      </w:pPr>
      <w:r>
        <w:rPr>
          <w:rFonts w:ascii="Calibri" w:hAnsi="Calibri"/>
          <w:sz w:val="22"/>
          <w:szCs w:val="22"/>
        </w:rPr>
        <w:t>Allereerst worden de kenmerken van de respondenten en de resultaten van het surveyonderzoek beschreven. Daarna volgt een beschrijving van de kenmerken van de respondenten en de resultaten van het observatieonderzoek. Tot slot worden ten aanzien van vijf medewerkers de uitkomsten van het survey- en observatieonderzoek vergeleken. Wegens het afronden van de percentages in de tabellen kunnen de optellingen van de afzonderlijke delen op 99 of 101 procent uitkomen.</w:t>
      </w:r>
    </w:p>
    <w:p w14:paraId="7C61172A" w14:textId="77777777" w:rsidR="005E4671" w:rsidRDefault="005E4671" w:rsidP="000E6778">
      <w:pPr>
        <w:spacing w:line="276" w:lineRule="auto"/>
        <w:jc w:val="both"/>
      </w:pPr>
    </w:p>
    <w:p w14:paraId="33C2AB68" w14:textId="77777777" w:rsidR="005E4671" w:rsidRDefault="005E4671" w:rsidP="000E6778">
      <w:pPr>
        <w:pStyle w:val="Kop2"/>
      </w:pPr>
      <w:bookmarkStart w:id="347" w:name="_Toc439252684"/>
      <w:bookmarkStart w:id="348" w:name="_Toc439612154"/>
      <w:r>
        <w:t>3.1 Kenmerken onderzoekspopulatie surveyonderzoek</w:t>
      </w:r>
      <w:bookmarkEnd w:id="347"/>
      <w:bookmarkEnd w:id="348"/>
    </w:p>
    <w:p w14:paraId="4E368614" w14:textId="77777777" w:rsidR="005E4671" w:rsidRDefault="005E4671" w:rsidP="000E6778">
      <w:pPr>
        <w:spacing w:line="276" w:lineRule="auto"/>
        <w:jc w:val="both"/>
      </w:pPr>
    </w:p>
    <w:p w14:paraId="1CC28A2E" w14:textId="1690EDCA" w:rsidR="005E4671" w:rsidRPr="00D06E46" w:rsidRDefault="005E4671" w:rsidP="000E6778">
      <w:pPr>
        <w:spacing w:line="276" w:lineRule="auto"/>
        <w:jc w:val="both"/>
        <w:rPr>
          <w:rFonts w:ascii="Calibri" w:hAnsi="Calibri"/>
          <w:sz w:val="22"/>
          <w:szCs w:val="22"/>
        </w:rPr>
      </w:pPr>
      <w:r>
        <w:rPr>
          <w:rFonts w:ascii="Calibri" w:hAnsi="Calibri"/>
          <w:sz w:val="22"/>
          <w:szCs w:val="22"/>
        </w:rPr>
        <w:t xml:space="preserve">De onderzoekspopulatie van het surveyonderzoek bestond uit 48 personen. In totaal hebben 26 (54%) medewerkers de enquête ingevuld. Hiervan was 100% vrouw. Van de 26 respondenten hebben 7 (27%) </w:t>
      </w:r>
      <w:r w:rsidRPr="00D66F2E">
        <w:rPr>
          <w:rFonts w:ascii="Calibri" w:hAnsi="Calibri"/>
          <w:color w:val="000000"/>
          <w:sz w:val="22"/>
          <w:szCs w:val="22"/>
        </w:rPr>
        <w:t xml:space="preserve">respondenten de </w:t>
      </w:r>
      <w:r>
        <w:rPr>
          <w:rFonts w:ascii="Calibri" w:hAnsi="Calibri"/>
          <w:sz w:val="22"/>
          <w:szCs w:val="22"/>
        </w:rPr>
        <w:t xml:space="preserve">afgelopen 2 jaar bijscholing gevolgd over handhygiëne. Het functieniveau verzorgende-IG (39%) betreft het merendeel van de onderzoekspopulatie. De leeftijd van de respondenten lag tussen de 20 en 58 jaar, met een gemiddelde leeftijd van 38 jaar. </w:t>
      </w:r>
      <w:r w:rsidRPr="00D06E46">
        <w:rPr>
          <w:rFonts w:ascii="Calibri" w:hAnsi="Calibri"/>
          <w:sz w:val="22"/>
          <w:szCs w:val="22"/>
        </w:rPr>
        <w:t>De verdeling van het geslacht, bijscholing en functieniveau word</w:t>
      </w:r>
      <w:r>
        <w:rPr>
          <w:rFonts w:ascii="Calibri" w:hAnsi="Calibri"/>
          <w:sz w:val="22"/>
          <w:szCs w:val="22"/>
        </w:rPr>
        <w:t>en</w:t>
      </w:r>
      <w:r w:rsidRPr="00D06E46">
        <w:rPr>
          <w:rFonts w:ascii="Calibri" w:hAnsi="Calibri"/>
          <w:sz w:val="22"/>
          <w:szCs w:val="22"/>
        </w:rPr>
        <w:t xml:space="preserve"> in tabel</w:t>
      </w:r>
      <w:r>
        <w:rPr>
          <w:rFonts w:ascii="Calibri" w:hAnsi="Calibri"/>
          <w:sz w:val="22"/>
          <w:szCs w:val="22"/>
        </w:rPr>
        <w:t xml:space="preserve"> 3 weer</w:t>
      </w:r>
      <w:r w:rsidRPr="00D06E46">
        <w:rPr>
          <w:rFonts w:ascii="Calibri" w:hAnsi="Calibri"/>
          <w:sz w:val="22"/>
          <w:szCs w:val="22"/>
        </w:rPr>
        <w:t>geven.</w:t>
      </w:r>
    </w:p>
    <w:p w14:paraId="6E3BC32D" w14:textId="77777777" w:rsidR="005E4671" w:rsidRDefault="005E4671" w:rsidP="000E6778">
      <w:pPr>
        <w:spacing w:line="276" w:lineRule="auto"/>
        <w:jc w:val="both"/>
        <w:rPr>
          <w:rFonts w:ascii="Calibri" w:hAnsi="Calibri"/>
          <w:sz w:val="20"/>
          <w:szCs w:val="20"/>
        </w:rPr>
      </w:pPr>
    </w:p>
    <w:p w14:paraId="05BB8598" w14:textId="77777777" w:rsidR="005E4671" w:rsidRPr="00EA1F37" w:rsidRDefault="005E4671" w:rsidP="000E6778">
      <w:pPr>
        <w:spacing w:line="276" w:lineRule="auto"/>
        <w:jc w:val="both"/>
        <w:rPr>
          <w:rFonts w:ascii="Calibri" w:hAnsi="Calibri"/>
          <w:sz w:val="22"/>
          <w:szCs w:val="22"/>
        </w:rPr>
      </w:pPr>
      <w:r w:rsidRPr="00EA1F37">
        <w:rPr>
          <w:rFonts w:ascii="Calibri" w:hAnsi="Calibri"/>
          <w:sz w:val="22"/>
          <w:szCs w:val="22"/>
        </w:rPr>
        <w:t>Tabel 3: Algemene kenmerken onderzoekspopulatie surveyonderzoek (N=26)</w:t>
      </w:r>
    </w:p>
    <w:tbl>
      <w:tblPr>
        <w:tblW w:w="9067"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0A0" w:firstRow="1" w:lastRow="0" w:firstColumn="1" w:lastColumn="0" w:noHBand="0" w:noVBand="0"/>
      </w:tblPr>
      <w:tblGrid>
        <w:gridCol w:w="959"/>
        <w:gridCol w:w="425"/>
        <w:gridCol w:w="709"/>
        <w:gridCol w:w="1134"/>
        <w:gridCol w:w="425"/>
        <w:gridCol w:w="709"/>
        <w:gridCol w:w="2155"/>
        <w:gridCol w:w="567"/>
        <w:gridCol w:w="709"/>
        <w:gridCol w:w="1275"/>
      </w:tblGrid>
      <w:tr w:rsidR="005E4671" w:rsidRPr="00E4353A" w14:paraId="02D52413" w14:textId="77777777" w:rsidTr="0067001E">
        <w:tc>
          <w:tcPr>
            <w:tcW w:w="959" w:type="dxa"/>
            <w:tcBorders>
              <w:top w:val="single" w:sz="4" w:space="0" w:color="4BACC6"/>
              <w:left w:val="single" w:sz="4" w:space="0" w:color="4BACC6"/>
              <w:bottom w:val="single" w:sz="4" w:space="0" w:color="4BACC6"/>
              <w:right w:val="nil"/>
            </w:tcBorders>
            <w:shd w:val="clear" w:color="auto" w:fill="4BACC6"/>
          </w:tcPr>
          <w:p w14:paraId="0600CF98" w14:textId="77777777" w:rsidR="005E4671" w:rsidRPr="0067001E" w:rsidRDefault="005E4671" w:rsidP="0067001E">
            <w:pPr>
              <w:spacing w:line="276" w:lineRule="auto"/>
              <w:jc w:val="both"/>
              <w:rPr>
                <w:rFonts w:ascii="Calibri" w:hAnsi="Calibri"/>
                <w:b/>
                <w:bCs/>
                <w:color w:val="FFFFFF"/>
                <w:sz w:val="20"/>
                <w:szCs w:val="20"/>
              </w:rPr>
            </w:pPr>
            <w:r w:rsidRPr="0067001E">
              <w:rPr>
                <w:rFonts w:ascii="Calibri" w:hAnsi="Calibri"/>
                <w:b/>
                <w:bCs/>
                <w:color w:val="FFFFFF"/>
                <w:sz w:val="20"/>
                <w:szCs w:val="20"/>
              </w:rPr>
              <w:t>Geslacht</w:t>
            </w:r>
          </w:p>
        </w:tc>
        <w:tc>
          <w:tcPr>
            <w:tcW w:w="425" w:type="dxa"/>
            <w:tcBorders>
              <w:top w:val="single" w:sz="4" w:space="0" w:color="4BACC6"/>
              <w:left w:val="nil"/>
              <w:bottom w:val="single" w:sz="4" w:space="0" w:color="4BACC6"/>
              <w:right w:val="nil"/>
            </w:tcBorders>
            <w:shd w:val="clear" w:color="auto" w:fill="4BACC6"/>
          </w:tcPr>
          <w:p w14:paraId="6828B69C" w14:textId="77777777" w:rsidR="005E4671" w:rsidRPr="0067001E" w:rsidRDefault="005E4671" w:rsidP="0067001E">
            <w:pPr>
              <w:spacing w:line="276" w:lineRule="auto"/>
              <w:jc w:val="both"/>
              <w:rPr>
                <w:rFonts w:ascii="Calibri" w:hAnsi="Calibri"/>
                <w:b/>
                <w:bCs/>
                <w:color w:val="FFFFFF"/>
                <w:sz w:val="20"/>
                <w:szCs w:val="20"/>
              </w:rPr>
            </w:pPr>
            <w:r w:rsidRPr="0067001E">
              <w:rPr>
                <w:rFonts w:ascii="Calibri" w:hAnsi="Calibri"/>
                <w:b/>
                <w:bCs/>
                <w:color w:val="FFFFFF"/>
                <w:sz w:val="20"/>
                <w:szCs w:val="20"/>
              </w:rPr>
              <w:t>N</w:t>
            </w:r>
          </w:p>
        </w:tc>
        <w:tc>
          <w:tcPr>
            <w:tcW w:w="709" w:type="dxa"/>
            <w:tcBorders>
              <w:top w:val="single" w:sz="4" w:space="0" w:color="4BACC6"/>
              <w:left w:val="nil"/>
              <w:bottom w:val="single" w:sz="4" w:space="0" w:color="4BACC6"/>
              <w:right w:val="single" w:sz="12" w:space="0" w:color="auto"/>
            </w:tcBorders>
            <w:shd w:val="clear" w:color="auto" w:fill="4BACC6"/>
          </w:tcPr>
          <w:p w14:paraId="7CF267F1" w14:textId="77777777" w:rsidR="005E4671" w:rsidRPr="0067001E" w:rsidRDefault="005E4671" w:rsidP="0067001E">
            <w:pPr>
              <w:spacing w:line="276" w:lineRule="auto"/>
              <w:jc w:val="both"/>
              <w:rPr>
                <w:rFonts w:ascii="Calibri" w:hAnsi="Calibri"/>
                <w:b/>
                <w:bCs/>
                <w:color w:val="FFFFFF"/>
                <w:sz w:val="20"/>
                <w:szCs w:val="20"/>
              </w:rPr>
            </w:pPr>
            <w:r w:rsidRPr="0067001E">
              <w:rPr>
                <w:rFonts w:ascii="Calibri" w:hAnsi="Calibri"/>
                <w:b/>
                <w:bCs/>
                <w:color w:val="FFFFFF"/>
                <w:sz w:val="20"/>
                <w:szCs w:val="20"/>
              </w:rPr>
              <w:t>%</w:t>
            </w:r>
          </w:p>
        </w:tc>
        <w:tc>
          <w:tcPr>
            <w:tcW w:w="1134" w:type="dxa"/>
            <w:tcBorders>
              <w:top w:val="single" w:sz="4" w:space="0" w:color="4BACC6"/>
              <w:left w:val="single" w:sz="12" w:space="0" w:color="auto"/>
              <w:bottom w:val="single" w:sz="4" w:space="0" w:color="4BACC6"/>
              <w:right w:val="nil"/>
            </w:tcBorders>
            <w:shd w:val="clear" w:color="auto" w:fill="4BACC6"/>
          </w:tcPr>
          <w:p w14:paraId="7A8A909E" w14:textId="77777777" w:rsidR="005E4671" w:rsidRPr="0067001E" w:rsidRDefault="005E4671" w:rsidP="0067001E">
            <w:pPr>
              <w:spacing w:line="276" w:lineRule="auto"/>
              <w:jc w:val="both"/>
              <w:rPr>
                <w:rFonts w:ascii="Calibri" w:hAnsi="Calibri"/>
                <w:b/>
                <w:bCs/>
                <w:color w:val="FFFFFF"/>
                <w:sz w:val="20"/>
                <w:szCs w:val="20"/>
              </w:rPr>
            </w:pPr>
            <w:r w:rsidRPr="0067001E">
              <w:rPr>
                <w:rFonts w:ascii="Calibri" w:hAnsi="Calibri"/>
                <w:b/>
                <w:bCs/>
                <w:color w:val="FFFFFF"/>
                <w:sz w:val="20"/>
                <w:szCs w:val="20"/>
              </w:rPr>
              <w:t>Bijscholing</w:t>
            </w:r>
          </w:p>
        </w:tc>
        <w:tc>
          <w:tcPr>
            <w:tcW w:w="425" w:type="dxa"/>
            <w:tcBorders>
              <w:top w:val="single" w:sz="4" w:space="0" w:color="4BACC6"/>
              <w:left w:val="nil"/>
              <w:bottom w:val="single" w:sz="4" w:space="0" w:color="4BACC6"/>
              <w:right w:val="nil"/>
            </w:tcBorders>
            <w:shd w:val="clear" w:color="auto" w:fill="4BACC6"/>
          </w:tcPr>
          <w:p w14:paraId="30DAF835" w14:textId="77777777" w:rsidR="005E4671" w:rsidRPr="0067001E" w:rsidRDefault="005E4671" w:rsidP="0067001E">
            <w:pPr>
              <w:spacing w:line="276" w:lineRule="auto"/>
              <w:jc w:val="both"/>
              <w:rPr>
                <w:rFonts w:ascii="Calibri" w:hAnsi="Calibri"/>
                <w:b/>
                <w:bCs/>
                <w:color w:val="FFFFFF"/>
                <w:sz w:val="20"/>
                <w:szCs w:val="20"/>
              </w:rPr>
            </w:pPr>
            <w:r w:rsidRPr="0067001E">
              <w:rPr>
                <w:rFonts w:ascii="Calibri" w:hAnsi="Calibri"/>
                <w:b/>
                <w:bCs/>
                <w:color w:val="FFFFFF"/>
                <w:sz w:val="20"/>
                <w:szCs w:val="20"/>
              </w:rPr>
              <w:t>N</w:t>
            </w:r>
          </w:p>
        </w:tc>
        <w:tc>
          <w:tcPr>
            <w:tcW w:w="709" w:type="dxa"/>
            <w:tcBorders>
              <w:top w:val="single" w:sz="4" w:space="0" w:color="4BACC6"/>
              <w:left w:val="nil"/>
              <w:bottom w:val="single" w:sz="4" w:space="0" w:color="4BACC6"/>
              <w:right w:val="single" w:sz="12" w:space="0" w:color="auto"/>
            </w:tcBorders>
            <w:shd w:val="clear" w:color="auto" w:fill="4BACC6"/>
          </w:tcPr>
          <w:p w14:paraId="5B70D801" w14:textId="77777777" w:rsidR="005E4671" w:rsidRPr="0067001E" w:rsidRDefault="005E4671" w:rsidP="0067001E">
            <w:pPr>
              <w:spacing w:line="276" w:lineRule="auto"/>
              <w:jc w:val="both"/>
              <w:rPr>
                <w:rFonts w:ascii="Calibri" w:hAnsi="Calibri"/>
                <w:b/>
                <w:bCs/>
                <w:color w:val="FFFFFF"/>
                <w:sz w:val="20"/>
                <w:szCs w:val="20"/>
              </w:rPr>
            </w:pPr>
            <w:r w:rsidRPr="0067001E">
              <w:rPr>
                <w:rFonts w:ascii="Calibri" w:hAnsi="Calibri"/>
                <w:b/>
                <w:bCs/>
                <w:color w:val="FFFFFF"/>
                <w:sz w:val="20"/>
                <w:szCs w:val="20"/>
              </w:rPr>
              <w:t>%</w:t>
            </w:r>
          </w:p>
        </w:tc>
        <w:tc>
          <w:tcPr>
            <w:tcW w:w="2155" w:type="dxa"/>
            <w:tcBorders>
              <w:top w:val="single" w:sz="4" w:space="0" w:color="4BACC6"/>
              <w:left w:val="single" w:sz="12" w:space="0" w:color="auto"/>
              <w:bottom w:val="single" w:sz="4" w:space="0" w:color="4BACC6"/>
              <w:right w:val="nil"/>
            </w:tcBorders>
            <w:shd w:val="clear" w:color="auto" w:fill="4BACC6"/>
          </w:tcPr>
          <w:p w14:paraId="131B7489" w14:textId="77777777" w:rsidR="005E4671" w:rsidRPr="0067001E" w:rsidRDefault="005E4671" w:rsidP="0067001E">
            <w:pPr>
              <w:spacing w:line="276" w:lineRule="auto"/>
              <w:jc w:val="both"/>
              <w:rPr>
                <w:rFonts w:ascii="Calibri" w:hAnsi="Calibri"/>
                <w:b/>
                <w:bCs/>
                <w:color w:val="FFFFFF"/>
                <w:sz w:val="20"/>
                <w:szCs w:val="20"/>
              </w:rPr>
            </w:pPr>
            <w:r w:rsidRPr="0067001E">
              <w:rPr>
                <w:rFonts w:ascii="Calibri" w:hAnsi="Calibri"/>
                <w:b/>
                <w:bCs/>
                <w:color w:val="FFFFFF"/>
                <w:sz w:val="20"/>
                <w:szCs w:val="20"/>
              </w:rPr>
              <w:t>Functieniveau</w:t>
            </w:r>
          </w:p>
        </w:tc>
        <w:tc>
          <w:tcPr>
            <w:tcW w:w="567" w:type="dxa"/>
            <w:tcBorders>
              <w:top w:val="single" w:sz="4" w:space="0" w:color="4BACC6"/>
              <w:left w:val="nil"/>
              <w:bottom w:val="single" w:sz="4" w:space="0" w:color="4BACC6"/>
              <w:right w:val="nil"/>
            </w:tcBorders>
            <w:shd w:val="clear" w:color="auto" w:fill="4BACC6"/>
          </w:tcPr>
          <w:p w14:paraId="1F525AE7" w14:textId="77777777" w:rsidR="005E4671" w:rsidRPr="0067001E" w:rsidRDefault="005E4671" w:rsidP="0067001E">
            <w:pPr>
              <w:spacing w:line="276" w:lineRule="auto"/>
              <w:jc w:val="both"/>
              <w:rPr>
                <w:rFonts w:ascii="Calibri" w:hAnsi="Calibri"/>
                <w:b/>
                <w:bCs/>
                <w:color w:val="FFFFFF"/>
                <w:sz w:val="20"/>
                <w:szCs w:val="20"/>
              </w:rPr>
            </w:pPr>
            <w:r w:rsidRPr="0067001E">
              <w:rPr>
                <w:rFonts w:ascii="Calibri" w:hAnsi="Calibri"/>
                <w:b/>
                <w:bCs/>
                <w:color w:val="FFFFFF"/>
                <w:sz w:val="20"/>
                <w:szCs w:val="20"/>
              </w:rPr>
              <w:t>N</w:t>
            </w:r>
          </w:p>
        </w:tc>
        <w:tc>
          <w:tcPr>
            <w:tcW w:w="709" w:type="dxa"/>
            <w:tcBorders>
              <w:top w:val="single" w:sz="4" w:space="0" w:color="4BACC6"/>
              <w:left w:val="nil"/>
              <w:bottom w:val="single" w:sz="4" w:space="0" w:color="4BACC6"/>
              <w:right w:val="single" w:sz="12" w:space="0" w:color="auto"/>
            </w:tcBorders>
            <w:shd w:val="clear" w:color="auto" w:fill="4BACC6"/>
          </w:tcPr>
          <w:p w14:paraId="35760D0F" w14:textId="77777777" w:rsidR="005E4671" w:rsidRPr="0067001E" w:rsidRDefault="005E4671" w:rsidP="0067001E">
            <w:pPr>
              <w:spacing w:line="276" w:lineRule="auto"/>
              <w:jc w:val="both"/>
              <w:rPr>
                <w:rFonts w:ascii="Calibri" w:hAnsi="Calibri"/>
                <w:b/>
                <w:bCs/>
                <w:color w:val="FFFFFF"/>
                <w:sz w:val="20"/>
                <w:szCs w:val="20"/>
              </w:rPr>
            </w:pPr>
            <w:r w:rsidRPr="0067001E">
              <w:rPr>
                <w:rFonts w:ascii="Calibri" w:hAnsi="Calibri"/>
                <w:b/>
                <w:bCs/>
                <w:color w:val="FFFFFF"/>
                <w:sz w:val="20"/>
                <w:szCs w:val="20"/>
              </w:rPr>
              <w:t>%</w:t>
            </w:r>
          </w:p>
        </w:tc>
        <w:tc>
          <w:tcPr>
            <w:tcW w:w="1275" w:type="dxa"/>
            <w:tcBorders>
              <w:top w:val="single" w:sz="4" w:space="0" w:color="4BACC6"/>
              <w:left w:val="single" w:sz="12" w:space="0" w:color="auto"/>
              <w:bottom w:val="single" w:sz="4" w:space="0" w:color="4BACC6"/>
              <w:right w:val="single" w:sz="4" w:space="0" w:color="4BACC6"/>
            </w:tcBorders>
            <w:shd w:val="clear" w:color="auto" w:fill="4BACC6"/>
          </w:tcPr>
          <w:p w14:paraId="0CDFDAAF" w14:textId="77777777" w:rsidR="005E4671" w:rsidRPr="0067001E" w:rsidRDefault="005E4671" w:rsidP="0067001E">
            <w:pPr>
              <w:spacing w:line="276" w:lineRule="auto"/>
              <w:jc w:val="both"/>
              <w:rPr>
                <w:rFonts w:ascii="Calibri" w:hAnsi="Calibri"/>
                <w:b/>
                <w:bCs/>
                <w:color w:val="FFFFFF"/>
                <w:sz w:val="20"/>
                <w:szCs w:val="20"/>
              </w:rPr>
            </w:pPr>
            <w:r w:rsidRPr="0067001E">
              <w:rPr>
                <w:rFonts w:ascii="Calibri" w:hAnsi="Calibri"/>
                <w:b/>
                <w:bCs/>
                <w:color w:val="FFFFFF"/>
                <w:sz w:val="20"/>
                <w:szCs w:val="20"/>
              </w:rPr>
              <w:t>Gemiddelde leeftijd</w:t>
            </w:r>
          </w:p>
        </w:tc>
      </w:tr>
      <w:tr w:rsidR="005E4671" w:rsidRPr="00E4353A" w14:paraId="09B5A75C" w14:textId="77777777" w:rsidTr="0067001E">
        <w:tc>
          <w:tcPr>
            <w:tcW w:w="959" w:type="dxa"/>
            <w:shd w:val="clear" w:color="auto" w:fill="DAEEF3"/>
          </w:tcPr>
          <w:p w14:paraId="45D59EBB" w14:textId="77777777" w:rsidR="005E4671" w:rsidRPr="0067001E" w:rsidRDefault="005E4671" w:rsidP="0067001E">
            <w:pPr>
              <w:spacing w:line="276" w:lineRule="auto"/>
              <w:jc w:val="both"/>
              <w:rPr>
                <w:rFonts w:ascii="Calibri" w:hAnsi="Calibri"/>
                <w:b/>
                <w:bCs/>
                <w:sz w:val="20"/>
                <w:szCs w:val="20"/>
              </w:rPr>
            </w:pPr>
            <w:r w:rsidRPr="0067001E">
              <w:rPr>
                <w:rFonts w:ascii="Calibri" w:hAnsi="Calibri"/>
                <w:bCs/>
                <w:sz w:val="20"/>
                <w:szCs w:val="20"/>
              </w:rPr>
              <w:t>Man</w:t>
            </w:r>
          </w:p>
        </w:tc>
        <w:tc>
          <w:tcPr>
            <w:tcW w:w="425" w:type="dxa"/>
            <w:shd w:val="clear" w:color="auto" w:fill="DAEEF3"/>
          </w:tcPr>
          <w:p w14:paraId="2F373DC2" w14:textId="77777777" w:rsidR="005E4671" w:rsidRPr="0067001E" w:rsidRDefault="005E4671" w:rsidP="0067001E">
            <w:pPr>
              <w:spacing w:line="276" w:lineRule="auto"/>
              <w:jc w:val="both"/>
              <w:rPr>
                <w:rFonts w:ascii="Calibri" w:hAnsi="Calibri"/>
                <w:sz w:val="20"/>
                <w:szCs w:val="20"/>
              </w:rPr>
            </w:pPr>
            <w:r w:rsidRPr="0067001E">
              <w:rPr>
                <w:rFonts w:ascii="Calibri" w:hAnsi="Calibri"/>
                <w:sz w:val="20"/>
                <w:szCs w:val="20"/>
              </w:rPr>
              <w:t>0</w:t>
            </w:r>
          </w:p>
        </w:tc>
        <w:tc>
          <w:tcPr>
            <w:tcW w:w="709" w:type="dxa"/>
            <w:tcBorders>
              <w:right w:val="single" w:sz="12" w:space="0" w:color="auto"/>
            </w:tcBorders>
            <w:shd w:val="clear" w:color="auto" w:fill="DAEEF3"/>
          </w:tcPr>
          <w:p w14:paraId="75491370" w14:textId="77777777" w:rsidR="005E4671" w:rsidRPr="0067001E" w:rsidRDefault="005E4671" w:rsidP="0067001E">
            <w:pPr>
              <w:spacing w:line="276" w:lineRule="auto"/>
              <w:jc w:val="both"/>
              <w:rPr>
                <w:rFonts w:ascii="Calibri" w:hAnsi="Calibri"/>
                <w:sz w:val="20"/>
                <w:szCs w:val="20"/>
              </w:rPr>
            </w:pPr>
            <w:r w:rsidRPr="0067001E">
              <w:rPr>
                <w:rFonts w:ascii="Calibri" w:hAnsi="Calibri"/>
                <w:sz w:val="20"/>
                <w:szCs w:val="20"/>
              </w:rPr>
              <w:t>0%</w:t>
            </w:r>
          </w:p>
        </w:tc>
        <w:tc>
          <w:tcPr>
            <w:tcW w:w="1134" w:type="dxa"/>
            <w:tcBorders>
              <w:left w:val="single" w:sz="12" w:space="0" w:color="auto"/>
            </w:tcBorders>
            <w:shd w:val="clear" w:color="auto" w:fill="DAEEF3"/>
          </w:tcPr>
          <w:p w14:paraId="0F7BB956" w14:textId="77777777" w:rsidR="005E4671" w:rsidRPr="0067001E" w:rsidRDefault="005E4671" w:rsidP="0067001E">
            <w:pPr>
              <w:spacing w:line="276" w:lineRule="auto"/>
              <w:jc w:val="both"/>
              <w:rPr>
                <w:rFonts w:ascii="Calibri" w:hAnsi="Calibri"/>
                <w:sz w:val="20"/>
                <w:szCs w:val="20"/>
              </w:rPr>
            </w:pPr>
            <w:r w:rsidRPr="0067001E">
              <w:rPr>
                <w:rFonts w:ascii="Calibri" w:hAnsi="Calibri"/>
                <w:sz w:val="20"/>
                <w:szCs w:val="20"/>
              </w:rPr>
              <w:t>Ja</w:t>
            </w:r>
          </w:p>
        </w:tc>
        <w:tc>
          <w:tcPr>
            <w:tcW w:w="425" w:type="dxa"/>
            <w:shd w:val="clear" w:color="auto" w:fill="DAEEF3"/>
          </w:tcPr>
          <w:p w14:paraId="1881BF48" w14:textId="77777777" w:rsidR="005E4671" w:rsidRPr="0067001E" w:rsidRDefault="005E4671" w:rsidP="0067001E">
            <w:pPr>
              <w:spacing w:line="276" w:lineRule="auto"/>
              <w:jc w:val="both"/>
              <w:rPr>
                <w:rFonts w:ascii="Calibri" w:hAnsi="Calibri"/>
                <w:sz w:val="20"/>
                <w:szCs w:val="20"/>
              </w:rPr>
            </w:pPr>
            <w:r w:rsidRPr="0067001E">
              <w:rPr>
                <w:rFonts w:ascii="Calibri" w:hAnsi="Calibri"/>
                <w:sz w:val="20"/>
                <w:szCs w:val="20"/>
              </w:rPr>
              <w:t>7</w:t>
            </w:r>
          </w:p>
        </w:tc>
        <w:tc>
          <w:tcPr>
            <w:tcW w:w="709" w:type="dxa"/>
            <w:tcBorders>
              <w:right w:val="single" w:sz="12" w:space="0" w:color="auto"/>
            </w:tcBorders>
            <w:shd w:val="clear" w:color="auto" w:fill="DAEEF3"/>
          </w:tcPr>
          <w:p w14:paraId="4493F8FC" w14:textId="77777777" w:rsidR="005E4671" w:rsidRPr="0067001E" w:rsidRDefault="005E4671" w:rsidP="0067001E">
            <w:pPr>
              <w:spacing w:line="276" w:lineRule="auto"/>
              <w:jc w:val="both"/>
              <w:rPr>
                <w:rFonts w:ascii="Calibri" w:hAnsi="Calibri"/>
                <w:sz w:val="20"/>
                <w:szCs w:val="20"/>
              </w:rPr>
            </w:pPr>
            <w:r w:rsidRPr="0067001E">
              <w:rPr>
                <w:rFonts w:ascii="Calibri" w:hAnsi="Calibri"/>
                <w:sz w:val="20"/>
                <w:szCs w:val="20"/>
              </w:rPr>
              <w:t>27%</w:t>
            </w:r>
          </w:p>
        </w:tc>
        <w:tc>
          <w:tcPr>
            <w:tcW w:w="2155" w:type="dxa"/>
            <w:tcBorders>
              <w:left w:val="single" w:sz="12" w:space="0" w:color="auto"/>
            </w:tcBorders>
            <w:shd w:val="clear" w:color="auto" w:fill="DAEEF3"/>
          </w:tcPr>
          <w:p w14:paraId="7BC3AE7D" w14:textId="77777777" w:rsidR="005E4671" w:rsidRPr="0067001E" w:rsidRDefault="005E4671" w:rsidP="0067001E">
            <w:pPr>
              <w:spacing w:line="276" w:lineRule="auto"/>
              <w:jc w:val="both"/>
              <w:rPr>
                <w:rFonts w:ascii="Calibri" w:hAnsi="Calibri"/>
                <w:sz w:val="20"/>
                <w:szCs w:val="20"/>
              </w:rPr>
            </w:pPr>
            <w:r w:rsidRPr="0067001E">
              <w:rPr>
                <w:rFonts w:ascii="Calibri" w:hAnsi="Calibri"/>
                <w:sz w:val="20"/>
                <w:szCs w:val="20"/>
              </w:rPr>
              <w:t>Helpende</w:t>
            </w:r>
          </w:p>
        </w:tc>
        <w:tc>
          <w:tcPr>
            <w:tcW w:w="567" w:type="dxa"/>
            <w:shd w:val="clear" w:color="auto" w:fill="DAEEF3"/>
          </w:tcPr>
          <w:p w14:paraId="1D09F48A" w14:textId="77777777" w:rsidR="005E4671" w:rsidRPr="0067001E" w:rsidRDefault="005E4671" w:rsidP="0067001E">
            <w:pPr>
              <w:spacing w:line="276" w:lineRule="auto"/>
              <w:jc w:val="both"/>
              <w:rPr>
                <w:rFonts w:ascii="Calibri" w:hAnsi="Calibri"/>
                <w:sz w:val="20"/>
                <w:szCs w:val="20"/>
              </w:rPr>
            </w:pPr>
            <w:r w:rsidRPr="0067001E">
              <w:rPr>
                <w:rFonts w:ascii="Calibri" w:hAnsi="Calibri"/>
                <w:sz w:val="20"/>
                <w:szCs w:val="20"/>
              </w:rPr>
              <w:t>3</w:t>
            </w:r>
          </w:p>
        </w:tc>
        <w:tc>
          <w:tcPr>
            <w:tcW w:w="709" w:type="dxa"/>
            <w:tcBorders>
              <w:right w:val="single" w:sz="12" w:space="0" w:color="auto"/>
            </w:tcBorders>
            <w:shd w:val="clear" w:color="auto" w:fill="DAEEF3"/>
          </w:tcPr>
          <w:p w14:paraId="21F700D1" w14:textId="77777777" w:rsidR="005E4671" w:rsidRPr="0067001E" w:rsidRDefault="005E4671" w:rsidP="0067001E">
            <w:pPr>
              <w:spacing w:line="276" w:lineRule="auto"/>
              <w:jc w:val="both"/>
              <w:rPr>
                <w:rFonts w:ascii="Calibri" w:hAnsi="Calibri"/>
                <w:sz w:val="20"/>
                <w:szCs w:val="20"/>
              </w:rPr>
            </w:pPr>
            <w:r w:rsidRPr="0067001E">
              <w:rPr>
                <w:rFonts w:ascii="Calibri" w:hAnsi="Calibri"/>
                <w:sz w:val="20"/>
                <w:szCs w:val="20"/>
              </w:rPr>
              <w:t>12%</w:t>
            </w:r>
          </w:p>
        </w:tc>
        <w:tc>
          <w:tcPr>
            <w:tcW w:w="1275" w:type="dxa"/>
            <w:tcBorders>
              <w:left w:val="single" w:sz="12" w:space="0" w:color="auto"/>
            </w:tcBorders>
            <w:shd w:val="clear" w:color="auto" w:fill="DAEEF3"/>
          </w:tcPr>
          <w:p w14:paraId="1BE70BA0" w14:textId="77777777" w:rsidR="005E4671" w:rsidRPr="0067001E" w:rsidRDefault="005E4671" w:rsidP="0067001E">
            <w:pPr>
              <w:spacing w:line="276" w:lineRule="auto"/>
              <w:jc w:val="both"/>
              <w:rPr>
                <w:rFonts w:ascii="Calibri" w:hAnsi="Calibri"/>
                <w:sz w:val="20"/>
                <w:szCs w:val="20"/>
              </w:rPr>
            </w:pPr>
          </w:p>
        </w:tc>
      </w:tr>
      <w:tr w:rsidR="005E4671" w:rsidRPr="00E4353A" w14:paraId="08D977CF" w14:textId="77777777" w:rsidTr="0067001E">
        <w:tc>
          <w:tcPr>
            <w:tcW w:w="959" w:type="dxa"/>
          </w:tcPr>
          <w:p w14:paraId="18E22AAC" w14:textId="77777777" w:rsidR="005E4671" w:rsidRPr="0067001E" w:rsidRDefault="005E4671" w:rsidP="0067001E">
            <w:pPr>
              <w:spacing w:line="276" w:lineRule="auto"/>
              <w:jc w:val="both"/>
              <w:rPr>
                <w:rFonts w:ascii="Calibri" w:hAnsi="Calibri"/>
                <w:b/>
                <w:bCs/>
                <w:sz w:val="20"/>
                <w:szCs w:val="20"/>
              </w:rPr>
            </w:pPr>
            <w:r w:rsidRPr="0067001E">
              <w:rPr>
                <w:rFonts w:ascii="Calibri" w:hAnsi="Calibri"/>
                <w:bCs/>
                <w:sz w:val="20"/>
                <w:szCs w:val="20"/>
              </w:rPr>
              <w:t>Vrouw</w:t>
            </w:r>
          </w:p>
        </w:tc>
        <w:tc>
          <w:tcPr>
            <w:tcW w:w="425" w:type="dxa"/>
          </w:tcPr>
          <w:p w14:paraId="378BCF71" w14:textId="77777777" w:rsidR="005E4671" w:rsidRPr="0067001E" w:rsidRDefault="005E4671" w:rsidP="0067001E">
            <w:pPr>
              <w:spacing w:line="276" w:lineRule="auto"/>
              <w:jc w:val="both"/>
              <w:rPr>
                <w:rFonts w:ascii="Calibri" w:hAnsi="Calibri"/>
                <w:sz w:val="20"/>
                <w:szCs w:val="20"/>
              </w:rPr>
            </w:pPr>
            <w:r w:rsidRPr="0067001E">
              <w:rPr>
                <w:rFonts w:ascii="Calibri" w:hAnsi="Calibri"/>
                <w:sz w:val="20"/>
                <w:szCs w:val="20"/>
              </w:rPr>
              <w:t>26</w:t>
            </w:r>
          </w:p>
        </w:tc>
        <w:tc>
          <w:tcPr>
            <w:tcW w:w="709" w:type="dxa"/>
            <w:tcBorders>
              <w:right w:val="single" w:sz="12" w:space="0" w:color="auto"/>
            </w:tcBorders>
          </w:tcPr>
          <w:p w14:paraId="09A1FC6B" w14:textId="77777777" w:rsidR="005E4671" w:rsidRPr="0067001E" w:rsidRDefault="005E4671" w:rsidP="0067001E">
            <w:pPr>
              <w:spacing w:line="276" w:lineRule="auto"/>
              <w:jc w:val="both"/>
              <w:rPr>
                <w:rFonts w:ascii="Calibri" w:hAnsi="Calibri"/>
                <w:sz w:val="20"/>
                <w:szCs w:val="20"/>
              </w:rPr>
            </w:pPr>
            <w:r w:rsidRPr="0067001E">
              <w:rPr>
                <w:rFonts w:ascii="Calibri" w:hAnsi="Calibri"/>
                <w:sz w:val="20"/>
                <w:szCs w:val="20"/>
              </w:rPr>
              <w:t>100%</w:t>
            </w:r>
          </w:p>
        </w:tc>
        <w:tc>
          <w:tcPr>
            <w:tcW w:w="1134" w:type="dxa"/>
            <w:tcBorders>
              <w:left w:val="single" w:sz="12" w:space="0" w:color="auto"/>
            </w:tcBorders>
          </w:tcPr>
          <w:p w14:paraId="265D4A99" w14:textId="77777777" w:rsidR="005E4671" w:rsidRPr="0067001E" w:rsidRDefault="005E4671" w:rsidP="0067001E">
            <w:pPr>
              <w:spacing w:line="276" w:lineRule="auto"/>
              <w:jc w:val="both"/>
              <w:rPr>
                <w:rFonts w:ascii="Calibri" w:hAnsi="Calibri"/>
                <w:sz w:val="20"/>
                <w:szCs w:val="20"/>
              </w:rPr>
            </w:pPr>
            <w:r w:rsidRPr="0067001E">
              <w:rPr>
                <w:rFonts w:ascii="Calibri" w:hAnsi="Calibri"/>
                <w:sz w:val="20"/>
                <w:szCs w:val="20"/>
              </w:rPr>
              <w:t>Nee</w:t>
            </w:r>
          </w:p>
        </w:tc>
        <w:tc>
          <w:tcPr>
            <w:tcW w:w="425" w:type="dxa"/>
          </w:tcPr>
          <w:p w14:paraId="64038C1F" w14:textId="77777777" w:rsidR="005E4671" w:rsidRPr="0067001E" w:rsidRDefault="005E4671" w:rsidP="0067001E">
            <w:pPr>
              <w:spacing w:line="276" w:lineRule="auto"/>
              <w:jc w:val="both"/>
              <w:rPr>
                <w:rFonts w:ascii="Calibri" w:hAnsi="Calibri"/>
                <w:sz w:val="20"/>
                <w:szCs w:val="20"/>
              </w:rPr>
            </w:pPr>
            <w:r w:rsidRPr="0067001E">
              <w:rPr>
                <w:rFonts w:ascii="Calibri" w:hAnsi="Calibri"/>
                <w:sz w:val="20"/>
                <w:szCs w:val="20"/>
              </w:rPr>
              <w:t>19</w:t>
            </w:r>
          </w:p>
        </w:tc>
        <w:tc>
          <w:tcPr>
            <w:tcW w:w="709" w:type="dxa"/>
            <w:tcBorders>
              <w:right w:val="single" w:sz="12" w:space="0" w:color="auto"/>
            </w:tcBorders>
          </w:tcPr>
          <w:p w14:paraId="77237878" w14:textId="77777777" w:rsidR="005E4671" w:rsidRPr="0067001E" w:rsidRDefault="005E4671" w:rsidP="0067001E">
            <w:pPr>
              <w:spacing w:line="276" w:lineRule="auto"/>
              <w:jc w:val="both"/>
              <w:rPr>
                <w:rFonts w:ascii="Calibri" w:hAnsi="Calibri"/>
                <w:sz w:val="20"/>
                <w:szCs w:val="20"/>
              </w:rPr>
            </w:pPr>
            <w:r w:rsidRPr="0067001E">
              <w:rPr>
                <w:rFonts w:ascii="Calibri" w:hAnsi="Calibri"/>
                <w:sz w:val="20"/>
                <w:szCs w:val="20"/>
              </w:rPr>
              <w:t>73%</w:t>
            </w:r>
          </w:p>
        </w:tc>
        <w:tc>
          <w:tcPr>
            <w:tcW w:w="2155" w:type="dxa"/>
            <w:tcBorders>
              <w:left w:val="single" w:sz="12" w:space="0" w:color="auto"/>
            </w:tcBorders>
          </w:tcPr>
          <w:p w14:paraId="26D1936C" w14:textId="77777777" w:rsidR="005E4671" w:rsidRPr="0067001E" w:rsidRDefault="005E4671" w:rsidP="0067001E">
            <w:pPr>
              <w:spacing w:line="276" w:lineRule="auto"/>
              <w:jc w:val="both"/>
              <w:rPr>
                <w:rFonts w:ascii="Calibri" w:hAnsi="Calibri"/>
                <w:sz w:val="20"/>
                <w:szCs w:val="20"/>
              </w:rPr>
            </w:pPr>
            <w:r w:rsidRPr="0067001E">
              <w:rPr>
                <w:rFonts w:ascii="Calibri" w:hAnsi="Calibri"/>
                <w:sz w:val="20"/>
                <w:szCs w:val="20"/>
              </w:rPr>
              <w:t>Verzorgende</w:t>
            </w:r>
          </w:p>
        </w:tc>
        <w:tc>
          <w:tcPr>
            <w:tcW w:w="567" w:type="dxa"/>
          </w:tcPr>
          <w:p w14:paraId="51116B94" w14:textId="77777777" w:rsidR="005E4671" w:rsidRPr="0067001E" w:rsidRDefault="005E4671" w:rsidP="0067001E">
            <w:pPr>
              <w:spacing w:line="276" w:lineRule="auto"/>
              <w:jc w:val="both"/>
              <w:rPr>
                <w:rFonts w:ascii="Calibri" w:hAnsi="Calibri"/>
                <w:sz w:val="20"/>
                <w:szCs w:val="20"/>
              </w:rPr>
            </w:pPr>
            <w:r w:rsidRPr="0067001E">
              <w:rPr>
                <w:rFonts w:ascii="Calibri" w:hAnsi="Calibri"/>
                <w:sz w:val="20"/>
                <w:szCs w:val="20"/>
              </w:rPr>
              <w:t>3</w:t>
            </w:r>
          </w:p>
        </w:tc>
        <w:tc>
          <w:tcPr>
            <w:tcW w:w="709" w:type="dxa"/>
            <w:tcBorders>
              <w:right w:val="single" w:sz="12" w:space="0" w:color="auto"/>
            </w:tcBorders>
          </w:tcPr>
          <w:p w14:paraId="2458E256" w14:textId="77777777" w:rsidR="005E4671" w:rsidRPr="0067001E" w:rsidRDefault="005E4671" w:rsidP="0067001E">
            <w:pPr>
              <w:spacing w:line="276" w:lineRule="auto"/>
              <w:jc w:val="both"/>
              <w:rPr>
                <w:rFonts w:ascii="Calibri" w:hAnsi="Calibri"/>
                <w:sz w:val="20"/>
                <w:szCs w:val="20"/>
              </w:rPr>
            </w:pPr>
            <w:r w:rsidRPr="0067001E">
              <w:rPr>
                <w:rFonts w:ascii="Calibri" w:hAnsi="Calibri"/>
                <w:sz w:val="20"/>
                <w:szCs w:val="20"/>
              </w:rPr>
              <w:t>12%</w:t>
            </w:r>
          </w:p>
        </w:tc>
        <w:tc>
          <w:tcPr>
            <w:tcW w:w="1275" w:type="dxa"/>
            <w:tcBorders>
              <w:left w:val="single" w:sz="12" w:space="0" w:color="auto"/>
            </w:tcBorders>
          </w:tcPr>
          <w:p w14:paraId="00EFC15B" w14:textId="77777777" w:rsidR="005E4671" w:rsidRPr="0067001E" w:rsidRDefault="005E4671" w:rsidP="0067001E">
            <w:pPr>
              <w:spacing w:line="276" w:lineRule="auto"/>
              <w:jc w:val="both"/>
              <w:rPr>
                <w:rFonts w:ascii="Calibri" w:hAnsi="Calibri"/>
                <w:sz w:val="20"/>
                <w:szCs w:val="20"/>
              </w:rPr>
            </w:pPr>
            <w:r w:rsidRPr="0067001E">
              <w:rPr>
                <w:rFonts w:ascii="Calibri" w:hAnsi="Calibri"/>
                <w:sz w:val="20"/>
                <w:szCs w:val="20"/>
              </w:rPr>
              <w:t>38 jaar</w:t>
            </w:r>
          </w:p>
        </w:tc>
      </w:tr>
      <w:tr w:rsidR="005E4671" w:rsidRPr="00E4353A" w14:paraId="4228F9DA" w14:textId="77777777" w:rsidTr="0067001E">
        <w:tc>
          <w:tcPr>
            <w:tcW w:w="959" w:type="dxa"/>
            <w:shd w:val="clear" w:color="auto" w:fill="DAEEF3"/>
          </w:tcPr>
          <w:p w14:paraId="19D5F913" w14:textId="77777777" w:rsidR="005E4671" w:rsidRPr="0067001E" w:rsidRDefault="005E4671" w:rsidP="0067001E">
            <w:pPr>
              <w:spacing w:line="276" w:lineRule="auto"/>
              <w:jc w:val="both"/>
              <w:rPr>
                <w:rFonts w:ascii="Calibri" w:hAnsi="Calibri"/>
                <w:b/>
                <w:bCs/>
                <w:sz w:val="20"/>
                <w:szCs w:val="20"/>
              </w:rPr>
            </w:pPr>
          </w:p>
        </w:tc>
        <w:tc>
          <w:tcPr>
            <w:tcW w:w="425" w:type="dxa"/>
            <w:shd w:val="clear" w:color="auto" w:fill="DAEEF3"/>
          </w:tcPr>
          <w:p w14:paraId="40C107B6" w14:textId="77777777" w:rsidR="005E4671" w:rsidRPr="0067001E" w:rsidRDefault="005E4671" w:rsidP="0067001E">
            <w:pPr>
              <w:spacing w:line="276" w:lineRule="auto"/>
              <w:jc w:val="both"/>
              <w:rPr>
                <w:rFonts w:ascii="Calibri" w:hAnsi="Calibri"/>
                <w:sz w:val="20"/>
                <w:szCs w:val="20"/>
              </w:rPr>
            </w:pPr>
          </w:p>
        </w:tc>
        <w:tc>
          <w:tcPr>
            <w:tcW w:w="709" w:type="dxa"/>
            <w:tcBorders>
              <w:right w:val="single" w:sz="12" w:space="0" w:color="auto"/>
            </w:tcBorders>
            <w:shd w:val="clear" w:color="auto" w:fill="DAEEF3"/>
          </w:tcPr>
          <w:p w14:paraId="48519CFB" w14:textId="77777777" w:rsidR="005E4671" w:rsidRPr="0067001E" w:rsidRDefault="005E4671" w:rsidP="0067001E">
            <w:pPr>
              <w:spacing w:line="276" w:lineRule="auto"/>
              <w:jc w:val="both"/>
              <w:rPr>
                <w:rFonts w:ascii="Calibri" w:hAnsi="Calibri"/>
                <w:sz w:val="20"/>
                <w:szCs w:val="20"/>
              </w:rPr>
            </w:pPr>
          </w:p>
        </w:tc>
        <w:tc>
          <w:tcPr>
            <w:tcW w:w="1134" w:type="dxa"/>
            <w:tcBorders>
              <w:left w:val="single" w:sz="12" w:space="0" w:color="auto"/>
            </w:tcBorders>
            <w:shd w:val="clear" w:color="auto" w:fill="DAEEF3"/>
          </w:tcPr>
          <w:p w14:paraId="7E0032D4" w14:textId="77777777" w:rsidR="005E4671" w:rsidRPr="0067001E" w:rsidRDefault="005E4671" w:rsidP="0067001E">
            <w:pPr>
              <w:spacing w:line="276" w:lineRule="auto"/>
              <w:jc w:val="both"/>
              <w:rPr>
                <w:rFonts w:ascii="Calibri" w:hAnsi="Calibri"/>
                <w:sz w:val="20"/>
                <w:szCs w:val="20"/>
              </w:rPr>
            </w:pPr>
          </w:p>
        </w:tc>
        <w:tc>
          <w:tcPr>
            <w:tcW w:w="425" w:type="dxa"/>
            <w:shd w:val="clear" w:color="auto" w:fill="DAEEF3"/>
          </w:tcPr>
          <w:p w14:paraId="68AAF390" w14:textId="77777777" w:rsidR="005E4671" w:rsidRPr="0067001E" w:rsidRDefault="005E4671" w:rsidP="0067001E">
            <w:pPr>
              <w:spacing w:line="276" w:lineRule="auto"/>
              <w:jc w:val="both"/>
              <w:rPr>
                <w:rFonts w:ascii="Calibri" w:hAnsi="Calibri"/>
                <w:sz w:val="20"/>
                <w:szCs w:val="20"/>
              </w:rPr>
            </w:pPr>
          </w:p>
        </w:tc>
        <w:tc>
          <w:tcPr>
            <w:tcW w:w="709" w:type="dxa"/>
            <w:tcBorders>
              <w:right w:val="single" w:sz="12" w:space="0" w:color="auto"/>
            </w:tcBorders>
            <w:shd w:val="clear" w:color="auto" w:fill="DAEEF3"/>
          </w:tcPr>
          <w:p w14:paraId="014EC198" w14:textId="77777777" w:rsidR="005E4671" w:rsidRPr="0067001E" w:rsidRDefault="005E4671" w:rsidP="0067001E">
            <w:pPr>
              <w:spacing w:line="276" w:lineRule="auto"/>
              <w:jc w:val="both"/>
              <w:rPr>
                <w:rFonts w:ascii="Calibri" w:hAnsi="Calibri"/>
                <w:sz w:val="20"/>
                <w:szCs w:val="20"/>
              </w:rPr>
            </w:pPr>
          </w:p>
        </w:tc>
        <w:tc>
          <w:tcPr>
            <w:tcW w:w="2155" w:type="dxa"/>
            <w:tcBorders>
              <w:left w:val="single" w:sz="12" w:space="0" w:color="auto"/>
            </w:tcBorders>
            <w:shd w:val="clear" w:color="auto" w:fill="DAEEF3"/>
          </w:tcPr>
          <w:p w14:paraId="4565955F" w14:textId="77777777" w:rsidR="005E4671" w:rsidRPr="0067001E" w:rsidRDefault="005E4671" w:rsidP="0067001E">
            <w:pPr>
              <w:spacing w:line="276" w:lineRule="auto"/>
              <w:jc w:val="both"/>
              <w:rPr>
                <w:rFonts w:ascii="Calibri" w:hAnsi="Calibri"/>
                <w:sz w:val="20"/>
                <w:szCs w:val="20"/>
              </w:rPr>
            </w:pPr>
            <w:r w:rsidRPr="0067001E">
              <w:rPr>
                <w:rFonts w:ascii="Calibri" w:hAnsi="Calibri"/>
                <w:sz w:val="20"/>
                <w:szCs w:val="20"/>
              </w:rPr>
              <w:t>Verzorgende-IG</w:t>
            </w:r>
          </w:p>
        </w:tc>
        <w:tc>
          <w:tcPr>
            <w:tcW w:w="567" w:type="dxa"/>
            <w:shd w:val="clear" w:color="auto" w:fill="DAEEF3"/>
          </w:tcPr>
          <w:p w14:paraId="65203D58" w14:textId="77777777" w:rsidR="005E4671" w:rsidRPr="0067001E" w:rsidRDefault="005E4671" w:rsidP="0067001E">
            <w:pPr>
              <w:spacing w:line="276" w:lineRule="auto"/>
              <w:jc w:val="both"/>
              <w:rPr>
                <w:rFonts w:ascii="Calibri" w:hAnsi="Calibri"/>
                <w:sz w:val="20"/>
                <w:szCs w:val="20"/>
              </w:rPr>
            </w:pPr>
            <w:r w:rsidRPr="0067001E">
              <w:rPr>
                <w:rFonts w:ascii="Calibri" w:hAnsi="Calibri"/>
                <w:sz w:val="20"/>
                <w:szCs w:val="20"/>
              </w:rPr>
              <w:t>10</w:t>
            </w:r>
          </w:p>
        </w:tc>
        <w:tc>
          <w:tcPr>
            <w:tcW w:w="709" w:type="dxa"/>
            <w:tcBorders>
              <w:right w:val="single" w:sz="12" w:space="0" w:color="auto"/>
            </w:tcBorders>
            <w:shd w:val="clear" w:color="auto" w:fill="DAEEF3"/>
          </w:tcPr>
          <w:p w14:paraId="20DE4A7D" w14:textId="77777777" w:rsidR="005E4671" w:rsidRPr="0067001E" w:rsidRDefault="005E4671" w:rsidP="0067001E">
            <w:pPr>
              <w:spacing w:line="276" w:lineRule="auto"/>
              <w:jc w:val="both"/>
              <w:rPr>
                <w:rFonts w:ascii="Calibri" w:hAnsi="Calibri"/>
                <w:sz w:val="20"/>
                <w:szCs w:val="20"/>
              </w:rPr>
            </w:pPr>
            <w:r w:rsidRPr="0067001E">
              <w:rPr>
                <w:rFonts w:ascii="Calibri" w:hAnsi="Calibri"/>
                <w:sz w:val="20"/>
                <w:szCs w:val="20"/>
              </w:rPr>
              <w:t>39%</w:t>
            </w:r>
          </w:p>
        </w:tc>
        <w:tc>
          <w:tcPr>
            <w:tcW w:w="1275" w:type="dxa"/>
            <w:tcBorders>
              <w:left w:val="single" w:sz="12" w:space="0" w:color="auto"/>
            </w:tcBorders>
            <w:shd w:val="clear" w:color="auto" w:fill="DAEEF3"/>
          </w:tcPr>
          <w:p w14:paraId="0ADC5802" w14:textId="77777777" w:rsidR="005E4671" w:rsidRPr="0067001E" w:rsidRDefault="005E4671" w:rsidP="0067001E">
            <w:pPr>
              <w:spacing w:line="276" w:lineRule="auto"/>
              <w:jc w:val="both"/>
              <w:rPr>
                <w:rFonts w:ascii="Calibri" w:hAnsi="Calibri"/>
                <w:sz w:val="20"/>
                <w:szCs w:val="20"/>
              </w:rPr>
            </w:pPr>
          </w:p>
        </w:tc>
      </w:tr>
      <w:tr w:rsidR="005E4671" w:rsidRPr="00E4353A" w14:paraId="4C968C00" w14:textId="77777777" w:rsidTr="0067001E">
        <w:tc>
          <w:tcPr>
            <w:tcW w:w="959" w:type="dxa"/>
          </w:tcPr>
          <w:p w14:paraId="3905F1B8" w14:textId="77777777" w:rsidR="005E4671" w:rsidRPr="0067001E" w:rsidRDefault="005E4671" w:rsidP="0067001E">
            <w:pPr>
              <w:spacing w:line="276" w:lineRule="auto"/>
              <w:jc w:val="both"/>
              <w:rPr>
                <w:rFonts w:ascii="Calibri" w:hAnsi="Calibri"/>
                <w:b/>
                <w:bCs/>
                <w:sz w:val="20"/>
                <w:szCs w:val="20"/>
              </w:rPr>
            </w:pPr>
          </w:p>
        </w:tc>
        <w:tc>
          <w:tcPr>
            <w:tcW w:w="425" w:type="dxa"/>
          </w:tcPr>
          <w:p w14:paraId="3416EB4C" w14:textId="77777777" w:rsidR="005E4671" w:rsidRPr="0067001E" w:rsidRDefault="005E4671" w:rsidP="0067001E">
            <w:pPr>
              <w:spacing w:line="276" w:lineRule="auto"/>
              <w:jc w:val="both"/>
              <w:rPr>
                <w:rFonts w:ascii="Calibri" w:hAnsi="Calibri"/>
                <w:sz w:val="20"/>
                <w:szCs w:val="20"/>
              </w:rPr>
            </w:pPr>
          </w:p>
        </w:tc>
        <w:tc>
          <w:tcPr>
            <w:tcW w:w="709" w:type="dxa"/>
            <w:tcBorders>
              <w:right w:val="single" w:sz="12" w:space="0" w:color="auto"/>
            </w:tcBorders>
          </w:tcPr>
          <w:p w14:paraId="6E4D9913" w14:textId="77777777" w:rsidR="005E4671" w:rsidRPr="0067001E" w:rsidRDefault="005E4671" w:rsidP="0067001E">
            <w:pPr>
              <w:spacing w:line="276" w:lineRule="auto"/>
              <w:jc w:val="both"/>
              <w:rPr>
                <w:rFonts w:ascii="Calibri" w:hAnsi="Calibri"/>
                <w:sz w:val="20"/>
                <w:szCs w:val="20"/>
              </w:rPr>
            </w:pPr>
          </w:p>
        </w:tc>
        <w:tc>
          <w:tcPr>
            <w:tcW w:w="1134" w:type="dxa"/>
            <w:tcBorders>
              <w:left w:val="single" w:sz="12" w:space="0" w:color="auto"/>
            </w:tcBorders>
          </w:tcPr>
          <w:p w14:paraId="31F65F45" w14:textId="77777777" w:rsidR="005E4671" w:rsidRPr="0067001E" w:rsidRDefault="005E4671" w:rsidP="0067001E">
            <w:pPr>
              <w:spacing w:line="276" w:lineRule="auto"/>
              <w:jc w:val="both"/>
              <w:rPr>
                <w:rFonts w:ascii="Calibri" w:hAnsi="Calibri"/>
                <w:sz w:val="20"/>
                <w:szCs w:val="20"/>
              </w:rPr>
            </w:pPr>
          </w:p>
        </w:tc>
        <w:tc>
          <w:tcPr>
            <w:tcW w:w="425" w:type="dxa"/>
          </w:tcPr>
          <w:p w14:paraId="53B1AD29" w14:textId="77777777" w:rsidR="005E4671" w:rsidRPr="0067001E" w:rsidRDefault="005E4671" w:rsidP="0067001E">
            <w:pPr>
              <w:spacing w:line="276" w:lineRule="auto"/>
              <w:jc w:val="both"/>
              <w:rPr>
                <w:rFonts w:ascii="Calibri" w:hAnsi="Calibri"/>
                <w:sz w:val="20"/>
                <w:szCs w:val="20"/>
              </w:rPr>
            </w:pPr>
          </w:p>
        </w:tc>
        <w:tc>
          <w:tcPr>
            <w:tcW w:w="709" w:type="dxa"/>
            <w:tcBorders>
              <w:right w:val="single" w:sz="12" w:space="0" w:color="auto"/>
            </w:tcBorders>
          </w:tcPr>
          <w:p w14:paraId="624CE897" w14:textId="77777777" w:rsidR="005E4671" w:rsidRPr="0067001E" w:rsidRDefault="005E4671" w:rsidP="0067001E">
            <w:pPr>
              <w:spacing w:line="276" w:lineRule="auto"/>
              <w:jc w:val="both"/>
              <w:rPr>
                <w:rFonts w:ascii="Calibri" w:hAnsi="Calibri"/>
                <w:sz w:val="20"/>
                <w:szCs w:val="20"/>
              </w:rPr>
            </w:pPr>
          </w:p>
        </w:tc>
        <w:tc>
          <w:tcPr>
            <w:tcW w:w="2155" w:type="dxa"/>
            <w:tcBorders>
              <w:left w:val="single" w:sz="12" w:space="0" w:color="auto"/>
            </w:tcBorders>
          </w:tcPr>
          <w:p w14:paraId="3B83DBDF" w14:textId="77777777" w:rsidR="005E4671" w:rsidRPr="0067001E" w:rsidRDefault="005E4671" w:rsidP="0067001E">
            <w:pPr>
              <w:spacing w:line="276" w:lineRule="auto"/>
              <w:jc w:val="both"/>
              <w:rPr>
                <w:rFonts w:ascii="Calibri" w:hAnsi="Calibri"/>
                <w:sz w:val="20"/>
                <w:szCs w:val="20"/>
              </w:rPr>
            </w:pPr>
            <w:r w:rsidRPr="0067001E">
              <w:rPr>
                <w:rFonts w:ascii="Calibri" w:hAnsi="Calibri"/>
                <w:sz w:val="20"/>
                <w:szCs w:val="20"/>
              </w:rPr>
              <w:t>Verpleegkundige MBO</w:t>
            </w:r>
          </w:p>
        </w:tc>
        <w:tc>
          <w:tcPr>
            <w:tcW w:w="567" w:type="dxa"/>
          </w:tcPr>
          <w:p w14:paraId="4C96CCE2" w14:textId="77777777" w:rsidR="005E4671" w:rsidRPr="0067001E" w:rsidRDefault="005E4671" w:rsidP="0067001E">
            <w:pPr>
              <w:spacing w:line="276" w:lineRule="auto"/>
              <w:jc w:val="both"/>
              <w:rPr>
                <w:rFonts w:ascii="Calibri" w:hAnsi="Calibri"/>
                <w:sz w:val="20"/>
                <w:szCs w:val="20"/>
              </w:rPr>
            </w:pPr>
            <w:r w:rsidRPr="0067001E">
              <w:rPr>
                <w:rFonts w:ascii="Calibri" w:hAnsi="Calibri"/>
                <w:sz w:val="20"/>
                <w:szCs w:val="20"/>
              </w:rPr>
              <w:t>4</w:t>
            </w:r>
          </w:p>
        </w:tc>
        <w:tc>
          <w:tcPr>
            <w:tcW w:w="709" w:type="dxa"/>
            <w:tcBorders>
              <w:right w:val="single" w:sz="12" w:space="0" w:color="auto"/>
            </w:tcBorders>
          </w:tcPr>
          <w:p w14:paraId="503ECFE5" w14:textId="77777777" w:rsidR="005E4671" w:rsidRPr="0067001E" w:rsidRDefault="005E4671" w:rsidP="0067001E">
            <w:pPr>
              <w:spacing w:line="276" w:lineRule="auto"/>
              <w:jc w:val="both"/>
              <w:rPr>
                <w:rFonts w:ascii="Calibri" w:hAnsi="Calibri"/>
                <w:sz w:val="20"/>
                <w:szCs w:val="20"/>
              </w:rPr>
            </w:pPr>
            <w:r w:rsidRPr="0067001E">
              <w:rPr>
                <w:rFonts w:ascii="Calibri" w:hAnsi="Calibri"/>
                <w:sz w:val="20"/>
                <w:szCs w:val="20"/>
              </w:rPr>
              <w:t>15%</w:t>
            </w:r>
          </w:p>
        </w:tc>
        <w:tc>
          <w:tcPr>
            <w:tcW w:w="1275" w:type="dxa"/>
            <w:tcBorders>
              <w:left w:val="single" w:sz="12" w:space="0" w:color="auto"/>
            </w:tcBorders>
          </w:tcPr>
          <w:p w14:paraId="14BA5D36" w14:textId="77777777" w:rsidR="005E4671" w:rsidRPr="0067001E" w:rsidRDefault="005E4671" w:rsidP="0067001E">
            <w:pPr>
              <w:spacing w:line="276" w:lineRule="auto"/>
              <w:jc w:val="both"/>
              <w:rPr>
                <w:rFonts w:ascii="Calibri" w:hAnsi="Calibri"/>
                <w:sz w:val="20"/>
                <w:szCs w:val="20"/>
              </w:rPr>
            </w:pPr>
          </w:p>
        </w:tc>
      </w:tr>
      <w:tr w:rsidR="005E4671" w:rsidRPr="00E4353A" w14:paraId="3031348E" w14:textId="77777777" w:rsidTr="0067001E">
        <w:tc>
          <w:tcPr>
            <w:tcW w:w="959" w:type="dxa"/>
            <w:shd w:val="clear" w:color="auto" w:fill="DAEEF3"/>
          </w:tcPr>
          <w:p w14:paraId="4685BC5C" w14:textId="77777777" w:rsidR="005E4671" w:rsidRPr="0067001E" w:rsidRDefault="005E4671" w:rsidP="0067001E">
            <w:pPr>
              <w:spacing w:line="276" w:lineRule="auto"/>
              <w:jc w:val="both"/>
              <w:rPr>
                <w:rFonts w:ascii="Calibri" w:hAnsi="Calibri"/>
                <w:b/>
                <w:bCs/>
                <w:sz w:val="20"/>
                <w:szCs w:val="20"/>
              </w:rPr>
            </w:pPr>
          </w:p>
        </w:tc>
        <w:tc>
          <w:tcPr>
            <w:tcW w:w="425" w:type="dxa"/>
            <w:shd w:val="clear" w:color="auto" w:fill="DAEEF3"/>
          </w:tcPr>
          <w:p w14:paraId="1397DF87" w14:textId="77777777" w:rsidR="005E4671" w:rsidRPr="0067001E" w:rsidRDefault="005E4671" w:rsidP="0067001E">
            <w:pPr>
              <w:spacing w:line="276" w:lineRule="auto"/>
              <w:jc w:val="both"/>
              <w:rPr>
                <w:rFonts w:ascii="Calibri" w:hAnsi="Calibri"/>
                <w:sz w:val="20"/>
                <w:szCs w:val="20"/>
              </w:rPr>
            </w:pPr>
          </w:p>
        </w:tc>
        <w:tc>
          <w:tcPr>
            <w:tcW w:w="709" w:type="dxa"/>
            <w:tcBorders>
              <w:right w:val="single" w:sz="12" w:space="0" w:color="auto"/>
            </w:tcBorders>
            <w:shd w:val="clear" w:color="auto" w:fill="DAEEF3"/>
          </w:tcPr>
          <w:p w14:paraId="44670A2C" w14:textId="77777777" w:rsidR="005E4671" w:rsidRPr="0067001E" w:rsidRDefault="005E4671" w:rsidP="0067001E">
            <w:pPr>
              <w:spacing w:line="276" w:lineRule="auto"/>
              <w:jc w:val="both"/>
              <w:rPr>
                <w:rFonts w:ascii="Calibri" w:hAnsi="Calibri"/>
                <w:sz w:val="20"/>
                <w:szCs w:val="20"/>
              </w:rPr>
            </w:pPr>
          </w:p>
        </w:tc>
        <w:tc>
          <w:tcPr>
            <w:tcW w:w="1134" w:type="dxa"/>
            <w:tcBorders>
              <w:left w:val="single" w:sz="12" w:space="0" w:color="auto"/>
            </w:tcBorders>
            <w:shd w:val="clear" w:color="auto" w:fill="DAEEF3"/>
          </w:tcPr>
          <w:p w14:paraId="3FFE0271" w14:textId="77777777" w:rsidR="005E4671" w:rsidRPr="0067001E" w:rsidRDefault="005E4671" w:rsidP="0067001E">
            <w:pPr>
              <w:spacing w:line="276" w:lineRule="auto"/>
              <w:jc w:val="both"/>
              <w:rPr>
                <w:rFonts w:ascii="Calibri" w:hAnsi="Calibri"/>
                <w:sz w:val="20"/>
                <w:szCs w:val="20"/>
              </w:rPr>
            </w:pPr>
          </w:p>
        </w:tc>
        <w:tc>
          <w:tcPr>
            <w:tcW w:w="425" w:type="dxa"/>
            <w:shd w:val="clear" w:color="auto" w:fill="DAEEF3"/>
          </w:tcPr>
          <w:p w14:paraId="0EB07555" w14:textId="77777777" w:rsidR="005E4671" w:rsidRPr="0067001E" w:rsidRDefault="005E4671" w:rsidP="0067001E">
            <w:pPr>
              <w:spacing w:line="276" w:lineRule="auto"/>
              <w:jc w:val="both"/>
              <w:rPr>
                <w:rFonts w:ascii="Calibri" w:hAnsi="Calibri"/>
                <w:sz w:val="20"/>
                <w:szCs w:val="20"/>
              </w:rPr>
            </w:pPr>
          </w:p>
        </w:tc>
        <w:tc>
          <w:tcPr>
            <w:tcW w:w="709" w:type="dxa"/>
            <w:tcBorders>
              <w:right w:val="single" w:sz="12" w:space="0" w:color="auto"/>
            </w:tcBorders>
            <w:shd w:val="clear" w:color="auto" w:fill="DAEEF3"/>
          </w:tcPr>
          <w:p w14:paraId="2291EDE9" w14:textId="77777777" w:rsidR="005E4671" w:rsidRPr="0067001E" w:rsidRDefault="005E4671" w:rsidP="0067001E">
            <w:pPr>
              <w:spacing w:line="276" w:lineRule="auto"/>
              <w:jc w:val="both"/>
              <w:rPr>
                <w:rFonts w:ascii="Calibri" w:hAnsi="Calibri"/>
                <w:sz w:val="20"/>
                <w:szCs w:val="20"/>
              </w:rPr>
            </w:pPr>
          </w:p>
        </w:tc>
        <w:tc>
          <w:tcPr>
            <w:tcW w:w="2155" w:type="dxa"/>
            <w:tcBorders>
              <w:left w:val="single" w:sz="12" w:space="0" w:color="auto"/>
            </w:tcBorders>
            <w:shd w:val="clear" w:color="auto" w:fill="DAEEF3"/>
          </w:tcPr>
          <w:p w14:paraId="5360C7AE" w14:textId="77777777" w:rsidR="005E4671" w:rsidRPr="0067001E" w:rsidRDefault="005E4671" w:rsidP="0067001E">
            <w:pPr>
              <w:spacing w:line="276" w:lineRule="auto"/>
              <w:jc w:val="both"/>
              <w:rPr>
                <w:rFonts w:ascii="Calibri" w:hAnsi="Calibri"/>
                <w:sz w:val="20"/>
                <w:szCs w:val="20"/>
              </w:rPr>
            </w:pPr>
            <w:r w:rsidRPr="0067001E">
              <w:rPr>
                <w:rFonts w:ascii="Calibri" w:hAnsi="Calibri"/>
                <w:sz w:val="20"/>
                <w:szCs w:val="20"/>
              </w:rPr>
              <w:t>Verpleegkundige HBO</w:t>
            </w:r>
          </w:p>
        </w:tc>
        <w:tc>
          <w:tcPr>
            <w:tcW w:w="567" w:type="dxa"/>
            <w:shd w:val="clear" w:color="auto" w:fill="DAEEF3"/>
          </w:tcPr>
          <w:p w14:paraId="42D9355A" w14:textId="77777777" w:rsidR="005E4671" w:rsidRPr="0067001E" w:rsidRDefault="005E4671" w:rsidP="0067001E">
            <w:pPr>
              <w:spacing w:line="276" w:lineRule="auto"/>
              <w:jc w:val="both"/>
              <w:rPr>
                <w:rFonts w:ascii="Calibri" w:hAnsi="Calibri"/>
                <w:sz w:val="20"/>
                <w:szCs w:val="20"/>
              </w:rPr>
            </w:pPr>
            <w:r w:rsidRPr="0067001E">
              <w:rPr>
                <w:rFonts w:ascii="Calibri" w:hAnsi="Calibri"/>
                <w:sz w:val="20"/>
                <w:szCs w:val="20"/>
              </w:rPr>
              <w:t>5</w:t>
            </w:r>
          </w:p>
        </w:tc>
        <w:tc>
          <w:tcPr>
            <w:tcW w:w="709" w:type="dxa"/>
            <w:tcBorders>
              <w:right w:val="single" w:sz="12" w:space="0" w:color="auto"/>
            </w:tcBorders>
            <w:shd w:val="clear" w:color="auto" w:fill="DAEEF3"/>
          </w:tcPr>
          <w:p w14:paraId="21E0A10D" w14:textId="77777777" w:rsidR="005E4671" w:rsidRPr="0067001E" w:rsidRDefault="005E4671" w:rsidP="0067001E">
            <w:pPr>
              <w:spacing w:line="276" w:lineRule="auto"/>
              <w:jc w:val="both"/>
              <w:rPr>
                <w:rFonts w:ascii="Calibri" w:hAnsi="Calibri"/>
                <w:sz w:val="20"/>
                <w:szCs w:val="20"/>
              </w:rPr>
            </w:pPr>
            <w:r w:rsidRPr="0067001E">
              <w:rPr>
                <w:rFonts w:ascii="Calibri" w:hAnsi="Calibri"/>
                <w:sz w:val="20"/>
                <w:szCs w:val="20"/>
              </w:rPr>
              <w:t>19%</w:t>
            </w:r>
          </w:p>
        </w:tc>
        <w:tc>
          <w:tcPr>
            <w:tcW w:w="1275" w:type="dxa"/>
            <w:tcBorders>
              <w:left w:val="single" w:sz="12" w:space="0" w:color="auto"/>
            </w:tcBorders>
            <w:shd w:val="clear" w:color="auto" w:fill="DAEEF3"/>
          </w:tcPr>
          <w:p w14:paraId="418F4404" w14:textId="77777777" w:rsidR="005E4671" w:rsidRPr="0067001E" w:rsidRDefault="005E4671" w:rsidP="0067001E">
            <w:pPr>
              <w:spacing w:line="276" w:lineRule="auto"/>
              <w:jc w:val="both"/>
              <w:rPr>
                <w:rFonts w:ascii="Calibri" w:hAnsi="Calibri"/>
                <w:sz w:val="20"/>
                <w:szCs w:val="20"/>
              </w:rPr>
            </w:pPr>
          </w:p>
        </w:tc>
      </w:tr>
      <w:tr w:rsidR="005E4671" w:rsidRPr="00E4353A" w14:paraId="3E728845" w14:textId="77777777" w:rsidTr="0067001E">
        <w:tc>
          <w:tcPr>
            <w:tcW w:w="959" w:type="dxa"/>
            <w:tcBorders>
              <w:bottom w:val="single" w:sz="12" w:space="0" w:color="auto"/>
            </w:tcBorders>
          </w:tcPr>
          <w:p w14:paraId="6ABA0306" w14:textId="77777777" w:rsidR="005E4671" w:rsidRPr="0067001E" w:rsidRDefault="005E4671" w:rsidP="0067001E">
            <w:pPr>
              <w:spacing w:line="276" w:lineRule="auto"/>
              <w:jc w:val="both"/>
              <w:rPr>
                <w:rFonts w:ascii="Calibri" w:hAnsi="Calibri"/>
                <w:b/>
                <w:bCs/>
                <w:sz w:val="20"/>
                <w:szCs w:val="20"/>
              </w:rPr>
            </w:pPr>
          </w:p>
        </w:tc>
        <w:tc>
          <w:tcPr>
            <w:tcW w:w="425" w:type="dxa"/>
            <w:tcBorders>
              <w:bottom w:val="single" w:sz="12" w:space="0" w:color="auto"/>
            </w:tcBorders>
          </w:tcPr>
          <w:p w14:paraId="7D12FC68" w14:textId="77777777" w:rsidR="005E4671" w:rsidRPr="0067001E" w:rsidRDefault="005E4671" w:rsidP="0067001E">
            <w:pPr>
              <w:spacing w:line="276" w:lineRule="auto"/>
              <w:jc w:val="both"/>
              <w:rPr>
                <w:rFonts w:ascii="Calibri" w:hAnsi="Calibri"/>
                <w:sz w:val="20"/>
                <w:szCs w:val="20"/>
              </w:rPr>
            </w:pPr>
          </w:p>
        </w:tc>
        <w:tc>
          <w:tcPr>
            <w:tcW w:w="709" w:type="dxa"/>
            <w:tcBorders>
              <w:bottom w:val="single" w:sz="12" w:space="0" w:color="auto"/>
              <w:right w:val="single" w:sz="12" w:space="0" w:color="auto"/>
            </w:tcBorders>
          </w:tcPr>
          <w:p w14:paraId="5C6A0BF4" w14:textId="77777777" w:rsidR="005E4671" w:rsidRPr="0067001E" w:rsidRDefault="005E4671" w:rsidP="0067001E">
            <w:pPr>
              <w:spacing w:line="276" w:lineRule="auto"/>
              <w:jc w:val="both"/>
              <w:rPr>
                <w:rFonts w:ascii="Calibri" w:hAnsi="Calibri"/>
                <w:sz w:val="20"/>
                <w:szCs w:val="20"/>
              </w:rPr>
            </w:pPr>
          </w:p>
        </w:tc>
        <w:tc>
          <w:tcPr>
            <w:tcW w:w="1134" w:type="dxa"/>
            <w:tcBorders>
              <w:left w:val="single" w:sz="12" w:space="0" w:color="auto"/>
              <w:bottom w:val="single" w:sz="12" w:space="0" w:color="auto"/>
            </w:tcBorders>
          </w:tcPr>
          <w:p w14:paraId="6B597850" w14:textId="77777777" w:rsidR="005E4671" w:rsidRPr="0067001E" w:rsidRDefault="005E4671" w:rsidP="0067001E">
            <w:pPr>
              <w:spacing w:line="276" w:lineRule="auto"/>
              <w:jc w:val="both"/>
              <w:rPr>
                <w:rFonts w:ascii="Calibri" w:hAnsi="Calibri"/>
                <w:sz w:val="20"/>
                <w:szCs w:val="20"/>
              </w:rPr>
            </w:pPr>
          </w:p>
        </w:tc>
        <w:tc>
          <w:tcPr>
            <w:tcW w:w="425" w:type="dxa"/>
            <w:tcBorders>
              <w:bottom w:val="single" w:sz="12" w:space="0" w:color="auto"/>
            </w:tcBorders>
          </w:tcPr>
          <w:p w14:paraId="62698BBF" w14:textId="77777777" w:rsidR="005E4671" w:rsidRPr="0067001E" w:rsidRDefault="005E4671" w:rsidP="0067001E">
            <w:pPr>
              <w:spacing w:line="276" w:lineRule="auto"/>
              <w:jc w:val="both"/>
              <w:rPr>
                <w:rFonts w:ascii="Calibri" w:hAnsi="Calibri"/>
                <w:sz w:val="20"/>
                <w:szCs w:val="20"/>
              </w:rPr>
            </w:pPr>
          </w:p>
        </w:tc>
        <w:tc>
          <w:tcPr>
            <w:tcW w:w="709" w:type="dxa"/>
            <w:tcBorders>
              <w:bottom w:val="single" w:sz="12" w:space="0" w:color="auto"/>
              <w:right w:val="single" w:sz="12" w:space="0" w:color="auto"/>
            </w:tcBorders>
          </w:tcPr>
          <w:p w14:paraId="062313CE" w14:textId="77777777" w:rsidR="005E4671" w:rsidRPr="0067001E" w:rsidRDefault="005E4671" w:rsidP="0067001E">
            <w:pPr>
              <w:spacing w:line="276" w:lineRule="auto"/>
              <w:jc w:val="both"/>
              <w:rPr>
                <w:rFonts w:ascii="Calibri" w:hAnsi="Calibri"/>
                <w:sz w:val="20"/>
                <w:szCs w:val="20"/>
              </w:rPr>
            </w:pPr>
          </w:p>
        </w:tc>
        <w:tc>
          <w:tcPr>
            <w:tcW w:w="2155" w:type="dxa"/>
            <w:tcBorders>
              <w:left w:val="single" w:sz="12" w:space="0" w:color="auto"/>
              <w:bottom w:val="single" w:sz="12" w:space="0" w:color="auto"/>
            </w:tcBorders>
          </w:tcPr>
          <w:p w14:paraId="0ABB6B27" w14:textId="77777777" w:rsidR="005E4671" w:rsidRPr="0067001E" w:rsidRDefault="005E4671" w:rsidP="0067001E">
            <w:pPr>
              <w:spacing w:line="276" w:lineRule="auto"/>
              <w:jc w:val="both"/>
              <w:rPr>
                <w:rFonts w:ascii="Calibri" w:hAnsi="Calibri"/>
                <w:sz w:val="20"/>
                <w:szCs w:val="20"/>
              </w:rPr>
            </w:pPr>
            <w:r w:rsidRPr="0067001E">
              <w:rPr>
                <w:rFonts w:ascii="Calibri" w:hAnsi="Calibri"/>
                <w:sz w:val="20"/>
                <w:szCs w:val="20"/>
              </w:rPr>
              <w:t>Praktijkopleider</w:t>
            </w:r>
          </w:p>
        </w:tc>
        <w:tc>
          <w:tcPr>
            <w:tcW w:w="567" w:type="dxa"/>
            <w:tcBorders>
              <w:bottom w:val="single" w:sz="12" w:space="0" w:color="auto"/>
            </w:tcBorders>
          </w:tcPr>
          <w:p w14:paraId="530A7C2D" w14:textId="77777777" w:rsidR="005E4671" w:rsidRPr="0067001E" w:rsidRDefault="005E4671" w:rsidP="0067001E">
            <w:pPr>
              <w:spacing w:line="276" w:lineRule="auto"/>
              <w:jc w:val="both"/>
              <w:rPr>
                <w:rFonts w:ascii="Calibri" w:hAnsi="Calibri"/>
                <w:sz w:val="20"/>
                <w:szCs w:val="20"/>
              </w:rPr>
            </w:pPr>
            <w:r w:rsidRPr="0067001E">
              <w:rPr>
                <w:rFonts w:ascii="Calibri" w:hAnsi="Calibri"/>
                <w:sz w:val="20"/>
                <w:szCs w:val="20"/>
              </w:rPr>
              <w:t>1</w:t>
            </w:r>
          </w:p>
        </w:tc>
        <w:tc>
          <w:tcPr>
            <w:tcW w:w="709" w:type="dxa"/>
            <w:tcBorders>
              <w:bottom w:val="single" w:sz="12" w:space="0" w:color="auto"/>
              <w:right w:val="single" w:sz="12" w:space="0" w:color="auto"/>
            </w:tcBorders>
          </w:tcPr>
          <w:p w14:paraId="544AAF5A" w14:textId="77777777" w:rsidR="005E4671" w:rsidRPr="0067001E" w:rsidRDefault="005E4671" w:rsidP="0067001E">
            <w:pPr>
              <w:spacing w:line="276" w:lineRule="auto"/>
              <w:jc w:val="both"/>
              <w:rPr>
                <w:rFonts w:ascii="Calibri" w:hAnsi="Calibri"/>
                <w:sz w:val="20"/>
                <w:szCs w:val="20"/>
              </w:rPr>
            </w:pPr>
            <w:r w:rsidRPr="0067001E">
              <w:rPr>
                <w:rFonts w:ascii="Calibri" w:hAnsi="Calibri"/>
                <w:sz w:val="20"/>
                <w:szCs w:val="20"/>
              </w:rPr>
              <w:t>4%</w:t>
            </w:r>
          </w:p>
        </w:tc>
        <w:tc>
          <w:tcPr>
            <w:tcW w:w="1275" w:type="dxa"/>
            <w:tcBorders>
              <w:left w:val="single" w:sz="12" w:space="0" w:color="auto"/>
              <w:bottom w:val="single" w:sz="12" w:space="0" w:color="auto"/>
            </w:tcBorders>
          </w:tcPr>
          <w:p w14:paraId="5035E3D7" w14:textId="77777777" w:rsidR="005E4671" w:rsidRPr="0067001E" w:rsidRDefault="005E4671" w:rsidP="0067001E">
            <w:pPr>
              <w:spacing w:line="276" w:lineRule="auto"/>
              <w:jc w:val="both"/>
              <w:rPr>
                <w:rFonts w:ascii="Calibri" w:hAnsi="Calibri"/>
                <w:sz w:val="20"/>
                <w:szCs w:val="20"/>
              </w:rPr>
            </w:pPr>
          </w:p>
        </w:tc>
      </w:tr>
      <w:tr w:rsidR="005E4671" w:rsidRPr="00E4353A" w14:paraId="77764F27" w14:textId="77777777" w:rsidTr="0067001E">
        <w:tc>
          <w:tcPr>
            <w:tcW w:w="959" w:type="dxa"/>
            <w:tcBorders>
              <w:top w:val="single" w:sz="12" w:space="0" w:color="auto"/>
            </w:tcBorders>
            <w:shd w:val="clear" w:color="auto" w:fill="DAEEF3"/>
          </w:tcPr>
          <w:p w14:paraId="4AE29EC0" w14:textId="77777777" w:rsidR="005E4671" w:rsidRPr="0067001E" w:rsidRDefault="005E4671" w:rsidP="0067001E">
            <w:pPr>
              <w:spacing w:line="276" w:lineRule="auto"/>
              <w:jc w:val="both"/>
              <w:rPr>
                <w:rFonts w:ascii="Calibri" w:hAnsi="Calibri"/>
                <w:b/>
                <w:bCs/>
                <w:sz w:val="20"/>
                <w:szCs w:val="20"/>
              </w:rPr>
            </w:pPr>
            <w:r w:rsidRPr="0067001E">
              <w:rPr>
                <w:rFonts w:ascii="Calibri" w:hAnsi="Calibri"/>
                <w:b/>
                <w:bCs/>
                <w:sz w:val="20"/>
                <w:szCs w:val="20"/>
              </w:rPr>
              <w:t>Totaal:</w:t>
            </w:r>
          </w:p>
        </w:tc>
        <w:tc>
          <w:tcPr>
            <w:tcW w:w="425" w:type="dxa"/>
            <w:tcBorders>
              <w:top w:val="single" w:sz="12" w:space="0" w:color="auto"/>
            </w:tcBorders>
            <w:shd w:val="clear" w:color="auto" w:fill="DAEEF3"/>
          </w:tcPr>
          <w:p w14:paraId="72F103DD" w14:textId="77777777" w:rsidR="005E4671" w:rsidRPr="0067001E" w:rsidRDefault="005E4671" w:rsidP="0067001E">
            <w:pPr>
              <w:spacing w:line="276" w:lineRule="auto"/>
              <w:jc w:val="both"/>
              <w:rPr>
                <w:rFonts w:ascii="Calibri" w:hAnsi="Calibri"/>
                <w:b/>
                <w:sz w:val="20"/>
                <w:szCs w:val="20"/>
              </w:rPr>
            </w:pPr>
            <w:r w:rsidRPr="0067001E">
              <w:rPr>
                <w:rFonts w:ascii="Calibri" w:hAnsi="Calibri"/>
                <w:b/>
                <w:sz w:val="20"/>
                <w:szCs w:val="20"/>
              </w:rPr>
              <w:t>26</w:t>
            </w:r>
          </w:p>
        </w:tc>
        <w:tc>
          <w:tcPr>
            <w:tcW w:w="709" w:type="dxa"/>
            <w:tcBorders>
              <w:top w:val="single" w:sz="12" w:space="0" w:color="auto"/>
              <w:right w:val="single" w:sz="12" w:space="0" w:color="auto"/>
            </w:tcBorders>
            <w:shd w:val="clear" w:color="auto" w:fill="DAEEF3"/>
          </w:tcPr>
          <w:p w14:paraId="232E2681" w14:textId="77777777" w:rsidR="005E4671" w:rsidRPr="0067001E" w:rsidRDefault="005E4671" w:rsidP="0067001E">
            <w:pPr>
              <w:spacing w:line="276" w:lineRule="auto"/>
              <w:jc w:val="both"/>
              <w:rPr>
                <w:rFonts w:ascii="Calibri" w:hAnsi="Calibri"/>
                <w:b/>
                <w:sz w:val="20"/>
                <w:szCs w:val="20"/>
              </w:rPr>
            </w:pPr>
            <w:r w:rsidRPr="0067001E">
              <w:rPr>
                <w:rFonts w:ascii="Calibri" w:hAnsi="Calibri"/>
                <w:b/>
                <w:sz w:val="20"/>
                <w:szCs w:val="20"/>
              </w:rPr>
              <w:t>100%</w:t>
            </w:r>
          </w:p>
        </w:tc>
        <w:tc>
          <w:tcPr>
            <w:tcW w:w="1134" w:type="dxa"/>
            <w:tcBorders>
              <w:top w:val="single" w:sz="12" w:space="0" w:color="auto"/>
              <w:left w:val="single" w:sz="12" w:space="0" w:color="auto"/>
            </w:tcBorders>
            <w:shd w:val="clear" w:color="auto" w:fill="DAEEF3"/>
          </w:tcPr>
          <w:p w14:paraId="3C87E806" w14:textId="77777777" w:rsidR="005E4671" w:rsidRPr="0067001E" w:rsidRDefault="005E4671" w:rsidP="0067001E">
            <w:pPr>
              <w:spacing w:line="276" w:lineRule="auto"/>
              <w:jc w:val="both"/>
              <w:rPr>
                <w:rFonts w:ascii="Calibri" w:hAnsi="Calibri"/>
                <w:b/>
                <w:sz w:val="20"/>
                <w:szCs w:val="20"/>
              </w:rPr>
            </w:pPr>
            <w:r w:rsidRPr="0067001E">
              <w:rPr>
                <w:rFonts w:ascii="Calibri" w:hAnsi="Calibri"/>
                <w:b/>
                <w:sz w:val="20"/>
                <w:szCs w:val="20"/>
              </w:rPr>
              <w:t>Totaal:</w:t>
            </w:r>
          </w:p>
        </w:tc>
        <w:tc>
          <w:tcPr>
            <w:tcW w:w="425" w:type="dxa"/>
            <w:tcBorders>
              <w:top w:val="single" w:sz="12" w:space="0" w:color="auto"/>
            </w:tcBorders>
            <w:shd w:val="clear" w:color="auto" w:fill="DAEEF3"/>
          </w:tcPr>
          <w:p w14:paraId="44DCFAC2" w14:textId="77777777" w:rsidR="005E4671" w:rsidRPr="0067001E" w:rsidRDefault="005E4671" w:rsidP="0067001E">
            <w:pPr>
              <w:spacing w:line="276" w:lineRule="auto"/>
              <w:jc w:val="both"/>
              <w:rPr>
                <w:rFonts w:ascii="Calibri" w:hAnsi="Calibri"/>
                <w:b/>
                <w:sz w:val="20"/>
                <w:szCs w:val="20"/>
              </w:rPr>
            </w:pPr>
            <w:r w:rsidRPr="0067001E">
              <w:rPr>
                <w:rFonts w:ascii="Calibri" w:hAnsi="Calibri"/>
                <w:b/>
                <w:sz w:val="20"/>
                <w:szCs w:val="20"/>
              </w:rPr>
              <w:t>26</w:t>
            </w:r>
          </w:p>
        </w:tc>
        <w:tc>
          <w:tcPr>
            <w:tcW w:w="709" w:type="dxa"/>
            <w:tcBorders>
              <w:top w:val="single" w:sz="12" w:space="0" w:color="auto"/>
              <w:right w:val="single" w:sz="12" w:space="0" w:color="auto"/>
            </w:tcBorders>
            <w:shd w:val="clear" w:color="auto" w:fill="DAEEF3"/>
          </w:tcPr>
          <w:p w14:paraId="6C8CB060" w14:textId="77777777" w:rsidR="005E4671" w:rsidRPr="0067001E" w:rsidRDefault="005E4671" w:rsidP="0067001E">
            <w:pPr>
              <w:spacing w:line="276" w:lineRule="auto"/>
              <w:jc w:val="both"/>
              <w:rPr>
                <w:rFonts w:ascii="Calibri" w:hAnsi="Calibri"/>
                <w:b/>
                <w:sz w:val="20"/>
                <w:szCs w:val="20"/>
              </w:rPr>
            </w:pPr>
            <w:r w:rsidRPr="0067001E">
              <w:rPr>
                <w:rFonts w:ascii="Calibri" w:hAnsi="Calibri"/>
                <w:b/>
                <w:sz w:val="20"/>
                <w:szCs w:val="20"/>
              </w:rPr>
              <w:t>100%</w:t>
            </w:r>
          </w:p>
        </w:tc>
        <w:tc>
          <w:tcPr>
            <w:tcW w:w="2155" w:type="dxa"/>
            <w:tcBorders>
              <w:top w:val="single" w:sz="12" w:space="0" w:color="auto"/>
              <w:left w:val="single" w:sz="12" w:space="0" w:color="auto"/>
            </w:tcBorders>
            <w:shd w:val="clear" w:color="auto" w:fill="DAEEF3"/>
          </w:tcPr>
          <w:p w14:paraId="6C575326" w14:textId="77777777" w:rsidR="005E4671" w:rsidRPr="0067001E" w:rsidRDefault="005E4671" w:rsidP="0067001E">
            <w:pPr>
              <w:spacing w:line="276" w:lineRule="auto"/>
              <w:jc w:val="both"/>
              <w:rPr>
                <w:rFonts w:ascii="Calibri" w:hAnsi="Calibri"/>
                <w:b/>
                <w:sz w:val="20"/>
                <w:szCs w:val="20"/>
              </w:rPr>
            </w:pPr>
            <w:r w:rsidRPr="0067001E">
              <w:rPr>
                <w:rFonts w:ascii="Calibri" w:hAnsi="Calibri"/>
                <w:b/>
                <w:sz w:val="20"/>
                <w:szCs w:val="20"/>
              </w:rPr>
              <w:t>Totaal:</w:t>
            </w:r>
          </w:p>
        </w:tc>
        <w:tc>
          <w:tcPr>
            <w:tcW w:w="567" w:type="dxa"/>
            <w:tcBorders>
              <w:top w:val="single" w:sz="12" w:space="0" w:color="auto"/>
            </w:tcBorders>
            <w:shd w:val="clear" w:color="auto" w:fill="DAEEF3"/>
          </w:tcPr>
          <w:p w14:paraId="6D1DD7CE" w14:textId="77777777" w:rsidR="005E4671" w:rsidRPr="0067001E" w:rsidRDefault="005E4671" w:rsidP="0067001E">
            <w:pPr>
              <w:spacing w:line="276" w:lineRule="auto"/>
              <w:jc w:val="both"/>
              <w:rPr>
                <w:rFonts w:ascii="Calibri" w:hAnsi="Calibri"/>
                <w:b/>
                <w:sz w:val="20"/>
                <w:szCs w:val="20"/>
              </w:rPr>
            </w:pPr>
            <w:r w:rsidRPr="0067001E">
              <w:rPr>
                <w:rFonts w:ascii="Calibri" w:hAnsi="Calibri"/>
                <w:b/>
                <w:sz w:val="20"/>
                <w:szCs w:val="20"/>
              </w:rPr>
              <w:t>26</w:t>
            </w:r>
          </w:p>
        </w:tc>
        <w:tc>
          <w:tcPr>
            <w:tcW w:w="709" w:type="dxa"/>
            <w:tcBorders>
              <w:top w:val="single" w:sz="12" w:space="0" w:color="auto"/>
              <w:right w:val="single" w:sz="12" w:space="0" w:color="auto"/>
            </w:tcBorders>
            <w:shd w:val="clear" w:color="auto" w:fill="DAEEF3"/>
          </w:tcPr>
          <w:p w14:paraId="2CECF58B" w14:textId="77777777" w:rsidR="005E4671" w:rsidRPr="0067001E" w:rsidRDefault="005E4671" w:rsidP="0067001E">
            <w:pPr>
              <w:spacing w:line="276" w:lineRule="auto"/>
              <w:jc w:val="both"/>
              <w:rPr>
                <w:rFonts w:ascii="Calibri" w:hAnsi="Calibri"/>
                <w:b/>
                <w:sz w:val="20"/>
                <w:szCs w:val="20"/>
              </w:rPr>
            </w:pPr>
            <w:r w:rsidRPr="0067001E">
              <w:rPr>
                <w:rFonts w:ascii="Calibri" w:hAnsi="Calibri"/>
                <w:b/>
                <w:sz w:val="20"/>
                <w:szCs w:val="20"/>
              </w:rPr>
              <w:t>100%</w:t>
            </w:r>
          </w:p>
        </w:tc>
        <w:tc>
          <w:tcPr>
            <w:tcW w:w="1275" w:type="dxa"/>
            <w:tcBorders>
              <w:top w:val="single" w:sz="12" w:space="0" w:color="auto"/>
              <w:left w:val="single" w:sz="12" w:space="0" w:color="auto"/>
            </w:tcBorders>
            <w:shd w:val="clear" w:color="auto" w:fill="DAEEF3"/>
          </w:tcPr>
          <w:p w14:paraId="1994AB24" w14:textId="77777777" w:rsidR="005E4671" w:rsidRPr="0067001E" w:rsidRDefault="005E4671" w:rsidP="0067001E">
            <w:pPr>
              <w:spacing w:line="276" w:lineRule="auto"/>
              <w:jc w:val="both"/>
              <w:rPr>
                <w:rFonts w:ascii="Calibri" w:hAnsi="Calibri"/>
                <w:b/>
                <w:sz w:val="20"/>
                <w:szCs w:val="20"/>
              </w:rPr>
            </w:pPr>
          </w:p>
        </w:tc>
      </w:tr>
    </w:tbl>
    <w:p w14:paraId="10C78B86" w14:textId="77777777" w:rsidR="005E4671" w:rsidRDefault="005E4671" w:rsidP="00473CE9">
      <w:pPr>
        <w:pStyle w:val="Geenafstand"/>
        <w:rPr>
          <w:b/>
        </w:rPr>
      </w:pPr>
      <w:bookmarkStart w:id="349" w:name="_Toc437884806"/>
      <w:bookmarkStart w:id="350" w:name="_Toc437886592"/>
      <w:bookmarkStart w:id="351" w:name="_Toc437886775"/>
    </w:p>
    <w:p w14:paraId="52404D00" w14:textId="77777777" w:rsidR="005E4671" w:rsidRPr="00473CE9" w:rsidRDefault="005E4671" w:rsidP="009C1ACC">
      <w:pPr>
        <w:pStyle w:val="Kop3"/>
        <w:jc w:val="both"/>
      </w:pPr>
      <w:bookmarkStart w:id="352" w:name="_Toc439252181"/>
      <w:bookmarkStart w:id="353" w:name="_Toc439252685"/>
      <w:bookmarkStart w:id="354" w:name="_Toc439606600"/>
      <w:bookmarkStart w:id="355" w:name="_Toc439609581"/>
      <w:bookmarkStart w:id="356" w:name="_Toc439609829"/>
      <w:bookmarkStart w:id="357" w:name="_Toc439612155"/>
      <w:r>
        <w:t xml:space="preserve">3.1.1 </w:t>
      </w:r>
      <w:r w:rsidRPr="00473CE9">
        <w:t>Intentie (adoptie) gebruik protocol handhygiëne</w:t>
      </w:r>
      <w:bookmarkEnd w:id="349"/>
      <w:bookmarkEnd w:id="350"/>
      <w:bookmarkEnd w:id="351"/>
      <w:bookmarkEnd w:id="352"/>
      <w:bookmarkEnd w:id="353"/>
      <w:bookmarkEnd w:id="354"/>
      <w:bookmarkEnd w:id="355"/>
      <w:bookmarkEnd w:id="356"/>
      <w:bookmarkEnd w:id="357"/>
    </w:p>
    <w:p w14:paraId="07D6D11F" w14:textId="77777777" w:rsidR="005E4671" w:rsidRPr="008F07AE" w:rsidRDefault="005E4671" w:rsidP="009C1ACC">
      <w:pPr>
        <w:spacing w:line="276" w:lineRule="auto"/>
        <w:jc w:val="both"/>
        <w:rPr>
          <w:rFonts w:ascii="Calibri" w:hAnsi="Calibri"/>
          <w:sz w:val="22"/>
          <w:szCs w:val="22"/>
        </w:rPr>
      </w:pPr>
    </w:p>
    <w:p w14:paraId="572136C0" w14:textId="6D2AC710" w:rsidR="005E4671" w:rsidRDefault="005E4671" w:rsidP="00B03995">
      <w:pPr>
        <w:spacing w:line="276" w:lineRule="auto"/>
        <w:jc w:val="both"/>
        <w:rPr>
          <w:rFonts w:ascii="Calibri" w:hAnsi="Calibri"/>
          <w:sz w:val="22"/>
          <w:szCs w:val="22"/>
        </w:rPr>
      </w:pPr>
      <w:r w:rsidRPr="003E2EC3">
        <w:rPr>
          <w:rFonts w:ascii="Calibri" w:hAnsi="Calibri"/>
          <w:sz w:val="22"/>
          <w:szCs w:val="22"/>
        </w:rPr>
        <w:t>Om de intentie</w:t>
      </w:r>
      <w:r>
        <w:rPr>
          <w:rFonts w:ascii="Calibri" w:hAnsi="Calibri"/>
          <w:sz w:val="22"/>
          <w:szCs w:val="22"/>
        </w:rPr>
        <w:t xml:space="preserve"> (adoptie)</w:t>
      </w:r>
      <w:r w:rsidRPr="003E2EC3">
        <w:rPr>
          <w:rFonts w:ascii="Calibri" w:hAnsi="Calibri"/>
          <w:sz w:val="22"/>
          <w:szCs w:val="22"/>
        </w:rPr>
        <w:t xml:space="preserve"> van de </w:t>
      </w:r>
      <w:r>
        <w:rPr>
          <w:rFonts w:ascii="Calibri" w:hAnsi="Calibri"/>
          <w:sz w:val="22"/>
          <w:szCs w:val="22"/>
        </w:rPr>
        <w:t>respondenten</w:t>
      </w:r>
      <w:r w:rsidRPr="003E2EC3">
        <w:rPr>
          <w:rFonts w:ascii="Calibri" w:hAnsi="Calibri"/>
          <w:sz w:val="22"/>
          <w:szCs w:val="22"/>
        </w:rPr>
        <w:t xml:space="preserve"> tegenover het gebruik van het protoc</w:t>
      </w:r>
      <w:r>
        <w:rPr>
          <w:rFonts w:ascii="Calibri" w:hAnsi="Calibri"/>
          <w:sz w:val="22"/>
          <w:szCs w:val="22"/>
        </w:rPr>
        <w:t xml:space="preserve">ol handhygiëne te bepalen is </w:t>
      </w:r>
      <w:r w:rsidRPr="003E2EC3">
        <w:rPr>
          <w:rFonts w:ascii="Calibri" w:hAnsi="Calibri"/>
          <w:sz w:val="22"/>
          <w:szCs w:val="22"/>
        </w:rPr>
        <w:t xml:space="preserve">gebruik gemaakt van </w:t>
      </w:r>
      <w:r>
        <w:rPr>
          <w:rFonts w:ascii="Calibri" w:hAnsi="Calibri"/>
          <w:sz w:val="22"/>
          <w:szCs w:val="22"/>
        </w:rPr>
        <w:t xml:space="preserve">vijf stellingen, zie tabel 4. Zes (23%) respondenten vonden dat zij voldoende kans hebben gehad om te oefenen met het protocol handhygiëne. Hierbij gaven acht (31%) respondenten aan neutraal te zijn over de stelling of zij voldoende geoefend hebben met het protocol handhygiëne. Negen (35%) respondenten meenden dat eenduidiger gewerkt zal worden wanneer het protocol handhygiëne gebruikt wordt, tevens vonden zij de manier van werken met het protocol handhygiëne gemakkelijk te begrijpen. Tien (39%) respondenten vonden dat het protocol handhygiëne past bij de manier waarop zij graag werken. Vijf (19%) respondenten hebben aangegeven het protocol handhygiëne niet te kennen. </w:t>
      </w:r>
    </w:p>
    <w:p w14:paraId="303E4F33" w14:textId="77777777" w:rsidR="005E4671" w:rsidRDefault="005E4671" w:rsidP="003E1F2C">
      <w:pPr>
        <w:spacing w:line="276" w:lineRule="auto"/>
        <w:jc w:val="both"/>
        <w:rPr>
          <w:rFonts w:ascii="Calibri" w:hAnsi="Calibri"/>
          <w:sz w:val="22"/>
          <w:szCs w:val="22"/>
        </w:rPr>
      </w:pPr>
    </w:p>
    <w:p w14:paraId="61711D22" w14:textId="77777777" w:rsidR="005E4671" w:rsidRPr="00EA1F37" w:rsidRDefault="005E4671" w:rsidP="009C1ACC">
      <w:pPr>
        <w:spacing w:line="276" w:lineRule="auto"/>
        <w:rPr>
          <w:rFonts w:ascii="Calibri" w:hAnsi="Calibri"/>
          <w:sz w:val="22"/>
          <w:szCs w:val="22"/>
        </w:rPr>
      </w:pPr>
      <w:r>
        <w:rPr>
          <w:rFonts w:ascii="Calibri" w:hAnsi="Calibri"/>
          <w:sz w:val="20"/>
          <w:szCs w:val="20"/>
        </w:rPr>
        <w:br w:type="column"/>
      </w:r>
      <w:r w:rsidRPr="00EA1F37">
        <w:rPr>
          <w:rFonts w:ascii="Calibri" w:hAnsi="Calibri"/>
          <w:sz w:val="22"/>
          <w:szCs w:val="22"/>
        </w:rPr>
        <w:lastRenderedPageBreak/>
        <w:t xml:space="preserve">Tabel 4: Enquêtevragen model van Rogers (intentie) (N=26) </w:t>
      </w:r>
    </w:p>
    <w:tbl>
      <w:tblPr>
        <w:tblW w:w="9040" w:type="dxa"/>
        <w:tblInd w:w="27"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0A0" w:firstRow="1" w:lastRow="0" w:firstColumn="1" w:lastColumn="0" w:noHBand="0" w:noVBand="0"/>
      </w:tblPr>
      <w:tblGrid>
        <w:gridCol w:w="3937"/>
        <w:gridCol w:w="284"/>
        <w:gridCol w:w="567"/>
        <w:gridCol w:w="425"/>
        <w:gridCol w:w="567"/>
        <w:gridCol w:w="425"/>
        <w:gridCol w:w="567"/>
        <w:gridCol w:w="426"/>
        <w:gridCol w:w="600"/>
        <w:gridCol w:w="675"/>
        <w:gridCol w:w="567"/>
      </w:tblGrid>
      <w:tr w:rsidR="005E4671" w14:paraId="58ECDAE1" w14:textId="77777777" w:rsidTr="0067001E">
        <w:tc>
          <w:tcPr>
            <w:tcW w:w="3937" w:type="dxa"/>
            <w:tcBorders>
              <w:top w:val="single" w:sz="4" w:space="0" w:color="4BACC6"/>
              <w:left w:val="single" w:sz="4" w:space="0" w:color="4BACC6"/>
              <w:bottom w:val="single" w:sz="4" w:space="0" w:color="4BACC6"/>
              <w:right w:val="nil"/>
            </w:tcBorders>
            <w:shd w:val="clear" w:color="auto" w:fill="4BACC6"/>
          </w:tcPr>
          <w:p w14:paraId="4B7797BD" w14:textId="77777777" w:rsidR="005E4671" w:rsidRPr="0067001E" w:rsidRDefault="005E4671" w:rsidP="0067001E">
            <w:pPr>
              <w:spacing w:line="276" w:lineRule="auto"/>
              <w:rPr>
                <w:b/>
                <w:bCs/>
                <w:color w:val="FFFFFF"/>
                <w:sz w:val="20"/>
                <w:szCs w:val="20"/>
              </w:rPr>
            </w:pPr>
          </w:p>
        </w:tc>
        <w:tc>
          <w:tcPr>
            <w:tcW w:w="851" w:type="dxa"/>
            <w:gridSpan w:val="2"/>
            <w:tcBorders>
              <w:top w:val="single" w:sz="4" w:space="0" w:color="4BACC6"/>
              <w:left w:val="nil"/>
              <w:bottom w:val="single" w:sz="4" w:space="0" w:color="4BACC6"/>
              <w:right w:val="nil"/>
            </w:tcBorders>
            <w:shd w:val="clear" w:color="auto" w:fill="4BACC6"/>
          </w:tcPr>
          <w:p w14:paraId="46050733" w14:textId="77777777" w:rsidR="005E4671" w:rsidRPr="0067001E" w:rsidRDefault="005E4671" w:rsidP="0067001E">
            <w:pPr>
              <w:pStyle w:val="Geenafstand"/>
              <w:spacing w:line="276" w:lineRule="auto"/>
              <w:rPr>
                <w:b/>
                <w:bCs/>
                <w:color w:val="FFFFFF"/>
                <w:sz w:val="20"/>
                <w:szCs w:val="20"/>
              </w:rPr>
            </w:pPr>
            <w:r w:rsidRPr="0067001E">
              <w:rPr>
                <w:b/>
                <w:bCs/>
                <w:color w:val="FFFFFF"/>
                <w:sz w:val="20"/>
                <w:szCs w:val="20"/>
              </w:rPr>
              <w:t>Mee oneens</w:t>
            </w:r>
          </w:p>
        </w:tc>
        <w:tc>
          <w:tcPr>
            <w:tcW w:w="992" w:type="dxa"/>
            <w:gridSpan w:val="2"/>
            <w:tcBorders>
              <w:top w:val="single" w:sz="4" w:space="0" w:color="4BACC6"/>
              <w:left w:val="nil"/>
              <w:bottom w:val="single" w:sz="4" w:space="0" w:color="4BACC6"/>
              <w:right w:val="nil"/>
            </w:tcBorders>
            <w:shd w:val="clear" w:color="auto" w:fill="4BACC6"/>
          </w:tcPr>
          <w:p w14:paraId="49F20BB0" w14:textId="77777777" w:rsidR="005E4671" w:rsidRPr="0067001E" w:rsidRDefault="005E4671" w:rsidP="0067001E">
            <w:pPr>
              <w:pStyle w:val="Geenafstand"/>
              <w:spacing w:line="276" w:lineRule="auto"/>
              <w:rPr>
                <w:b/>
                <w:bCs/>
                <w:color w:val="FFFFFF"/>
                <w:sz w:val="20"/>
                <w:szCs w:val="20"/>
              </w:rPr>
            </w:pPr>
            <w:r w:rsidRPr="0067001E">
              <w:rPr>
                <w:b/>
                <w:bCs/>
                <w:color w:val="FFFFFF"/>
                <w:sz w:val="20"/>
                <w:szCs w:val="20"/>
              </w:rPr>
              <w:t>Neutraal</w:t>
            </w:r>
          </w:p>
        </w:tc>
        <w:tc>
          <w:tcPr>
            <w:tcW w:w="992" w:type="dxa"/>
            <w:gridSpan w:val="2"/>
            <w:tcBorders>
              <w:top w:val="single" w:sz="4" w:space="0" w:color="4BACC6"/>
              <w:left w:val="nil"/>
              <w:bottom w:val="single" w:sz="4" w:space="0" w:color="4BACC6"/>
              <w:right w:val="nil"/>
            </w:tcBorders>
            <w:shd w:val="clear" w:color="auto" w:fill="4BACC6"/>
          </w:tcPr>
          <w:p w14:paraId="65B748CF" w14:textId="77777777" w:rsidR="005E4671" w:rsidRPr="0067001E" w:rsidRDefault="005E4671" w:rsidP="0067001E">
            <w:pPr>
              <w:pStyle w:val="Geenafstand"/>
              <w:spacing w:line="276" w:lineRule="auto"/>
              <w:rPr>
                <w:b/>
                <w:bCs/>
                <w:color w:val="FFFFFF"/>
                <w:sz w:val="20"/>
                <w:szCs w:val="20"/>
              </w:rPr>
            </w:pPr>
            <w:r w:rsidRPr="0067001E">
              <w:rPr>
                <w:b/>
                <w:bCs/>
                <w:color w:val="FFFFFF"/>
                <w:sz w:val="20"/>
                <w:szCs w:val="20"/>
              </w:rPr>
              <w:t>Mee eens</w:t>
            </w:r>
          </w:p>
        </w:tc>
        <w:tc>
          <w:tcPr>
            <w:tcW w:w="1026" w:type="dxa"/>
            <w:gridSpan w:val="2"/>
            <w:tcBorders>
              <w:top w:val="single" w:sz="4" w:space="0" w:color="4BACC6"/>
              <w:left w:val="nil"/>
              <w:bottom w:val="single" w:sz="4" w:space="0" w:color="4BACC6"/>
              <w:right w:val="nil"/>
            </w:tcBorders>
            <w:shd w:val="clear" w:color="auto" w:fill="4BACC6"/>
          </w:tcPr>
          <w:p w14:paraId="4371204A" w14:textId="77777777" w:rsidR="005E4671" w:rsidRPr="0067001E" w:rsidRDefault="005E4671" w:rsidP="0067001E">
            <w:pPr>
              <w:pStyle w:val="Geenafstand"/>
              <w:spacing w:line="276" w:lineRule="auto"/>
              <w:rPr>
                <w:b/>
                <w:bCs/>
                <w:color w:val="FFFFFF"/>
                <w:sz w:val="20"/>
                <w:szCs w:val="20"/>
              </w:rPr>
            </w:pPr>
            <w:r w:rsidRPr="0067001E">
              <w:rPr>
                <w:b/>
                <w:bCs/>
                <w:color w:val="FFFFFF"/>
                <w:sz w:val="20"/>
                <w:szCs w:val="20"/>
              </w:rPr>
              <w:t>Helemaal mee eens</w:t>
            </w:r>
          </w:p>
        </w:tc>
        <w:tc>
          <w:tcPr>
            <w:tcW w:w="1242" w:type="dxa"/>
            <w:gridSpan w:val="2"/>
            <w:tcBorders>
              <w:top w:val="single" w:sz="4" w:space="0" w:color="4BACC6"/>
              <w:left w:val="nil"/>
              <w:bottom w:val="single" w:sz="4" w:space="0" w:color="4BACC6"/>
              <w:right w:val="single" w:sz="4" w:space="0" w:color="4BACC6"/>
            </w:tcBorders>
            <w:shd w:val="clear" w:color="auto" w:fill="4BACC6"/>
          </w:tcPr>
          <w:p w14:paraId="65F090B8" w14:textId="77777777" w:rsidR="005E4671" w:rsidRPr="0067001E" w:rsidRDefault="005E4671" w:rsidP="0067001E">
            <w:pPr>
              <w:pStyle w:val="Geenafstand"/>
              <w:spacing w:line="276" w:lineRule="auto"/>
              <w:rPr>
                <w:b/>
                <w:bCs/>
                <w:color w:val="FFFFFF"/>
                <w:sz w:val="20"/>
                <w:szCs w:val="20"/>
              </w:rPr>
            </w:pPr>
            <w:r w:rsidRPr="0067001E">
              <w:rPr>
                <w:b/>
                <w:bCs/>
                <w:color w:val="FFFFFF"/>
                <w:sz w:val="20"/>
                <w:szCs w:val="20"/>
              </w:rPr>
              <w:t>Ik ken het protocol niet</w:t>
            </w:r>
          </w:p>
        </w:tc>
      </w:tr>
      <w:tr w:rsidR="005E4671" w14:paraId="2FE19D0E" w14:textId="77777777" w:rsidTr="0067001E">
        <w:tc>
          <w:tcPr>
            <w:tcW w:w="3937" w:type="dxa"/>
            <w:shd w:val="clear" w:color="auto" w:fill="DAEEF3"/>
          </w:tcPr>
          <w:p w14:paraId="1195C322" w14:textId="77777777" w:rsidR="005E4671" w:rsidRPr="0067001E" w:rsidRDefault="005E4671" w:rsidP="0067001E">
            <w:pPr>
              <w:pStyle w:val="Geenafstand"/>
              <w:spacing w:line="276" w:lineRule="auto"/>
              <w:rPr>
                <w:b/>
                <w:bCs/>
                <w:sz w:val="20"/>
                <w:szCs w:val="20"/>
              </w:rPr>
            </w:pPr>
          </w:p>
        </w:tc>
        <w:tc>
          <w:tcPr>
            <w:tcW w:w="284" w:type="dxa"/>
            <w:shd w:val="clear" w:color="auto" w:fill="DAEEF3"/>
          </w:tcPr>
          <w:p w14:paraId="396B9737" w14:textId="77777777" w:rsidR="005E4671" w:rsidRPr="0067001E" w:rsidRDefault="005E4671" w:rsidP="0067001E">
            <w:pPr>
              <w:pStyle w:val="Geenafstand"/>
              <w:spacing w:line="276" w:lineRule="auto"/>
              <w:rPr>
                <w:sz w:val="20"/>
                <w:szCs w:val="20"/>
              </w:rPr>
            </w:pPr>
            <w:r w:rsidRPr="0067001E">
              <w:rPr>
                <w:sz w:val="20"/>
                <w:szCs w:val="20"/>
              </w:rPr>
              <w:t>N</w:t>
            </w:r>
          </w:p>
        </w:tc>
        <w:tc>
          <w:tcPr>
            <w:tcW w:w="567" w:type="dxa"/>
            <w:shd w:val="clear" w:color="auto" w:fill="DAEEF3"/>
          </w:tcPr>
          <w:p w14:paraId="6F94E4BB" w14:textId="77777777" w:rsidR="005E4671" w:rsidRPr="0067001E" w:rsidRDefault="005E4671" w:rsidP="0067001E">
            <w:pPr>
              <w:pStyle w:val="Geenafstand"/>
              <w:spacing w:line="276" w:lineRule="auto"/>
              <w:rPr>
                <w:sz w:val="20"/>
                <w:szCs w:val="20"/>
              </w:rPr>
            </w:pPr>
            <w:r w:rsidRPr="0067001E">
              <w:rPr>
                <w:sz w:val="20"/>
                <w:szCs w:val="20"/>
              </w:rPr>
              <w:t>%</w:t>
            </w:r>
          </w:p>
        </w:tc>
        <w:tc>
          <w:tcPr>
            <w:tcW w:w="425" w:type="dxa"/>
            <w:shd w:val="clear" w:color="auto" w:fill="DAEEF3"/>
          </w:tcPr>
          <w:p w14:paraId="3E17CC46" w14:textId="77777777" w:rsidR="005E4671" w:rsidRPr="0067001E" w:rsidRDefault="005E4671" w:rsidP="0067001E">
            <w:pPr>
              <w:pStyle w:val="Geenafstand"/>
              <w:spacing w:line="276" w:lineRule="auto"/>
              <w:rPr>
                <w:sz w:val="20"/>
                <w:szCs w:val="20"/>
              </w:rPr>
            </w:pPr>
            <w:r w:rsidRPr="0067001E">
              <w:rPr>
                <w:sz w:val="20"/>
                <w:szCs w:val="20"/>
              </w:rPr>
              <w:t>N</w:t>
            </w:r>
          </w:p>
        </w:tc>
        <w:tc>
          <w:tcPr>
            <w:tcW w:w="567" w:type="dxa"/>
            <w:shd w:val="clear" w:color="auto" w:fill="DAEEF3"/>
          </w:tcPr>
          <w:p w14:paraId="32047A77" w14:textId="77777777" w:rsidR="005E4671" w:rsidRPr="0067001E" w:rsidRDefault="005E4671" w:rsidP="0067001E">
            <w:pPr>
              <w:pStyle w:val="Geenafstand"/>
              <w:spacing w:line="276" w:lineRule="auto"/>
              <w:rPr>
                <w:sz w:val="20"/>
                <w:szCs w:val="20"/>
              </w:rPr>
            </w:pPr>
            <w:r w:rsidRPr="0067001E">
              <w:rPr>
                <w:sz w:val="20"/>
                <w:szCs w:val="20"/>
              </w:rPr>
              <w:t>%</w:t>
            </w:r>
          </w:p>
        </w:tc>
        <w:tc>
          <w:tcPr>
            <w:tcW w:w="425" w:type="dxa"/>
            <w:shd w:val="clear" w:color="auto" w:fill="DAEEF3"/>
          </w:tcPr>
          <w:p w14:paraId="70DAE352" w14:textId="77777777" w:rsidR="005E4671" w:rsidRPr="0067001E" w:rsidRDefault="005E4671" w:rsidP="0067001E">
            <w:pPr>
              <w:pStyle w:val="Geenafstand"/>
              <w:spacing w:line="276" w:lineRule="auto"/>
              <w:rPr>
                <w:sz w:val="20"/>
                <w:szCs w:val="20"/>
              </w:rPr>
            </w:pPr>
            <w:r w:rsidRPr="0067001E">
              <w:rPr>
                <w:sz w:val="20"/>
                <w:szCs w:val="20"/>
              </w:rPr>
              <w:t>N</w:t>
            </w:r>
          </w:p>
        </w:tc>
        <w:tc>
          <w:tcPr>
            <w:tcW w:w="567" w:type="dxa"/>
            <w:shd w:val="clear" w:color="auto" w:fill="DAEEF3"/>
          </w:tcPr>
          <w:p w14:paraId="184FB48E" w14:textId="77777777" w:rsidR="005E4671" w:rsidRPr="0067001E" w:rsidRDefault="005E4671" w:rsidP="0067001E">
            <w:pPr>
              <w:pStyle w:val="Geenafstand"/>
              <w:spacing w:line="276" w:lineRule="auto"/>
              <w:rPr>
                <w:sz w:val="20"/>
                <w:szCs w:val="20"/>
              </w:rPr>
            </w:pPr>
            <w:r w:rsidRPr="0067001E">
              <w:rPr>
                <w:sz w:val="20"/>
                <w:szCs w:val="20"/>
              </w:rPr>
              <w:t>%</w:t>
            </w:r>
          </w:p>
        </w:tc>
        <w:tc>
          <w:tcPr>
            <w:tcW w:w="426" w:type="dxa"/>
            <w:shd w:val="clear" w:color="auto" w:fill="DAEEF3"/>
          </w:tcPr>
          <w:p w14:paraId="44CE777D" w14:textId="77777777" w:rsidR="005E4671" w:rsidRPr="0067001E" w:rsidRDefault="005E4671" w:rsidP="0067001E">
            <w:pPr>
              <w:pStyle w:val="Geenafstand"/>
              <w:spacing w:line="276" w:lineRule="auto"/>
              <w:rPr>
                <w:sz w:val="20"/>
                <w:szCs w:val="20"/>
              </w:rPr>
            </w:pPr>
            <w:r w:rsidRPr="0067001E">
              <w:rPr>
                <w:sz w:val="20"/>
                <w:szCs w:val="20"/>
              </w:rPr>
              <w:t>N</w:t>
            </w:r>
          </w:p>
        </w:tc>
        <w:tc>
          <w:tcPr>
            <w:tcW w:w="600" w:type="dxa"/>
            <w:shd w:val="clear" w:color="auto" w:fill="DAEEF3"/>
          </w:tcPr>
          <w:p w14:paraId="3FCAD053" w14:textId="77777777" w:rsidR="005E4671" w:rsidRPr="0067001E" w:rsidRDefault="005E4671" w:rsidP="0067001E">
            <w:pPr>
              <w:pStyle w:val="Geenafstand"/>
              <w:spacing w:line="276" w:lineRule="auto"/>
              <w:rPr>
                <w:sz w:val="20"/>
                <w:szCs w:val="20"/>
              </w:rPr>
            </w:pPr>
            <w:r w:rsidRPr="0067001E">
              <w:rPr>
                <w:sz w:val="20"/>
                <w:szCs w:val="20"/>
              </w:rPr>
              <w:t>%</w:t>
            </w:r>
          </w:p>
        </w:tc>
        <w:tc>
          <w:tcPr>
            <w:tcW w:w="675" w:type="dxa"/>
            <w:shd w:val="clear" w:color="auto" w:fill="DAEEF3"/>
          </w:tcPr>
          <w:p w14:paraId="62A6D8CA" w14:textId="77777777" w:rsidR="005E4671" w:rsidRPr="0067001E" w:rsidRDefault="005E4671" w:rsidP="0067001E">
            <w:pPr>
              <w:pStyle w:val="Geenafstand"/>
              <w:spacing w:line="276" w:lineRule="auto"/>
              <w:rPr>
                <w:sz w:val="20"/>
                <w:szCs w:val="20"/>
              </w:rPr>
            </w:pPr>
            <w:r w:rsidRPr="0067001E">
              <w:rPr>
                <w:sz w:val="20"/>
                <w:szCs w:val="20"/>
              </w:rPr>
              <w:t>N</w:t>
            </w:r>
          </w:p>
        </w:tc>
        <w:tc>
          <w:tcPr>
            <w:tcW w:w="567" w:type="dxa"/>
            <w:shd w:val="clear" w:color="auto" w:fill="DAEEF3"/>
          </w:tcPr>
          <w:p w14:paraId="35D7B904" w14:textId="77777777" w:rsidR="005E4671" w:rsidRPr="0067001E" w:rsidRDefault="005E4671" w:rsidP="0067001E">
            <w:pPr>
              <w:pStyle w:val="Geenafstand"/>
              <w:spacing w:line="276" w:lineRule="auto"/>
              <w:rPr>
                <w:sz w:val="20"/>
                <w:szCs w:val="20"/>
              </w:rPr>
            </w:pPr>
            <w:r w:rsidRPr="0067001E">
              <w:rPr>
                <w:sz w:val="20"/>
                <w:szCs w:val="20"/>
              </w:rPr>
              <w:t>%</w:t>
            </w:r>
          </w:p>
        </w:tc>
      </w:tr>
      <w:tr w:rsidR="005E4671" w14:paraId="2B0E3031" w14:textId="77777777" w:rsidTr="0067001E">
        <w:tc>
          <w:tcPr>
            <w:tcW w:w="3937" w:type="dxa"/>
          </w:tcPr>
          <w:p w14:paraId="7D52EA50" w14:textId="77777777" w:rsidR="005E4671" w:rsidRPr="0067001E" w:rsidRDefault="005E4671" w:rsidP="0067001E">
            <w:pPr>
              <w:pStyle w:val="Geenafstand"/>
              <w:spacing w:line="276" w:lineRule="auto"/>
              <w:rPr>
                <w:b/>
                <w:bCs/>
                <w:sz w:val="20"/>
                <w:szCs w:val="20"/>
              </w:rPr>
            </w:pPr>
            <w:r w:rsidRPr="0067001E">
              <w:rPr>
                <w:bCs/>
                <w:sz w:val="20"/>
                <w:szCs w:val="20"/>
              </w:rPr>
              <w:t xml:space="preserve">Ik heb </w:t>
            </w:r>
            <w:r w:rsidRPr="0067001E">
              <w:rPr>
                <w:b/>
                <w:bCs/>
                <w:sz w:val="20"/>
                <w:szCs w:val="20"/>
              </w:rPr>
              <w:t>voldoende kans gehad om te oefenen</w:t>
            </w:r>
            <w:r w:rsidRPr="0067001E">
              <w:rPr>
                <w:bCs/>
                <w:sz w:val="20"/>
                <w:szCs w:val="20"/>
              </w:rPr>
              <w:t xml:space="preserve"> met het protocol handhygiëne</w:t>
            </w:r>
          </w:p>
        </w:tc>
        <w:tc>
          <w:tcPr>
            <w:tcW w:w="284" w:type="dxa"/>
          </w:tcPr>
          <w:p w14:paraId="70F40329" w14:textId="77777777" w:rsidR="005E4671" w:rsidRPr="0067001E" w:rsidRDefault="005E4671" w:rsidP="0067001E">
            <w:pPr>
              <w:pStyle w:val="Geenafstand"/>
              <w:spacing w:line="276" w:lineRule="auto"/>
              <w:rPr>
                <w:sz w:val="20"/>
                <w:szCs w:val="20"/>
              </w:rPr>
            </w:pPr>
            <w:r w:rsidRPr="0067001E">
              <w:rPr>
                <w:sz w:val="20"/>
                <w:szCs w:val="20"/>
              </w:rPr>
              <w:t>5</w:t>
            </w:r>
          </w:p>
        </w:tc>
        <w:tc>
          <w:tcPr>
            <w:tcW w:w="567" w:type="dxa"/>
          </w:tcPr>
          <w:p w14:paraId="5C2A1EB9" w14:textId="77777777" w:rsidR="005E4671" w:rsidRPr="0067001E" w:rsidRDefault="005E4671" w:rsidP="0067001E">
            <w:pPr>
              <w:pStyle w:val="Geenafstand"/>
              <w:spacing w:line="276" w:lineRule="auto"/>
              <w:rPr>
                <w:sz w:val="20"/>
                <w:szCs w:val="20"/>
              </w:rPr>
            </w:pPr>
            <w:r w:rsidRPr="0067001E">
              <w:rPr>
                <w:sz w:val="20"/>
                <w:szCs w:val="20"/>
              </w:rPr>
              <w:t>19%</w:t>
            </w:r>
          </w:p>
        </w:tc>
        <w:tc>
          <w:tcPr>
            <w:tcW w:w="425" w:type="dxa"/>
          </w:tcPr>
          <w:p w14:paraId="56E98F86" w14:textId="77777777" w:rsidR="005E4671" w:rsidRPr="0067001E" w:rsidRDefault="005E4671" w:rsidP="0067001E">
            <w:pPr>
              <w:pStyle w:val="Geenafstand"/>
              <w:spacing w:line="276" w:lineRule="auto"/>
              <w:rPr>
                <w:sz w:val="20"/>
                <w:szCs w:val="20"/>
              </w:rPr>
            </w:pPr>
            <w:r w:rsidRPr="0067001E">
              <w:rPr>
                <w:sz w:val="20"/>
                <w:szCs w:val="20"/>
              </w:rPr>
              <w:t>6</w:t>
            </w:r>
          </w:p>
        </w:tc>
        <w:tc>
          <w:tcPr>
            <w:tcW w:w="567" w:type="dxa"/>
          </w:tcPr>
          <w:p w14:paraId="5933EC3B" w14:textId="77777777" w:rsidR="005E4671" w:rsidRPr="0067001E" w:rsidRDefault="005E4671" w:rsidP="0067001E">
            <w:pPr>
              <w:pStyle w:val="Geenafstand"/>
              <w:spacing w:line="276" w:lineRule="auto"/>
              <w:rPr>
                <w:b/>
                <w:sz w:val="20"/>
                <w:szCs w:val="20"/>
              </w:rPr>
            </w:pPr>
            <w:r w:rsidRPr="0067001E">
              <w:rPr>
                <w:b/>
                <w:sz w:val="20"/>
                <w:szCs w:val="20"/>
              </w:rPr>
              <w:t>23%</w:t>
            </w:r>
          </w:p>
        </w:tc>
        <w:tc>
          <w:tcPr>
            <w:tcW w:w="425" w:type="dxa"/>
          </w:tcPr>
          <w:p w14:paraId="37FA8A7F" w14:textId="77777777" w:rsidR="005E4671" w:rsidRPr="0067001E" w:rsidRDefault="005E4671" w:rsidP="0067001E">
            <w:pPr>
              <w:pStyle w:val="Geenafstand"/>
              <w:spacing w:line="276" w:lineRule="auto"/>
              <w:rPr>
                <w:sz w:val="20"/>
                <w:szCs w:val="20"/>
              </w:rPr>
            </w:pPr>
            <w:r w:rsidRPr="0067001E">
              <w:rPr>
                <w:sz w:val="20"/>
                <w:szCs w:val="20"/>
              </w:rPr>
              <w:t>6</w:t>
            </w:r>
          </w:p>
        </w:tc>
        <w:tc>
          <w:tcPr>
            <w:tcW w:w="567" w:type="dxa"/>
          </w:tcPr>
          <w:p w14:paraId="219FF5AB" w14:textId="77777777" w:rsidR="005E4671" w:rsidRPr="0067001E" w:rsidRDefault="005E4671" w:rsidP="0067001E">
            <w:pPr>
              <w:pStyle w:val="Geenafstand"/>
              <w:spacing w:line="276" w:lineRule="auto"/>
              <w:rPr>
                <w:b/>
                <w:sz w:val="20"/>
                <w:szCs w:val="20"/>
              </w:rPr>
            </w:pPr>
            <w:r w:rsidRPr="0067001E">
              <w:rPr>
                <w:b/>
                <w:sz w:val="20"/>
                <w:szCs w:val="20"/>
              </w:rPr>
              <w:t>23%</w:t>
            </w:r>
          </w:p>
        </w:tc>
        <w:tc>
          <w:tcPr>
            <w:tcW w:w="426" w:type="dxa"/>
          </w:tcPr>
          <w:p w14:paraId="10A05832" w14:textId="77777777" w:rsidR="005E4671" w:rsidRPr="0067001E" w:rsidRDefault="005E4671" w:rsidP="0067001E">
            <w:pPr>
              <w:pStyle w:val="Geenafstand"/>
              <w:spacing w:line="276" w:lineRule="auto"/>
              <w:rPr>
                <w:sz w:val="20"/>
                <w:szCs w:val="20"/>
              </w:rPr>
            </w:pPr>
            <w:r w:rsidRPr="0067001E">
              <w:rPr>
                <w:sz w:val="20"/>
                <w:szCs w:val="20"/>
              </w:rPr>
              <w:t>4</w:t>
            </w:r>
          </w:p>
        </w:tc>
        <w:tc>
          <w:tcPr>
            <w:tcW w:w="600" w:type="dxa"/>
          </w:tcPr>
          <w:p w14:paraId="72643D0B" w14:textId="77777777" w:rsidR="005E4671" w:rsidRPr="0067001E" w:rsidRDefault="005E4671" w:rsidP="0067001E">
            <w:pPr>
              <w:pStyle w:val="Geenafstand"/>
              <w:spacing w:line="276" w:lineRule="auto"/>
              <w:rPr>
                <w:sz w:val="20"/>
                <w:szCs w:val="20"/>
              </w:rPr>
            </w:pPr>
            <w:r w:rsidRPr="0067001E">
              <w:rPr>
                <w:sz w:val="20"/>
                <w:szCs w:val="20"/>
              </w:rPr>
              <w:t>15%</w:t>
            </w:r>
          </w:p>
        </w:tc>
        <w:tc>
          <w:tcPr>
            <w:tcW w:w="675" w:type="dxa"/>
          </w:tcPr>
          <w:p w14:paraId="0A86C8C2" w14:textId="77777777" w:rsidR="005E4671" w:rsidRPr="0067001E" w:rsidRDefault="005E4671" w:rsidP="0067001E">
            <w:pPr>
              <w:pStyle w:val="Geenafstand"/>
              <w:spacing w:line="276" w:lineRule="auto"/>
              <w:rPr>
                <w:sz w:val="20"/>
                <w:szCs w:val="20"/>
              </w:rPr>
            </w:pPr>
            <w:r w:rsidRPr="0067001E">
              <w:rPr>
                <w:sz w:val="20"/>
                <w:szCs w:val="20"/>
              </w:rPr>
              <w:t>5</w:t>
            </w:r>
          </w:p>
        </w:tc>
        <w:tc>
          <w:tcPr>
            <w:tcW w:w="567" w:type="dxa"/>
          </w:tcPr>
          <w:p w14:paraId="6FD07465" w14:textId="77777777" w:rsidR="005E4671" w:rsidRPr="0067001E" w:rsidRDefault="005E4671" w:rsidP="0067001E">
            <w:pPr>
              <w:pStyle w:val="Geenafstand"/>
              <w:spacing w:line="276" w:lineRule="auto"/>
              <w:rPr>
                <w:sz w:val="20"/>
                <w:szCs w:val="20"/>
              </w:rPr>
            </w:pPr>
            <w:r w:rsidRPr="0067001E">
              <w:rPr>
                <w:sz w:val="20"/>
                <w:szCs w:val="20"/>
              </w:rPr>
              <w:t>19%</w:t>
            </w:r>
          </w:p>
        </w:tc>
      </w:tr>
      <w:tr w:rsidR="005E4671" w14:paraId="69F5138B" w14:textId="77777777" w:rsidTr="0067001E">
        <w:tc>
          <w:tcPr>
            <w:tcW w:w="3937" w:type="dxa"/>
            <w:shd w:val="clear" w:color="auto" w:fill="DAEEF3"/>
          </w:tcPr>
          <w:p w14:paraId="5A5B980C" w14:textId="77777777" w:rsidR="005E4671" w:rsidRPr="0067001E" w:rsidRDefault="005E4671" w:rsidP="0067001E">
            <w:pPr>
              <w:pStyle w:val="Geenafstand"/>
              <w:spacing w:line="276" w:lineRule="auto"/>
              <w:rPr>
                <w:b/>
                <w:bCs/>
                <w:sz w:val="20"/>
                <w:szCs w:val="20"/>
              </w:rPr>
            </w:pPr>
            <w:r w:rsidRPr="0067001E">
              <w:rPr>
                <w:bCs/>
                <w:sz w:val="20"/>
                <w:szCs w:val="20"/>
              </w:rPr>
              <w:t xml:space="preserve">Ik heb </w:t>
            </w:r>
            <w:r w:rsidRPr="0067001E">
              <w:rPr>
                <w:b/>
                <w:bCs/>
                <w:sz w:val="20"/>
                <w:szCs w:val="20"/>
              </w:rPr>
              <w:t>voldoende geoefend</w:t>
            </w:r>
            <w:r w:rsidRPr="0067001E">
              <w:rPr>
                <w:bCs/>
                <w:sz w:val="20"/>
                <w:szCs w:val="20"/>
              </w:rPr>
              <w:t xml:space="preserve"> met het protocol handhygiëne</w:t>
            </w:r>
          </w:p>
        </w:tc>
        <w:tc>
          <w:tcPr>
            <w:tcW w:w="284" w:type="dxa"/>
            <w:shd w:val="clear" w:color="auto" w:fill="DAEEF3"/>
          </w:tcPr>
          <w:p w14:paraId="06E4F2CF" w14:textId="77777777" w:rsidR="005E4671" w:rsidRPr="0067001E" w:rsidRDefault="005E4671" w:rsidP="0067001E">
            <w:pPr>
              <w:pStyle w:val="Geenafstand"/>
              <w:spacing w:line="276" w:lineRule="auto"/>
              <w:rPr>
                <w:sz w:val="20"/>
                <w:szCs w:val="20"/>
              </w:rPr>
            </w:pPr>
            <w:r w:rsidRPr="0067001E">
              <w:rPr>
                <w:sz w:val="20"/>
                <w:szCs w:val="20"/>
              </w:rPr>
              <w:t>4</w:t>
            </w:r>
          </w:p>
        </w:tc>
        <w:tc>
          <w:tcPr>
            <w:tcW w:w="567" w:type="dxa"/>
            <w:shd w:val="clear" w:color="auto" w:fill="DAEEF3"/>
          </w:tcPr>
          <w:p w14:paraId="184398A3" w14:textId="77777777" w:rsidR="005E4671" w:rsidRPr="0067001E" w:rsidRDefault="005E4671" w:rsidP="0067001E">
            <w:pPr>
              <w:pStyle w:val="Geenafstand"/>
              <w:spacing w:line="276" w:lineRule="auto"/>
              <w:rPr>
                <w:sz w:val="20"/>
                <w:szCs w:val="20"/>
              </w:rPr>
            </w:pPr>
            <w:r w:rsidRPr="0067001E">
              <w:rPr>
                <w:sz w:val="20"/>
                <w:szCs w:val="20"/>
              </w:rPr>
              <w:t>15%</w:t>
            </w:r>
          </w:p>
        </w:tc>
        <w:tc>
          <w:tcPr>
            <w:tcW w:w="425" w:type="dxa"/>
            <w:shd w:val="clear" w:color="auto" w:fill="DAEEF3"/>
          </w:tcPr>
          <w:p w14:paraId="744369D9" w14:textId="77777777" w:rsidR="005E4671" w:rsidRPr="0067001E" w:rsidRDefault="005E4671" w:rsidP="0067001E">
            <w:pPr>
              <w:pStyle w:val="Geenafstand"/>
              <w:spacing w:line="276" w:lineRule="auto"/>
              <w:rPr>
                <w:sz w:val="20"/>
                <w:szCs w:val="20"/>
              </w:rPr>
            </w:pPr>
            <w:r w:rsidRPr="0067001E">
              <w:rPr>
                <w:sz w:val="20"/>
                <w:szCs w:val="20"/>
              </w:rPr>
              <w:t>8</w:t>
            </w:r>
          </w:p>
        </w:tc>
        <w:tc>
          <w:tcPr>
            <w:tcW w:w="567" w:type="dxa"/>
            <w:shd w:val="clear" w:color="auto" w:fill="DAEEF3"/>
          </w:tcPr>
          <w:p w14:paraId="5940925B" w14:textId="77777777" w:rsidR="005E4671" w:rsidRPr="0067001E" w:rsidRDefault="005E4671" w:rsidP="0067001E">
            <w:pPr>
              <w:pStyle w:val="Geenafstand"/>
              <w:spacing w:line="276" w:lineRule="auto"/>
              <w:rPr>
                <w:b/>
                <w:sz w:val="20"/>
                <w:szCs w:val="20"/>
              </w:rPr>
            </w:pPr>
            <w:r w:rsidRPr="0067001E">
              <w:rPr>
                <w:b/>
                <w:sz w:val="20"/>
                <w:szCs w:val="20"/>
              </w:rPr>
              <w:t>31%</w:t>
            </w:r>
          </w:p>
        </w:tc>
        <w:tc>
          <w:tcPr>
            <w:tcW w:w="425" w:type="dxa"/>
            <w:shd w:val="clear" w:color="auto" w:fill="DAEEF3"/>
          </w:tcPr>
          <w:p w14:paraId="1D3B95E3" w14:textId="77777777" w:rsidR="005E4671" w:rsidRPr="0067001E" w:rsidRDefault="005E4671" w:rsidP="0067001E">
            <w:pPr>
              <w:pStyle w:val="Geenafstand"/>
              <w:spacing w:line="276" w:lineRule="auto"/>
              <w:rPr>
                <w:sz w:val="20"/>
                <w:szCs w:val="20"/>
              </w:rPr>
            </w:pPr>
            <w:r w:rsidRPr="0067001E">
              <w:rPr>
                <w:sz w:val="20"/>
                <w:szCs w:val="20"/>
              </w:rPr>
              <w:t>6</w:t>
            </w:r>
          </w:p>
        </w:tc>
        <w:tc>
          <w:tcPr>
            <w:tcW w:w="567" w:type="dxa"/>
            <w:shd w:val="clear" w:color="auto" w:fill="DAEEF3"/>
          </w:tcPr>
          <w:p w14:paraId="11F1DD5D" w14:textId="77777777" w:rsidR="005E4671" w:rsidRPr="0067001E" w:rsidRDefault="005E4671" w:rsidP="0067001E">
            <w:pPr>
              <w:pStyle w:val="Geenafstand"/>
              <w:spacing w:line="276" w:lineRule="auto"/>
              <w:rPr>
                <w:b/>
                <w:sz w:val="20"/>
                <w:szCs w:val="20"/>
              </w:rPr>
            </w:pPr>
            <w:r w:rsidRPr="0067001E">
              <w:rPr>
                <w:sz w:val="20"/>
                <w:szCs w:val="20"/>
              </w:rPr>
              <w:t>23</w:t>
            </w:r>
            <w:r w:rsidRPr="0067001E">
              <w:rPr>
                <w:b/>
                <w:sz w:val="20"/>
                <w:szCs w:val="20"/>
              </w:rPr>
              <w:t>%</w:t>
            </w:r>
          </w:p>
        </w:tc>
        <w:tc>
          <w:tcPr>
            <w:tcW w:w="426" w:type="dxa"/>
            <w:shd w:val="clear" w:color="auto" w:fill="DAEEF3"/>
          </w:tcPr>
          <w:p w14:paraId="06C5FF99" w14:textId="77777777" w:rsidR="005E4671" w:rsidRPr="0067001E" w:rsidRDefault="005E4671" w:rsidP="0067001E">
            <w:pPr>
              <w:pStyle w:val="Geenafstand"/>
              <w:spacing w:line="276" w:lineRule="auto"/>
              <w:rPr>
                <w:sz w:val="20"/>
                <w:szCs w:val="20"/>
              </w:rPr>
            </w:pPr>
            <w:r w:rsidRPr="0067001E">
              <w:rPr>
                <w:sz w:val="20"/>
                <w:szCs w:val="20"/>
              </w:rPr>
              <w:t>3</w:t>
            </w:r>
          </w:p>
        </w:tc>
        <w:tc>
          <w:tcPr>
            <w:tcW w:w="600" w:type="dxa"/>
            <w:shd w:val="clear" w:color="auto" w:fill="DAEEF3"/>
          </w:tcPr>
          <w:p w14:paraId="74EB36A5" w14:textId="77777777" w:rsidR="005E4671" w:rsidRPr="0067001E" w:rsidRDefault="005E4671" w:rsidP="0067001E">
            <w:pPr>
              <w:pStyle w:val="Geenafstand"/>
              <w:spacing w:line="276" w:lineRule="auto"/>
              <w:rPr>
                <w:sz w:val="20"/>
                <w:szCs w:val="20"/>
              </w:rPr>
            </w:pPr>
            <w:r w:rsidRPr="0067001E">
              <w:rPr>
                <w:sz w:val="20"/>
                <w:szCs w:val="20"/>
              </w:rPr>
              <w:t>12%</w:t>
            </w:r>
          </w:p>
        </w:tc>
        <w:tc>
          <w:tcPr>
            <w:tcW w:w="675" w:type="dxa"/>
            <w:shd w:val="clear" w:color="auto" w:fill="DAEEF3"/>
          </w:tcPr>
          <w:p w14:paraId="7E9C3C44" w14:textId="77777777" w:rsidR="005E4671" w:rsidRPr="0067001E" w:rsidRDefault="005E4671" w:rsidP="0067001E">
            <w:pPr>
              <w:pStyle w:val="Geenafstand"/>
              <w:spacing w:line="276" w:lineRule="auto"/>
              <w:rPr>
                <w:sz w:val="20"/>
                <w:szCs w:val="20"/>
              </w:rPr>
            </w:pPr>
            <w:r w:rsidRPr="0067001E">
              <w:rPr>
                <w:sz w:val="20"/>
                <w:szCs w:val="20"/>
              </w:rPr>
              <w:t>5</w:t>
            </w:r>
          </w:p>
        </w:tc>
        <w:tc>
          <w:tcPr>
            <w:tcW w:w="567" w:type="dxa"/>
            <w:shd w:val="clear" w:color="auto" w:fill="DAEEF3"/>
          </w:tcPr>
          <w:p w14:paraId="4AC1054C" w14:textId="77777777" w:rsidR="005E4671" w:rsidRPr="0067001E" w:rsidRDefault="005E4671" w:rsidP="0067001E">
            <w:pPr>
              <w:pStyle w:val="Geenafstand"/>
              <w:spacing w:line="276" w:lineRule="auto"/>
              <w:rPr>
                <w:sz w:val="20"/>
                <w:szCs w:val="20"/>
              </w:rPr>
            </w:pPr>
            <w:r w:rsidRPr="0067001E">
              <w:rPr>
                <w:sz w:val="20"/>
                <w:szCs w:val="20"/>
              </w:rPr>
              <w:t>19%</w:t>
            </w:r>
          </w:p>
        </w:tc>
      </w:tr>
      <w:tr w:rsidR="005E4671" w14:paraId="19563C06" w14:textId="77777777" w:rsidTr="0067001E">
        <w:tc>
          <w:tcPr>
            <w:tcW w:w="3937" w:type="dxa"/>
          </w:tcPr>
          <w:p w14:paraId="79FB9AA7" w14:textId="77777777" w:rsidR="005E4671" w:rsidRPr="0067001E" w:rsidRDefault="005E4671" w:rsidP="0067001E">
            <w:pPr>
              <w:pStyle w:val="Geenafstand"/>
              <w:spacing w:line="276" w:lineRule="auto"/>
              <w:rPr>
                <w:b/>
                <w:bCs/>
                <w:sz w:val="20"/>
                <w:szCs w:val="20"/>
              </w:rPr>
            </w:pPr>
            <w:r w:rsidRPr="0067001E">
              <w:rPr>
                <w:bCs/>
                <w:sz w:val="20"/>
                <w:szCs w:val="20"/>
              </w:rPr>
              <w:t xml:space="preserve">Ik denk dat er </w:t>
            </w:r>
            <w:r w:rsidRPr="0067001E">
              <w:rPr>
                <w:b/>
                <w:bCs/>
                <w:sz w:val="20"/>
                <w:szCs w:val="20"/>
              </w:rPr>
              <w:t>eenduidiger gewerkt</w:t>
            </w:r>
            <w:r w:rsidRPr="0067001E">
              <w:rPr>
                <w:bCs/>
                <w:sz w:val="20"/>
                <w:szCs w:val="20"/>
              </w:rPr>
              <w:t xml:space="preserve"> zal worden door het gebruik van het protocol handhygiëne</w:t>
            </w:r>
          </w:p>
        </w:tc>
        <w:tc>
          <w:tcPr>
            <w:tcW w:w="284" w:type="dxa"/>
          </w:tcPr>
          <w:p w14:paraId="4468ECBB" w14:textId="77777777" w:rsidR="005E4671" w:rsidRPr="0067001E" w:rsidRDefault="005E4671" w:rsidP="0067001E">
            <w:pPr>
              <w:pStyle w:val="Geenafstand"/>
              <w:spacing w:line="276" w:lineRule="auto"/>
              <w:rPr>
                <w:sz w:val="20"/>
                <w:szCs w:val="20"/>
              </w:rPr>
            </w:pPr>
            <w:r w:rsidRPr="0067001E">
              <w:rPr>
                <w:sz w:val="20"/>
                <w:szCs w:val="20"/>
              </w:rPr>
              <w:t>4</w:t>
            </w:r>
          </w:p>
        </w:tc>
        <w:tc>
          <w:tcPr>
            <w:tcW w:w="567" w:type="dxa"/>
          </w:tcPr>
          <w:p w14:paraId="084EA9B7" w14:textId="77777777" w:rsidR="005E4671" w:rsidRPr="0067001E" w:rsidRDefault="005E4671" w:rsidP="0067001E">
            <w:pPr>
              <w:pStyle w:val="Geenafstand"/>
              <w:spacing w:line="276" w:lineRule="auto"/>
              <w:rPr>
                <w:sz w:val="20"/>
                <w:szCs w:val="20"/>
              </w:rPr>
            </w:pPr>
            <w:r w:rsidRPr="0067001E">
              <w:rPr>
                <w:sz w:val="20"/>
                <w:szCs w:val="20"/>
              </w:rPr>
              <w:t>15%</w:t>
            </w:r>
          </w:p>
        </w:tc>
        <w:tc>
          <w:tcPr>
            <w:tcW w:w="425" w:type="dxa"/>
          </w:tcPr>
          <w:p w14:paraId="4CD1748C" w14:textId="77777777" w:rsidR="005E4671" w:rsidRPr="0067001E" w:rsidRDefault="005E4671" w:rsidP="0067001E">
            <w:pPr>
              <w:pStyle w:val="Geenafstand"/>
              <w:spacing w:line="276" w:lineRule="auto"/>
              <w:rPr>
                <w:sz w:val="20"/>
                <w:szCs w:val="20"/>
              </w:rPr>
            </w:pPr>
            <w:r w:rsidRPr="0067001E">
              <w:rPr>
                <w:sz w:val="20"/>
                <w:szCs w:val="20"/>
              </w:rPr>
              <w:t>3</w:t>
            </w:r>
          </w:p>
        </w:tc>
        <w:tc>
          <w:tcPr>
            <w:tcW w:w="567" w:type="dxa"/>
          </w:tcPr>
          <w:p w14:paraId="1A70F900" w14:textId="77777777" w:rsidR="005E4671" w:rsidRPr="0067001E" w:rsidRDefault="005E4671" w:rsidP="0067001E">
            <w:pPr>
              <w:pStyle w:val="Geenafstand"/>
              <w:spacing w:line="276" w:lineRule="auto"/>
              <w:rPr>
                <w:sz w:val="20"/>
                <w:szCs w:val="20"/>
              </w:rPr>
            </w:pPr>
            <w:r w:rsidRPr="0067001E">
              <w:rPr>
                <w:sz w:val="20"/>
                <w:szCs w:val="20"/>
              </w:rPr>
              <w:t>12%</w:t>
            </w:r>
          </w:p>
        </w:tc>
        <w:tc>
          <w:tcPr>
            <w:tcW w:w="425" w:type="dxa"/>
          </w:tcPr>
          <w:p w14:paraId="7B0D3C2E" w14:textId="77777777" w:rsidR="005E4671" w:rsidRPr="0067001E" w:rsidRDefault="005E4671" w:rsidP="0067001E">
            <w:pPr>
              <w:pStyle w:val="Geenafstand"/>
              <w:spacing w:line="276" w:lineRule="auto"/>
              <w:rPr>
                <w:sz w:val="20"/>
                <w:szCs w:val="20"/>
              </w:rPr>
            </w:pPr>
            <w:r w:rsidRPr="0067001E">
              <w:rPr>
                <w:sz w:val="20"/>
                <w:szCs w:val="20"/>
              </w:rPr>
              <w:t>9</w:t>
            </w:r>
          </w:p>
        </w:tc>
        <w:tc>
          <w:tcPr>
            <w:tcW w:w="567" w:type="dxa"/>
          </w:tcPr>
          <w:p w14:paraId="45CA9FFB" w14:textId="77777777" w:rsidR="005E4671" w:rsidRPr="0067001E" w:rsidRDefault="005E4671" w:rsidP="0067001E">
            <w:pPr>
              <w:pStyle w:val="Geenafstand"/>
              <w:spacing w:line="276" w:lineRule="auto"/>
              <w:rPr>
                <w:b/>
                <w:sz w:val="20"/>
                <w:szCs w:val="20"/>
              </w:rPr>
            </w:pPr>
            <w:r w:rsidRPr="0067001E">
              <w:rPr>
                <w:b/>
                <w:sz w:val="20"/>
                <w:szCs w:val="20"/>
              </w:rPr>
              <w:t>35%</w:t>
            </w:r>
          </w:p>
        </w:tc>
        <w:tc>
          <w:tcPr>
            <w:tcW w:w="426" w:type="dxa"/>
          </w:tcPr>
          <w:p w14:paraId="09682FFC" w14:textId="77777777" w:rsidR="005E4671" w:rsidRPr="0067001E" w:rsidRDefault="005E4671" w:rsidP="0067001E">
            <w:pPr>
              <w:pStyle w:val="Geenafstand"/>
              <w:spacing w:line="276" w:lineRule="auto"/>
              <w:rPr>
                <w:sz w:val="20"/>
                <w:szCs w:val="20"/>
              </w:rPr>
            </w:pPr>
            <w:r w:rsidRPr="0067001E">
              <w:rPr>
                <w:sz w:val="20"/>
                <w:szCs w:val="20"/>
              </w:rPr>
              <w:t>5</w:t>
            </w:r>
          </w:p>
        </w:tc>
        <w:tc>
          <w:tcPr>
            <w:tcW w:w="600" w:type="dxa"/>
          </w:tcPr>
          <w:p w14:paraId="7D059B2E" w14:textId="77777777" w:rsidR="005E4671" w:rsidRPr="0067001E" w:rsidRDefault="005E4671" w:rsidP="0067001E">
            <w:pPr>
              <w:pStyle w:val="Geenafstand"/>
              <w:spacing w:line="276" w:lineRule="auto"/>
              <w:rPr>
                <w:sz w:val="20"/>
                <w:szCs w:val="20"/>
              </w:rPr>
            </w:pPr>
            <w:r w:rsidRPr="0067001E">
              <w:rPr>
                <w:sz w:val="20"/>
                <w:szCs w:val="20"/>
              </w:rPr>
              <w:t>19%</w:t>
            </w:r>
          </w:p>
        </w:tc>
        <w:tc>
          <w:tcPr>
            <w:tcW w:w="675" w:type="dxa"/>
          </w:tcPr>
          <w:p w14:paraId="5B1F1C3C" w14:textId="77777777" w:rsidR="005E4671" w:rsidRPr="0067001E" w:rsidRDefault="005E4671" w:rsidP="0067001E">
            <w:pPr>
              <w:pStyle w:val="Geenafstand"/>
              <w:spacing w:line="276" w:lineRule="auto"/>
              <w:rPr>
                <w:sz w:val="20"/>
                <w:szCs w:val="20"/>
              </w:rPr>
            </w:pPr>
            <w:r w:rsidRPr="0067001E">
              <w:rPr>
                <w:sz w:val="20"/>
                <w:szCs w:val="20"/>
              </w:rPr>
              <w:t>5</w:t>
            </w:r>
          </w:p>
        </w:tc>
        <w:tc>
          <w:tcPr>
            <w:tcW w:w="567" w:type="dxa"/>
          </w:tcPr>
          <w:p w14:paraId="538B129F" w14:textId="77777777" w:rsidR="005E4671" w:rsidRPr="0067001E" w:rsidRDefault="005E4671" w:rsidP="0067001E">
            <w:pPr>
              <w:pStyle w:val="Geenafstand"/>
              <w:spacing w:line="276" w:lineRule="auto"/>
              <w:rPr>
                <w:sz w:val="20"/>
                <w:szCs w:val="20"/>
              </w:rPr>
            </w:pPr>
            <w:r w:rsidRPr="0067001E">
              <w:rPr>
                <w:sz w:val="20"/>
                <w:szCs w:val="20"/>
              </w:rPr>
              <w:t>19%</w:t>
            </w:r>
          </w:p>
        </w:tc>
      </w:tr>
      <w:tr w:rsidR="005E4671" w14:paraId="3E890A13" w14:textId="77777777" w:rsidTr="0067001E">
        <w:tc>
          <w:tcPr>
            <w:tcW w:w="3937" w:type="dxa"/>
            <w:shd w:val="clear" w:color="auto" w:fill="DAEEF3"/>
          </w:tcPr>
          <w:p w14:paraId="1C4978FD" w14:textId="77777777" w:rsidR="005E4671" w:rsidRPr="0067001E" w:rsidRDefault="005E4671" w:rsidP="0067001E">
            <w:pPr>
              <w:pStyle w:val="Geenafstand"/>
              <w:spacing w:line="276" w:lineRule="auto"/>
              <w:rPr>
                <w:b/>
                <w:bCs/>
                <w:sz w:val="20"/>
                <w:szCs w:val="20"/>
              </w:rPr>
            </w:pPr>
            <w:r w:rsidRPr="0067001E">
              <w:rPr>
                <w:bCs/>
                <w:sz w:val="20"/>
                <w:szCs w:val="20"/>
              </w:rPr>
              <w:t xml:space="preserve">De manier van werken met het protocol handhygiëne is voor mij </w:t>
            </w:r>
            <w:r w:rsidRPr="0067001E">
              <w:rPr>
                <w:b/>
                <w:bCs/>
                <w:sz w:val="20"/>
                <w:szCs w:val="20"/>
              </w:rPr>
              <w:t>gemakkelijk te begrijpen</w:t>
            </w:r>
          </w:p>
        </w:tc>
        <w:tc>
          <w:tcPr>
            <w:tcW w:w="284" w:type="dxa"/>
            <w:shd w:val="clear" w:color="auto" w:fill="DAEEF3"/>
          </w:tcPr>
          <w:p w14:paraId="49B34E56" w14:textId="77777777" w:rsidR="005E4671" w:rsidRPr="0067001E" w:rsidRDefault="005E4671" w:rsidP="0067001E">
            <w:pPr>
              <w:pStyle w:val="Geenafstand"/>
              <w:spacing w:line="276" w:lineRule="auto"/>
              <w:rPr>
                <w:sz w:val="20"/>
                <w:szCs w:val="20"/>
              </w:rPr>
            </w:pPr>
            <w:r w:rsidRPr="0067001E">
              <w:rPr>
                <w:sz w:val="20"/>
                <w:szCs w:val="20"/>
              </w:rPr>
              <w:t>2</w:t>
            </w:r>
          </w:p>
        </w:tc>
        <w:tc>
          <w:tcPr>
            <w:tcW w:w="567" w:type="dxa"/>
            <w:shd w:val="clear" w:color="auto" w:fill="DAEEF3"/>
          </w:tcPr>
          <w:p w14:paraId="7ED11D91" w14:textId="77777777" w:rsidR="005E4671" w:rsidRPr="0067001E" w:rsidRDefault="005E4671" w:rsidP="0067001E">
            <w:pPr>
              <w:pStyle w:val="Geenafstand"/>
              <w:spacing w:line="276" w:lineRule="auto"/>
              <w:rPr>
                <w:sz w:val="20"/>
                <w:szCs w:val="20"/>
              </w:rPr>
            </w:pPr>
            <w:r w:rsidRPr="0067001E">
              <w:rPr>
                <w:sz w:val="20"/>
                <w:szCs w:val="20"/>
              </w:rPr>
              <w:t>8%</w:t>
            </w:r>
          </w:p>
        </w:tc>
        <w:tc>
          <w:tcPr>
            <w:tcW w:w="425" w:type="dxa"/>
            <w:shd w:val="clear" w:color="auto" w:fill="DAEEF3"/>
          </w:tcPr>
          <w:p w14:paraId="37684C32" w14:textId="77777777" w:rsidR="005E4671" w:rsidRPr="0067001E" w:rsidRDefault="005E4671" w:rsidP="0067001E">
            <w:pPr>
              <w:pStyle w:val="Geenafstand"/>
              <w:spacing w:line="276" w:lineRule="auto"/>
              <w:rPr>
                <w:sz w:val="20"/>
                <w:szCs w:val="20"/>
              </w:rPr>
            </w:pPr>
            <w:r w:rsidRPr="0067001E">
              <w:rPr>
                <w:sz w:val="20"/>
                <w:szCs w:val="20"/>
              </w:rPr>
              <w:t>1</w:t>
            </w:r>
          </w:p>
        </w:tc>
        <w:tc>
          <w:tcPr>
            <w:tcW w:w="567" w:type="dxa"/>
            <w:shd w:val="clear" w:color="auto" w:fill="DAEEF3"/>
          </w:tcPr>
          <w:p w14:paraId="373FF235" w14:textId="77777777" w:rsidR="005E4671" w:rsidRPr="0067001E" w:rsidRDefault="005E4671" w:rsidP="0067001E">
            <w:pPr>
              <w:pStyle w:val="Geenafstand"/>
              <w:spacing w:line="276" w:lineRule="auto"/>
              <w:rPr>
                <w:sz w:val="20"/>
                <w:szCs w:val="20"/>
              </w:rPr>
            </w:pPr>
            <w:r w:rsidRPr="0067001E">
              <w:rPr>
                <w:sz w:val="20"/>
                <w:szCs w:val="20"/>
              </w:rPr>
              <w:t>4%</w:t>
            </w:r>
          </w:p>
        </w:tc>
        <w:tc>
          <w:tcPr>
            <w:tcW w:w="425" w:type="dxa"/>
            <w:shd w:val="clear" w:color="auto" w:fill="DAEEF3"/>
          </w:tcPr>
          <w:p w14:paraId="2B3B9F24" w14:textId="77777777" w:rsidR="005E4671" w:rsidRPr="0067001E" w:rsidRDefault="005E4671" w:rsidP="0067001E">
            <w:pPr>
              <w:pStyle w:val="Geenafstand"/>
              <w:spacing w:line="276" w:lineRule="auto"/>
              <w:rPr>
                <w:sz w:val="20"/>
                <w:szCs w:val="20"/>
              </w:rPr>
            </w:pPr>
            <w:r w:rsidRPr="0067001E">
              <w:rPr>
                <w:sz w:val="20"/>
                <w:szCs w:val="20"/>
              </w:rPr>
              <w:t>9</w:t>
            </w:r>
          </w:p>
        </w:tc>
        <w:tc>
          <w:tcPr>
            <w:tcW w:w="567" w:type="dxa"/>
            <w:shd w:val="clear" w:color="auto" w:fill="DAEEF3"/>
          </w:tcPr>
          <w:p w14:paraId="2954F149" w14:textId="77777777" w:rsidR="005E4671" w:rsidRPr="0067001E" w:rsidRDefault="005E4671" w:rsidP="0067001E">
            <w:pPr>
              <w:pStyle w:val="Geenafstand"/>
              <w:spacing w:line="276" w:lineRule="auto"/>
              <w:rPr>
                <w:b/>
                <w:sz w:val="20"/>
                <w:szCs w:val="20"/>
              </w:rPr>
            </w:pPr>
            <w:r w:rsidRPr="0067001E">
              <w:rPr>
                <w:b/>
                <w:sz w:val="20"/>
                <w:szCs w:val="20"/>
              </w:rPr>
              <w:t>35%</w:t>
            </w:r>
          </w:p>
        </w:tc>
        <w:tc>
          <w:tcPr>
            <w:tcW w:w="426" w:type="dxa"/>
            <w:shd w:val="clear" w:color="auto" w:fill="DAEEF3"/>
          </w:tcPr>
          <w:p w14:paraId="3AB942C1" w14:textId="77777777" w:rsidR="005E4671" w:rsidRPr="0067001E" w:rsidRDefault="005E4671" w:rsidP="0067001E">
            <w:pPr>
              <w:pStyle w:val="Geenafstand"/>
              <w:spacing w:line="276" w:lineRule="auto"/>
              <w:rPr>
                <w:sz w:val="20"/>
                <w:szCs w:val="20"/>
              </w:rPr>
            </w:pPr>
            <w:r w:rsidRPr="0067001E">
              <w:rPr>
                <w:sz w:val="20"/>
                <w:szCs w:val="20"/>
              </w:rPr>
              <w:t>9</w:t>
            </w:r>
          </w:p>
        </w:tc>
        <w:tc>
          <w:tcPr>
            <w:tcW w:w="600" w:type="dxa"/>
            <w:shd w:val="clear" w:color="auto" w:fill="DAEEF3"/>
          </w:tcPr>
          <w:p w14:paraId="7042B9A8" w14:textId="77777777" w:rsidR="005E4671" w:rsidRPr="0067001E" w:rsidRDefault="005E4671" w:rsidP="0067001E">
            <w:pPr>
              <w:pStyle w:val="Geenafstand"/>
              <w:spacing w:line="276" w:lineRule="auto"/>
              <w:rPr>
                <w:b/>
                <w:sz w:val="20"/>
                <w:szCs w:val="20"/>
              </w:rPr>
            </w:pPr>
            <w:r w:rsidRPr="0067001E">
              <w:rPr>
                <w:b/>
                <w:sz w:val="20"/>
                <w:szCs w:val="20"/>
              </w:rPr>
              <w:t>35%</w:t>
            </w:r>
          </w:p>
        </w:tc>
        <w:tc>
          <w:tcPr>
            <w:tcW w:w="675" w:type="dxa"/>
            <w:shd w:val="clear" w:color="auto" w:fill="DAEEF3"/>
          </w:tcPr>
          <w:p w14:paraId="4AD9502D" w14:textId="77777777" w:rsidR="005E4671" w:rsidRPr="0067001E" w:rsidRDefault="005E4671" w:rsidP="0067001E">
            <w:pPr>
              <w:pStyle w:val="Geenafstand"/>
              <w:spacing w:line="276" w:lineRule="auto"/>
              <w:rPr>
                <w:sz w:val="20"/>
                <w:szCs w:val="20"/>
              </w:rPr>
            </w:pPr>
            <w:r w:rsidRPr="0067001E">
              <w:rPr>
                <w:sz w:val="20"/>
                <w:szCs w:val="20"/>
              </w:rPr>
              <w:t>5</w:t>
            </w:r>
          </w:p>
        </w:tc>
        <w:tc>
          <w:tcPr>
            <w:tcW w:w="567" w:type="dxa"/>
            <w:shd w:val="clear" w:color="auto" w:fill="DAEEF3"/>
          </w:tcPr>
          <w:p w14:paraId="0DE5A8CA" w14:textId="77777777" w:rsidR="005E4671" w:rsidRPr="0067001E" w:rsidRDefault="005E4671" w:rsidP="0067001E">
            <w:pPr>
              <w:pStyle w:val="Geenafstand"/>
              <w:spacing w:line="276" w:lineRule="auto"/>
              <w:rPr>
                <w:sz w:val="20"/>
                <w:szCs w:val="20"/>
              </w:rPr>
            </w:pPr>
            <w:r w:rsidRPr="0067001E">
              <w:rPr>
                <w:sz w:val="20"/>
                <w:szCs w:val="20"/>
              </w:rPr>
              <w:t>19%</w:t>
            </w:r>
          </w:p>
        </w:tc>
      </w:tr>
      <w:tr w:rsidR="005E4671" w14:paraId="77BF165E" w14:textId="77777777" w:rsidTr="0067001E">
        <w:tc>
          <w:tcPr>
            <w:tcW w:w="3937" w:type="dxa"/>
          </w:tcPr>
          <w:p w14:paraId="2A5459B0" w14:textId="77777777" w:rsidR="005E4671" w:rsidRPr="0067001E" w:rsidRDefault="005E4671" w:rsidP="0067001E">
            <w:pPr>
              <w:pStyle w:val="Geenafstand"/>
              <w:spacing w:line="276" w:lineRule="auto"/>
              <w:rPr>
                <w:b/>
                <w:bCs/>
                <w:sz w:val="20"/>
                <w:szCs w:val="20"/>
              </w:rPr>
            </w:pPr>
            <w:r w:rsidRPr="0067001E">
              <w:rPr>
                <w:bCs/>
                <w:sz w:val="20"/>
                <w:szCs w:val="20"/>
              </w:rPr>
              <w:t xml:space="preserve">Het gebruik van het protocol handhygiëne </w:t>
            </w:r>
            <w:r w:rsidRPr="0067001E">
              <w:rPr>
                <w:b/>
                <w:bCs/>
                <w:sz w:val="20"/>
                <w:szCs w:val="20"/>
              </w:rPr>
              <w:t>past bij de manier waarop ik graag werk</w:t>
            </w:r>
          </w:p>
        </w:tc>
        <w:tc>
          <w:tcPr>
            <w:tcW w:w="284" w:type="dxa"/>
          </w:tcPr>
          <w:p w14:paraId="0101862A" w14:textId="77777777" w:rsidR="005E4671" w:rsidRPr="0067001E" w:rsidRDefault="005E4671" w:rsidP="0067001E">
            <w:pPr>
              <w:pStyle w:val="Geenafstand"/>
              <w:spacing w:line="276" w:lineRule="auto"/>
              <w:rPr>
                <w:sz w:val="20"/>
                <w:szCs w:val="20"/>
              </w:rPr>
            </w:pPr>
            <w:r w:rsidRPr="0067001E">
              <w:rPr>
                <w:sz w:val="20"/>
                <w:szCs w:val="20"/>
              </w:rPr>
              <w:t>2</w:t>
            </w:r>
          </w:p>
        </w:tc>
        <w:tc>
          <w:tcPr>
            <w:tcW w:w="567" w:type="dxa"/>
          </w:tcPr>
          <w:p w14:paraId="3284A8D7" w14:textId="77777777" w:rsidR="005E4671" w:rsidRPr="0067001E" w:rsidRDefault="005E4671" w:rsidP="0067001E">
            <w:pPr>
              <w:pStyle w:val="Geenafstand"/>
              <w:spacing w:line="276" w:lineRule="auto"/>
              <w:rPr>
                <w:sz w:val="20"/>
                <w:szCs w:val="20"/>
              </w:rPr>
            </w:pPr>
            <w:r w:rsidRPr="0067001E">
              <w:rPr>
                <w:sz w:val="20"/>
                <w:szCs w:val="20"/>
              </w:rPr>
              <w:t>8%</w:t>
            </w:r>
          </w:p>
        </w:tc>
        <w:tc>
          <w:tcPr>
            <w:tcW w:w="425" w:type="dxa"/>
          </w:tcPr>
          <w:p w14:paraId="264E00B2" w14:textId="77777777" w:rsidR="005E4671" w:rsidRPr="0067001E" w:rsidRDefault="005E4671" w:rsidP="0067001E">
            <w:pPr>
              <w:pStyle w:val="Geenafstand"/>
              <w:spacing w:line="276" w:lineRule="auto"/>
              <w:rPr>
                <w:sz w:val="20"/>
                <w:szCs w:val="20"/>
              </w:rPr>
            </w:pPr>
            <w:r w:rsidRPr="0067001E">
              <w:rPr>
                <w:sz w:val="20"/>
                <w:szCs w:val="20"/>
              </w:rPr>
              <w:t>3</w:t>
            </w:r>
          </w:p>
        </w:tc>
        <w:tc>
          <w:tcPr>
            <w:tcW w:w="567" w:type="dxa"/>
          </w:tcPr>
          <w:p w14:paraId="197D81AC" w14:textId="77777777" w:rsidR="005E4671" w:rsidRPr="0067001E" w:rsidRDefault="005E4671" w:rsidP="0067001E">
            <w:pPr>
              <w:pStyle w:val="Geenafstand"/>
              <w:spacing w:line="276" w:lineRule="auto"/>
              <w:rPr>
                <w:sz w:val="20"/>
                <w:szCs w:val="20"/>
              </w:rPr>
            </w:pPr>
            <w:r w:rsidRPr="0067001E">
              <w:rPr>
                <w:sz w:val="20"/>
                <w:szCs w:val="20"/>
              </w:rPr>
              <w:t>12%</w:t>
            </w:r>
          </w:p>
        </w:tc>
        <w:tc>
          <w:tcPr>
            <w:tcW w:w="425" w:type="dxa"/>
          </w:tcPr>
          <w:p w14:paraId="7EE46CE0" w14:textId="77777777" w:rsidR="005E4671" w:rsidRPr="0067001E" w:rsidRDefault="005E4671" w:rsidP="0067001E">
            <w:pPr>
              <w:pStyle w:val="Geenafstand"/>
              <w:spacing w:line="276" w:lineRule="auto"/>
              <w:rPr>
                <w:sz w:val="20"/>
                <w:szCs w:val="20"/>
              </w:rPr>
            </w:pPr>
            <w:r w:rsidRPr="0067001E">
              <w:rPr>
                <w:sz w:val="20"/>
                <w:szCs w:val="20"/>
              </w:rPr>
              <w:t>10</w:t>
            </w:r>
          </w:p>
        </w:tc>
        <w:tc>
          <w:tcPr>
            <w:tcW w:w="567" w:type="dxa"/>
          </w:tcPr>
          <w:p w14:paraId="1C31B737" w14:textId="77777777" w:rsidR="005E4671" w:rsidRPr="0067001E" w:rsidRDefault="005E4671" w:rsidP="0067001E">
            <w:pPr>
              <w:pStyle w:val="Geenafstand"/>
              <w:spacing w:line="276" w:lineRule="auto"/>
              <w:rPr>
                <w:b/>
                <w:sz w:val="20"/>
                <w:szCs w:val="20"/>
              </w:rPr>
            </w:pPr>
            <w:r w:rsidRPr="0067001E">
              <w:rPr>
                <w:b/>
                <w:sz w:val="20"/>
                <w:szCs w:val="20"/>
              </w:rPr>
              <w:t>39%</w:t>
            </w:r>
          </w:p>
        </w:tc>
        <w:tc>
          <w:tcPr>
            <w:tcW w:w="426" w:type="dxa"/>
          </w:tcPr>
          <w:p w14:paraId="3A4E6F28" w14:textId="77777777" w:rsidR="005E4671" w:rsidRPr="0067001E" w:rsidRDefault="005E4671" w:rsidP="0067001E">
            <w:pPr>
              <w:pStyle w:val="Geenafstand"/>
              <w:spacing w:line="276" w:lineRule="auto"/>
              <w:rPr>
                <w:sz w:val="20"/>
                <w:szCs w:val="20"/>
              </w:rPr>
            </w:pPr>
            <w:r w:rsidRPr="0067001E">
              <w:rPr>
                <w:sz w:val="20"/>
                <w:szCs w:val="20"/>
              </w:rPr>
              <w:t>6</w:t>
            </w:r>
          </w:p>
        </w:tc>
        <w:tc>
          <w:tcPr>
            <w:tcW w:w="600" w:type="dxa"/>
          </w:tcPr>
          <w:p w14:paraId="6E0B1184" w14:textId="77777777" w:rsidR="005E4671" w:rsidRPr="0067001E" w:rsidRDefault="005E4671" w:rsidP="0067001E">
            <w:pPr>
              <w:pStyle w:val="Geenafstand"/>
              <w:spacing w:line="276" w:lineRule="auto"/>
              <w:rPr>
                <w:sz w:val="20"/>
                <w:szCs w:val="20"/>
              </w:rPr>
            </w:pPr>
            <w:r w:rsidRPr="0067001E">
              <w:rPr>
                <w:sz w:val="20"/>
                <w:szCs w:val="20"/>
              </w:rPr>
              <w:t>23%</w:t>
            </w:r>
          </w:p>
        </w:tc>
        <w:tc>
          <w:tcPr>
            <w:tcW w:w="675" w:type="dxa"/>
          </w:tcPr>
          <w:p w14:paraId="39ABF9CD" w14:textId="77777777" w:rsidR="005E4671" w:rsidRPr="0067001E" w:rsidRDefault="005E4671" w:rsidP="0067001E">
            <w:pPr>
              <w:pStyle w:val="Geenafstand"/>
              <w:spacing w:line="276" w:lineRule="auto"/>
              <w:rPr>
                <w:sz w:val="20"/>
                <w:szCs w:val="20"/>
              </w:rPr>
            </w:pPr>
            <w:r w:rsidRPr="0067001E">
              <w:rPr>
                <w:sz w:val="20"/>
                <w:szCs w:val="20"/>
              </w:rPr>
              <w:t>5</w:t>
            </w:r>
          </w:p>
        </w:tc>
        <w:tc>
          <w:tcPr>
            <w:tcW w:w="567" w:type="dxa"/>
          </w:tcPr>
          <w:p w14:paraId="159B0943" w14:textId="77777777" w:rsidR="005E4671" w:rsidRPr="0067001E" w:rsidRDefault="005E4671" w:rsidP="0067001E">
            <w:pPr>
              <w:pStyle w:val="Geenafstand"/>
              <w:spacing w:line="276" w:lineRule="auto"/>
              <w:rPr>
                <w:sz w:val="20"/>
                <w:szCs w:val="20"/>
              </w:rPr>
            </w:pPr>
            <w:r w:rsidRPr="0067001E">
              <w:rPr>
                <w:sz w:val="20"/>
                <w:szCs w:val="20"/>
              </w:rPr>
              <w:t>19%</w:t>
            </w:r>
          </w:p>
        </w:tc>
      </w:tr>
    </w:tbl>
    <w:p w14:paraId="78CA1BD7" w14:textId="77777777" w:rsidR="005E4671" w:rsidRDefault="005E4671" w:rsidP="009C1ACC">
      <w:pPr>
        <w:pStyle w:val="Geenafstand"/>
        <w:spacing w:line="276" w:lineRule="auto"/>
        <w:rPr>
          <w:b/>
        </w:rPr>
      </w:pPr>
      <w:bookmarkStart w:id="358" w:name="_Toc437884807"/>
      <w:bookmarkStart w:id="359" w:name="_Toc437886593"/>
      <w:bookmarkStart w:id="360" w:name="_Toc437886776"/>
    </w:p>
    <w:p w14:paraId="7C9B0582" w14:textId="77777777" w:rsidR="005E4671" w:rsidRPr="00473CE9" w:rsidRDefault="005E4671" w:rsidP="009C1ACC">
      <w:pPr>
        <w:pStyle w:val="Kop3"/>
        <w:jc w:val="both"/>
      </w:pPr>
      <w:bookmarkStart w:id="361" w:name="_Toc439252182"/>
      <w:bookmarkStart w:id="362" w:name="_Toc439252686"/>
      <w:bookmarkStart w:id="363" w:name="_Toc439606601"/>
      <w:bookmarkStart w:id="364" w:name="_Toc439609582"/>
      <w:bookmarkStart w:id="365" w:name="_Toc439609830"/>
      <w:bookmarkStart w:id="366" w:name="_Toc439612156"/>
      <w:r>
        <w:t xml:space="preserve">3.1.2 </w:t>
      </w:r>
      <w:r w:rsidRPr="00473CE9">
        <w:t>Acceptatie protocol handhygiëne</w:t>
      </w:r>
      <w:bookmarkEnd w:id="358"/>
      <w:bookmarkEnd w:id="359"/>
      <w:bookmarkEnd w:id="360"/>
      <w:bookmarkEnd w:id="361"/>
      <w:bookmarkEnd w:id="362"/>
      <w:bookmarkEnd w:id="363"/>
      <w:bookmarkEnd w:id="364"/>
      <w:bookmarkEnd w:id="365"/>
      <w:bookmarkEnd w:id="366"/>
    </w:p>
    <w:p w14:paraId="622F368C" w14:textId="77777777" w:rsidR="005E4671" w:rsidRDefault="005E4671" w:rsidP="009C1ACC">
      <w:pPr>
        <w:spacing w:line="276" w:lineRule="auto"/>
        <w:jc w:val="both"/>
        <w:rPr>
          <w:lang w:eastAsia="en-US"/>
        </w:rPr>
      </w:pPr>
    </w:p>
    <w:p w14:paraId="484C8F78" w14:textId="787FFD27" w:rsidR="005E4671" w:rsidRDefault="005E4671" w:rsidP="00B03995">
      <w:pPr>
        <w:spacing w:line="276" w:lineRule="auto"/>
        <w:jc w:val="both"/>
        <w:rPr>
          <w:rFonts w:ascii="Calibri" w:hAnsi="Calibri"/>
          <w:sz w:val="22"/>
          <w:szCs w:val="22"/>
        </w:rPr>
      </w:pPr>
      <w:r w:rsidRPr="003E2EC3">
        <w:rPr>
          <w:rFonts w:ascii="Calibri" w:hAnsi="Calibri"/>
          <w:sz w:val="22"/>
          <w:szCs w:val="22"/>
        </w:rPr>
        <w:t xml:space="preserve">Om de </w:t>
      </w:r>
      <w:r>
        <w:rPr>
          <w:rFonts w:ascii="Calibri" w:hAnsi="Calibri"/>
          <w:sz w:val="22"/>
          <w:szCs w:val="22"/>
        </w:rPr>
        <w:t>acceptatie</w:t>
      </w:r>
      <w:r w:rsidRPr="003E2EC3">
        <w:rPr>
          <w:rFonts w:ascii="Calibri" w:hAnsi="Calibri"/>
          <w:sz w:val="22"/>
          <w:szCs w:val="22"/>
        </w:rPr>
        <w:t xml:space="preserve"> van de</w:t>
      </w:r>
      <w:r>
        <w:rPr>
          <w:rFonts w:ascii="Calibri" w:hAnsi="Calibri"/>
          <w:sz w:val="22"/>
          <w:szCs w:val="22"/>
        </w:rPr>
        <w:t xml:space="preserve"> respondenten ten opzichte van</w:t>
      </w:r>
      <w:r w:rsidRPr="003E2EC3">
        <w:rPr>
          <w:rFonts w:ascii="Calibri" w:hAnsi="Calibri"/>
          <w:sz w:val="22"/>
          <w:szCs w:val="22"/>
        </w:rPr>
        <w:t xml:space="preserve"> het gebruik van het proto</w:t>
      </w:r>
      <w:r>
        <w:rPr>
          <w:rFonts w:ascii="Calibri" w:hAnsi="Calibri"/>
          <w:sz w:val="22"/>
          <w:szCs w:val="22"/>
        </w:rPr>
        <w:t>col handhygiëne te bepalen is</w:t>
      </w:r>
      <w:r w:rsidRPr="003E2EC3">
        <w:rPr>
          <w:rFonts w:ascii="Calibri" w:hAnsi="Calibri"/>
          <w:sz w:val="22"/>
          <w:szCs w:val="22"/>
        </w:rPr>
        <w:t xml:space="preserve"> gebruik gemaakt van </w:t>
      </w:r>
      <w:r>
        <w:rPr>
          <w:rFonts w:ascii="Calibri" w:hAnsi="Calibri"/>
          <w:sz w:val="22"/>
          <w:szCs w:val="22"/>
        </w:rPr>
        <w:t>zeven stellingen, zie tabel 5. Acht (31%) respondenten vonden dat zij de mogelijkheid hebben gehad om aanpassingen/feedback (door) te geven over het protocol handhygiëne. Ook gaven deze respondenten aan dat de meningen van collega’s over het protocol handhygiëne belangrijk zijn voor hen en dat de informatievoorziening over het protocol handhygiëne voldoende is geweest. Negen (35%) respondenten vonden de inhoud van het protocol niet waardeloos. Tien (39%) respondenten vonden het gebruik van het protocol handhygiëne over het algemeen gemakkelijk en dachten dat het protocol handhygiëne een waardevolle toepassing is. Deze tien (39%) respondenten gaven aan dat zij vinden dat het protocol handhygiëne de kwaliteit van zorg verhoogt. Gemiddeld gaven vijf (19%) respondenten aan dat zij het protocol handhygiëne niet kenden.</w:t>
      </w:r>
    </w:p>
    <w:p w14:paraId="3C28DD0A" w14:textId="77777777" w:rsidR="005E4671" w:rsidRDefault="005E4671" w:rsidP="009C1ACC">
      <w:pPr>
        <w:spacing w:line="276" w:lineRule="auto"/>
        <w:jc w:val="both"/>
        <w:rPr>
          <w:rFonts w:ascii="Calibri" w:hAnsi="Calibri"/>
          <w:color w:val="FF0000"/>
          <w:sz w:val="22"/>
          <w:szCs w:val="22"/>
        </w:rPr>
      </w:pPr>
    </w:p>
    <w:p w14:paraId="49ABF0F0" w14:textId="13893503" w:rsidR="000E6778" w:rsidRDefault="000E6778">
      <w:pPr>
        <w:rPr>
          <w:rFonts w:ascii="Calibri" w:hAnsi="Calibri"/>
          <w:bCs/>
          <w:sz w:val="22"/>
          <w:szCs w:val="22"/>
        </w:rPr>
      </w:pPr>
    </w:p>
    <w:p w14:paraId="11C36120" w14:textId="77777777" w:rsidR="000E6778" w:rsidRDefault="000E6778">
      <w:pPr>
        <w:rPr>
          <w:rFonts w:ascii="Calibri" w:hAnsi="Calibri"/>
          <w:bCs/>
          <w:sz w:val="22"/>
          <w:szCs w:val="22"/>
        </w:rPr>
      </w:pPr>
    </w:p>
    <w:p w14:paraId="0F71C279" w14:textId="77777777" w:rsidR="000E6778" w:rsidRDefault="000E6778">
      <w:pPr>
        <w:rPr>
          <w:rFonts w:ascii="Calibri" w:hAnsi="Calibri"/>
          <w:bCs/>
          <w:sz w:val="22"/>
          <w:szCs w:val="22"/>
        </w:rPr>
      </w:pPr>
    </w:p>
    <w:p w14:paraId="1A3E5821" w14:textId="77777777" w:rsidR="000E6778" w:rsidRDefault="000E6778">
      <w:pPr>
        <w:rPr>
          <w:rFonts w:ascii="Calibri" w:hAnsi="Calibri"/>
          <w:bCs/>
          <w:sz w:val="22"/>
          <w:szCs w:val="22"/>
        </w:rPr>
      </w:pPr>
    </w:p>
    <w:p w14:paraId="64C797FE" w14:textId="77777777" w:rsidR="000E6778" w:rsidRDefault="000E6778">
      <w:pPr>
        <w:rPr>
          <w:rFonts w:ascii="Calibri" w:hAnsi="Calibri"/>
          <w:bCs/>
          <w:sz w:val="22"/>
          <w:szCs w:val="22"/>
        </w:rPr>
      </w:pPr>
    </w:p>
    <w:p w14:paraId="581ED958" w14:textId="77777777" w:rsidR="000E6778" w:rsidRDefault="000E6778">
      <w:pPr>
        <w:rPr>
          <w:rFonts w:ascii="Calibri" w:hAnsi="Calibri"/>
          <w:bCs/>
          <w:sz w:val="22"/>
          <w:szCs w:val="22"/>
        </w:rPr>
      </w:pPr>
    </w:p>
    <w:p w14:paraId="3284D84A" w14:textId="77777777" w:rsidR="000E6778" w:rsidRDefault="000E6778">
      <w:pPr>
        <w:rPr>
          <w:rFonts w:ascii="Calibri" w:hAnsi="Calibri"/>
          <w:bCs/>
          <w:sz w:val="22"/>
          <w:szCs w:val="22"/>
        </w:rPr>
      </w:pPr>
    </w:p>
    <w:p w14:paraId="2D6A6820" w14:textId="77777777" w:rsidR="000E6778" w:rsidRDefault="000E6778">
      <w:pPr>
        <w:rPr>
          <w:rFonts w:ascii="Calibri" w:hAnsi="Calibri"/>
          <w:bCs/>
          <w:sz w:val="22"/>
          <w:szCs w:val="22"/>
        </w:rPr>
      </w:pPr>
    </w:p>
    <w:p w14:paraId="662953E9" w14:textId="77777777" w:rsidR="000E6778" w:rsidRDefault="000E6778"/>
    <w:p w14:paraId="3D2A4D97" w14:textId="77777777" w:rsidR="000E6778" w:rsidRDefault="000E6778"/>
    <w:p w14:paraId="1AEF81C9" w14:textId="77777777" w:rsidR="000E6778" w:rsidRDefault="000E6778"/>
    <w:p w14:paraId="7152AD05" w14:textId="77777777" w:rsidR="000E6778" w:rsidRDefault="000E6778"/>
    <w:p w14:paraId="0BC49114" w14:textId="77777777" w:rsidR="000E6778" w:rsidRDefault="000E6778"/>
    <w:tbl>
      <w:tblPr>
        <w:tblpPr w:leftFromText="141" w:rightFromText="141" w:vertAnchor="text" w:horzAnchor="page" w:tblpX="1450" w:tblpY="343"/>
        <w:tblW w:w="0" w:type="auto"/>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0A0" w:firstRow="1" w:lastRow="0" w:firstColumn="1" w:lastColumn="0" w:noHBand="0" w:noVBand="0"/>
      </w:tblPr>
      <w:tblGrid>
        <w:gridCol w:w="2915"/>
        <w:gridCol w:w="425"/>
        <w:gridCol w:w="693"/>
        <w:gridCol w:w="360"/>
        <w:gridCol w:w="587"/>
        <w:gridCol w:w="358"/>
        <w:gridCol w:w="585"/>
        <w:gridCol w:w="421"/>
        <w:gridCol w:w="568"/>
        <w:gridCol w:w="466"/>
        <w:gridCol w:w="628"/>
        <w:gridCol w:w="403"/>
        <w:gridCol w:w="653"/>
      </w:tblGrid>
      <w:tr w:rsidR="000E6778" w14:paraId="747811E3" w14:textId="77777777" w:rsidTr="000E6778">
        <w:tc>
          <w:tcPr>
            <w:tcW w:w="0" w:type="auto"/>
            <w:tcBorders>
              <w:top w:val="single" w:sz="4" w:space="0" w:color="4BACC6"/>
              <w:left w:val="single" w:sz="4" w:space="0" w:color="4BACC6"/>
              <w:bottom w:val="single" w:sz="4" w:space="0" w:color="4BACC6"/>
              <w:right w:val="nil"/>
            </w:tcBorders>
            <w:shd w:val="clear" w:color="auto" w:fill="4BACC6"/>
          </w:tcPr>
          <w:p w14:paraId="59489EF5" w14:textId="77777777" w:rsidR="000E6778" w:rsidRPr="0067001E" w:rsidRDefault="000E6778" w:rsidP="0067001E">
            <w:pPr>
              <w:pStyle w:val="Geenafstand"/>
              <w:spacing w:line="276" w:lineRule="auto"/>
              <w:rPr>
                <w:b/>
                <w:bCs/>
                <w:color w:val="FFFFFF"/>
                <w:sz w:val="20"/>
                <w:szCs w:val="20"/>
              </w:rPr>
            </w:pPr>
          </w:p>
        </w:tc>
        <w:tc>
          <w:tcPr>
            <w:tcW w:w="0" w:type="auto"/>
            <w:gridSpan w:val="2"/>
            <w:tcBorders>
              <w:top w:val="single" w:sz="4" w:space="0" w:color="4BACC6"/>
              <w:left w:val="nil"/>
              <w:bottom w:val="single" w:sz="4" w:space="0" w:color="4BACC6"/>
              <w:right w:val="nil"/>
            </w:tcBorders>
            <w:shd w:val="clear" w:color="auto" w:fill="4BACC6"/>
          </w:tcPr>
          <w:p w14:paraId="52070587" w14:textId="77777777" w:rsidR="005E4671" w:rsidRPr="0067001E" w:rsidRDefault="005E4671" w:rsidP="0067001E">
            <w:pPr>
              <w:pStyle w:val="Geenafstand"/>
              <w:spacing w:line="276" w:lineRule="auto"/>
              <w:rPr>
                <w:b/>
                <w:bCs/>
                <w:color w:val="FFFFFF"/>
                <w:sz w:val="20"/>
                <w:szCs w:val="20"/>
              </w:rPr>
            </w:pPr>
            <w:r w:rsidRPr="0067001E">
              <w:rPr>
                <w:b/>
                <w:bCs/>
                <w:color w:val="FFFFFF"/>
                <w:sz w:val="20"/>
                <w:szCs w:val="20"/>
              </w:rPr>
              <w:t>Helemaal mee oneens</w:t>
            </w:r>
          </w:p>
        </w:tc>
        <w:tc>
          <w:tcPr>
            <w:tcW w:w="0" w:type="auto"/>
            <w:gridSpan w:val="2"/>
            <w:tcBorders>
              <w:top w:val="single" w:sz="4" w:space="0" w:color="4BACC6"/>
              <w:left w:val="nil"/>
              <w:bottom w:val="single" w:sz="4" w:space="0" w:color="4BACC6"/>
              <w:right w:val="nil"/>
            </w:tcBorders>
            <w:shd w:val="clear" w:color="auto" w:fill="4BACC6"/>
          </w:tcPr>
          <w:p w14:paraId="726BF4CA" w14:textId="77777777" w:rsidR="005E4671" w:rsidRPr="0067001E" w:rsidRDefault="005E4671" w:rsidP="0067001E">
            <w:pPr>
              <w:pStyle w:val="Geenafstand"/>
              <w:spacing w:line="276" w:lineRule="auto"/>
              <w:rPr>
                <w:b/>
                <w:bCs/>
                <w:color w:val="FFFFFF"/>
                <w:sz w:val="20"/>
                <w:szCs w:val="20"/>
              </w:rPr>
            </w:pPr>
            <w:r w:rsidRPr="0067001E">
              <w:rPr>
                <w:b/>
                <w:bCs/>
                <w:color w:val="FFFFFF"/>
                <w:sz w:val="20"/>
                <w:szCs w:val="20"/>
              </w:rPr>
              <w:t>Mee oneens</w:t>
            </w:r>
          </w:p>
        </w:tc>
        <w:tc>
          <w:tcPr>
            <w:tcW w:w="0" w:type="auto"/>
            <w:gridSpan w:val="2"/>
            <w:tcBorders>
              <w:top w:val="single" w:sz="4" w:space="0" w:color="4BACC6"/>
              <w:left w:val="nil"/>
              <w:bottom w:val="single" w:sz="4" w:space="0" w:color="4BACC6"/>
              <w:right w:val="nil"/>
            </w:tcBorders>
            <w:shd w:val="clear" w:color="auto" w:fill="4BACC6"/>
          </w:tcPr>
          <w:p w14:paraId="329AE70A" w14:textId="77777777" w:rsidR="005E4671" w:rsidRPr="0067001E" w:rsidRDefault="005E4671" w:rsidP="0067001E">
            <w:pPr>
              <w:pStyle w:val="Geenafstand"/>
              <w:spacing w:line="276" w:lineRule="auto"/>
              <w:rPr>
                <w:b/>
                <w:bCs/>
                <w:color w:val="FFFFFF"/>
                <w:sz w:val="20"/>
                <w:szCs w:val="20"/>
              </w:rPr>
            </w:pPr>
            <w:r w:rsidRPr="0067001E">
              <w:rPr>
                <w:b/>
                <w:bCs/>
                <w:color w:val="FFFFFF"/>
                <w:sz w:val="20"/>
                <w:szCs w:val="20"/>
              </w:rPr>
              <w:t>Neutraal</w:t>
            </w:r>
          </w:p>
        </w:tc>
        <w:tc>
          <w:tcPr>
            <w:tcW w:w="0" w:type="auto"/>
            <w:gridSpan w:val="2"/>
            <w:tcBorders>
              <w:top w:val="single" w:sz="4" w:space="0" w:color="4BACC6"/>
              <w:left w:val="nil"/>
              <w:bottom w:val="single" w:sz="4" w:space="0" w:color="4BACC6"/>
              <w:right w:val="nil"/>
            </w:tcBorders>
            <w:shd w:val="clear" w:color="auto" w:fill="4BACC6"/>
          </w:tcPr>
          <w:p w14:paraId="7B9E35A2" w14:textId="77777777" w:rsidR="005E4671" w:rsidRPr="0067001E" w:rsidRDefault="005E4671" w:rsidP="0067001E">
            <w:pPr>
              <w:pStyle w:val="Geenafstand"/>
              <w:spacing w:line="276" w:lineRule="auto"/>
              <w:rPr>
                <w:b/>
                <w:bCs/>
                <w:color w:val="FFFFFF"/>
                <w:sz w:val="20"/>
                <w:szCs w:val="20"/>
              </w:rPr>
            </w:pPr>
            <w:r w:rsidRPr="0067001E">
              <w:rPr>
                <w:b/>
                <w:bCs/>
                <w:color w:val="FFFFFF"/>
                <w:sz w:val="20"/>
                <w:szCs w:val="20"/>
              </w:rPr>
              <w:t>Mee eens</w:t>
            </w:r>
          </w:p>
        </w:tc>
        <w:tc>
          <w:tcPr>
            <w:tcW w:w="0" w:type="auto"/>
            <w:gridSpan w:val="2"/>
            <w:tcBorders>
              <w:top w:val="single" w:sz="4" w:space="0" w:color="4BACC6"/>
              <w:left w:val="nil"/>
              <w:bottom w:val="single" w:sz="4" w:space="0" w:color="4BACC6"/>
              <w:right w:val="nil"/>
            </w:tcBorders>
            <w:shd w:val="clear" w:color="auto" w:fill="4BACC6"/>
          </w:tcPr>
          <w:p w14:paraId="7F7C813B" w14:textId="77777777" w:rsidR="005E4671" w:rsidRPr="0067001E" w:rsidRDefault="005E4671" w:rsidP="0067001E">
            <w:pPr>
              <w:pStyle w:val="Geenafstand"/>
              <w:spacing w:line="276" w:lineRule="auto"/>
              <w:rPr>
                <w:b/>
                <w:bCs/>
                <w:color w:val="FFFFFF"/>
                <w:sz w:val="20"/>
                <w:szCs w:val="20"/>
              </w:rPr>
            </w:pPr>
            <w:r w:rsidRPr="0067001E">
              <w:rPr>
                <w:b/>
                <w:bCs/>
                <w:color w:val="FFFFFF"/>
                <w:sz w:val="20"/>
                <w:szCs w:val="20"/>
              </w:rPr>
              <w:t>Helemaal mee eens</w:t>
            </w:r>
          </w:p>
        </w:tc>
        <w:tc>
          <w:tcPr>
            <w:tcW w:w="0" w:type="auto"/>
            <w:gridSpan w:val="2"/>
            <w:tcBorders>
              <w:top w:val="single" w:sz="4" w:space="0" w:color="4BACC6"/>
              <w:left w:val="nil"/>
              <w:bottom w:val="single" w:sz="4" w:space="0" w:color="4BACC6"/>
              <w:right w:val="single" w:sz="4" w:space="0" w:color="4BACC6"/>
            </w:tcBorders>
            <w:shd w:val="clear" w:color="auto" w:fill="4BACC6"/>
          </w:tcPr>
          <w:p w14:paraId="6676BE86" w14:textId="77777777" w:rsidR="005E4671" w:rsidRPr="0067001E" w:rsidRDefault="005E4671" w:rsidP="0067001E">
            <w:pPr>
              <w:pStyle w:val="Geenafstand"/>
              <w:spacing w:line="276" w:lineRule="auto"/>
              <w:rPr>
                <w:b/>
                <w:bCs/>
                <w:color w:val="FFFFFF"/>
                <w:sz w:val="20"/>
                <w:szCs w:val="20"/>
              </w:rPr>
            </w:pPr>
            <w:r w:rsidRPr="0067001E">
              <w:rPr>
                <w:b/>
                <w:bCs/>
                <w:color w:val="FFFFFF"/>
                <w:sz w:val="20"/>
                <w:szCs w:val="20"/>
              </w:rPr>
              <w:t>Ik ken het protocol niet</w:t>
            </w:r>
          </w:p>
        </w:tc>
      </w:tr>
      <w:tr w:rsidR="000E6778" w14:paraId="7FDD65CA" w14:textId="77777777" w:rsidTr="000E6778">
        <w:tc>
          <w:tcPr>
            <w:tcW w:w="0" w:type="auto"/>
            <w:shd w:val="clear" w:color="auto" w:fill="DAEEF3"/>
          </w:tcPr>
          <w:p w14:paraId="3D53314B" w14:textId="77777777" w:rsidR="005E4671" w:rsidRPr="0067001E" w:rsidRDefault="005E4671" w:rsidP="0067001E">
            <w:pPr>
              <w:pStyle w:val="Geenafstand"/>
              <w:spacing w:line="276" w:lineRule="auto"/>
              <w:rPr>
                <w:b/>
                <w:bCs/>
                <w:sz w:val="20"/>
                <w:szCs w:val="20"/>
              </w:rPr>
            </w:pPr>
          </w:p>
        </w:tc>
        <w:tc>
          <w:tcPr>
            <w:tcW w:w="0" w:type="auto"/>
            <w:shd w:val="clear" w:color="auto" w:fill="DAEEF3"/>
          </w:tcPr>
          <w:p w14:paraId="3B96DF97" w14:textId="77777777" w:rsidR="005E4671" w:rsidRPr="0067001E" w:rsidRDefault="005E4671" w:rsidP="0067001E">
            <w:pPr>
              <w:pStyle w:val="Geenafstand"/>
              <w:spacing w:line="276" w:lineRule="auto"/>
              <w:rPr>
                <w:sz w:val="20"/>
                <w:szCs w:val="20"/>
              </w:rPr>
            </w:pPr>
            <w:r w:rsidRPr="0067001E">
              <w:rPr>
                <w:sz w:val="20"/>
                <w:szCs w:val="20"/>
              </w:rPr>
              <w:t>N</w:t>
            </w:r>
          </w:p>
        </w:tc>
        <w:tc>
          <w:tcPr>
            <w:tcW w:w="0" w:type="auto"/>
            <w:shd w:val="clear" w:color="auto" w:fill="DAEEF3"/>
          </w:tcPr>
          <w:p w14:paraId="260C796D" w14:textId="77777777" w:rsidR="005E4671" w:rsidRPr="0067001E" w:rsidRDefault="005E4671" w:rsidP="0067001E">
            <w:pPr>
              <w:pStyle w:val="Geenafstand"/>
              <w:spacing w:line="276" w:lineRule="auto"/>
              <w:rPr>
                <w:sz w:val="20"/>
                <w:szCs w:val="20"/>
              </w:rPr>
            </w:pPr>
            <w:r w:rsidRPr="0067001E">
              <w:rPr>
                <w:sz w:val="20"/>
                <w:szCs w:val="20"/>
              </w:rPr>
              <w:t>%</w:t>
            </w:r>
          </w:p>
        </w:tc>
        <w:tc>
          <w:tcPr>
            <w:tcW w:w="0" w:type="auto"/>
            <w:shd w:val="clear" w:color="auto" w:fill="DAEEF3"/>
          </w:tcPr>
          <w:p w14:paraId="479B0EB5" w14:textId="77777777" w:rsidR="005E4671" w:rsidRPr="0067001E" w:rsidRDefault="005E4671" w:rsidP="0067001E">
            <w:pPr>
              <w:pStyle w:val="Geenafstand"/>
              <w:spacing w:line="276" w:lineRule="auto"/>
              <w:rPr>
                <w:sz w:val="20"/>
                <w:szCs w:val="20"/>
              </w:rPr>
            </w:pPr>
            <w:r w:rsidRPr="0067001E">
              <w:rPr>
                <w:sz w:val="20"/>
                <w:szCs w:val="20"/>
              </w:rPr>
              <w:t>N</w:t>
            </w:r>
          </w:p>
        </w:tc>
        <w:tc>
          <w:tcPr>
            <w:tcW w:w="0" w:type="auto"/>
            <w:shd w:val="clear" w:color="auto" w:fill="DAEEF3"/>
          </w:tcPr>
          <w:p w14:paraId="229013DE" w14:textId="77777777" w:rsidR="005E4671" w:rsidRPr="0067001E" w:rsidRDefault="005E4671" w:rsidP="0067001E">
            <w:pPr>
              <w:pStyle w:val="Geenafstand"/>
              <w:spacing w:line="276" w:lineRule="auto"/>
              <w:rPr>
                <w:sz w:val="20"/>
                <w:szCs w:val="20"/>
              </w:rPr>
            </w:pPr>
            <w:r w:rsidRPr="0067001E">
              <w:rPr>
                <w:sz w:val="20"/>
                <w:szCs w:val="20"/>
              </w:rPr>
              <w:t>%</w:t>
            </w:r>
          </w:p>
        </w:tc>
        <w:tc>
          <w:tcPr>
            <w:tcW w:w="0" w:type="auto"/>
            <w:shd w:val="clear" w:color="auto" w:fill="DAEEF3"/>
          </w:tcPr>
          <w:p w14:paraId="0C56E486" w14:textId="77777777" w:rsidR="005E4671" w:rsidRPr="0067001E" w:rsidRDefault="005E4671" w:rsidP="0067001E">
            <w:pPr>
              <w:pStyle w:val="Geenafstand"/>
              <w:spacing w:line="276" w:lineRule="auto"/>
              <w:rPr>
                <w:sz w:val="20"/>
                <w:szCs w:val="20"/>
              </w:rPr>
            </w:pPr>
            <w:r w:rsidRPr="0067001E">
              <w:rPr>
                <w:sz w:val="20"/>
                <w:szCs w:val="20"/>
              </w:rPr>
              <w:t>N</w:t>
            </w:r>
          </w:p>
        </w:tc>
        <w:tc>
          <w:tcPr>
            <w:tcW w:w="0" w:type="auto"/>
            <w:shd w:val="clear" w:color="auto" w:fill="DAEEF3"/>
          </w:tcPr>
          <w:p w14:paraId="7C8996FB" w14:textId="77777777" w:rsidR="005E4671" w:rsidRPr="0067001E" w:rsidRDefault="005E4671" w:rsidP="0067001E">
            <w:pPr>
              <w:pStyle w:val="Geenafstand"/>
              <w:spacing w:line="276" w:lineRule="auto"/>
              <w:rPr>
                <w:sz w:val="20"/>
                <w:szCs w:val="20"/>
              </w:rPr>
            </w:pPr>
            <w:r w:rsidRPr="0067001E">
              <w:rPr>
                <w:sz w:val="20"/>
                <w:szCs w:val="20"/>
              </w:rPr>
              <w:t>%</w:t>
            </w:r>
          </w:p>
        </w:tc>
        <w:tc>
          <w:tcPr>
            <w:tcW w:w="0" w:type="auto"/>
            <w:shd w:val="clear" w:color="auto" w:fill="DAEEF3"/>
          </w:tcPr>
          <w:p w14:paraId="45722520" w14:textId="77777777" w:rsidR="005E4671" w:rsidRPr="0067001E" w:rsidRDefault="005E4671" w:rsidP="0067001E">
            <w:pPr>
              <w:pStyle w:val="Geenafstand"/>
              <w:spacing w:line="276" w:lineRule="auto"/>
              <w:rPr>
                <w:sz w:val="20"/>
                <w:szCs w:val="20"/>
              </w:rPr>
            </w:pPr>
            <w:r w:rsidRPr="0067001E">
              <w:rPr>
                <w:sz w:val="20"/>
                <w:szCs w:val="20"/>
              </w:rPr>
              <w:t>N</w:t>
            </w:r>
          </w:p>
        </w:tc>
        <w:tc>
          <w:tcPr>
            <w:tcW w:w="0" w:type="auto"/>
            <w:shd w:val="clear" w:color="auto" w:fill="DAEEF3"/>
          </w:tcPr>
          <w:p w14:paraId="470725E6" w14:textId="77777777" w:rsidR="005E4671" w:rsidRPr="0067001E" w:rsidRDefault="005E4671" w:rsidP="0067001E">
            <w:pPr>
              <w:pStyle w:val="Geenafstand"/>
              <w:spacing w:line="276" w:lineRule="auto"/>
              <w:rPr>
                <w:sz w:val="20"/>
                <w:szCs w:val="20"/>
              </w:rPr>
            </w:pPr>
            <w:r w:rsidRPr="0067001E">
              <w:rPr>
                <w:sz w:val="20"/>
                <w:szCs w:val="20"/>
              </w:rPr>
              <w:t>%</w:t>
            </w:r>
          </w:p>
        </w:tc>
        <w:tc>
          <w:tcPr>
            <w:tcW w:w="0" w:type="auto"/>
            <w:shd w:val="clear" w:color="auto" w:fill="DAEEF3"/>
          </w:tcPr>
          <w:p w14:paraId="7845CA42" w14:textId="77777777" w:rsidR="005E4671" w:rsidRPr="0067001E" w:rsidRDefault="005E4671" w:rsidP="0067001E">
            <w:pPr>
              <w:pStyle w:val="Geenafstand"/>
              <w:spacing w:line="276" w:lineRule="auto"/>
              <w:rPr>
                <w:sz w:val="20"/>
                <w:szCs w:val="20"/>
              </w:rPr>
            </w:pPr>
            <w:r w:rsidRPr="0067001E">
              <w:rPr>
                <w:sz w:val="20"/>
                <w:szCs w:val="20"/>
              </w:rPr>
              <w:t>N</w:t>
            </w:r>
          </w:p>
        </w:tc>
        <w:tc>
          <w:tcPr>
            <w:tcW w:w="0" w:type="auto"/>
            <w:shd w:val="clear" w:color="auto" w:fill="DAEEF3"/>
          </w:tcPr>
          <w:p w14:paraId="286D40C9" w14:textId="77777777" w:rsidR="005E4671" w:rsidRPr="0067001E" w:rsidRDefault="005E4671" w:rsidP="0067001E">
            <w:pPr>
              <w:pStyle w:val="Geenafstand"/>
              <w:spacing w:line="276" w:lineRule="auto"/>
              <w:rPr>
                <w:sz w:val="20"/>
                <w:szCs w:val="20"/>
              </w:rPr>
            </w:pPr>
            <w:r w:rsidRPr="0067001E">
              <w:rPr>
                <w:sz w:val="20"/>
                <w:szCs w:val="20"/>
              </w:rPr>
              <w:t>%</w:t>
            </w:r>
          </w:p>
        </w:tc>
        <w:tc>
          <w:tcPr>
            <w:tcW w:w="0" w:type="auto"/>
            <w:shd w:val="clear" w:color="auto" w:fill="DAEEF3"/>
          </w:tcPr>
          <w:p w14:paraId="025B2DC6" w14:textId="77777777" w:rsidR="005E4671" w:rsidRPr="0067001E" w:rsidRDefault="005E4671" w:rsidP="0067001E">
            <w:pPr>
              <w:pStyle w:val="Geenafstand"/>
              <w:spacing w:line="276" w:lineRule="auto"/>
              <w:rPr>
                <w:sz w:val="20"/>
                <w:szCs w:val="20"/>
              </w:rPr>
            </w:pPr>
            <w:r w:rsidRPr="0067001E">
              <w:rPr>
                <w:sz w:val="20"/>
                <w:szCs w:val="20"/>
              </w:rPr>
              <w:t>N</w:t>
            </w:r>
          </w:p>
        </w:tc>
        <w:tc>
          <w:tcPr>
            <w:tcW w:w="0" w:type="auto"/>
            <w:shd w:val="clear" w:color="auto" w:fill="DAEEF3"/>
          </w:tcPr>
          <w:p w14:paraId="7EF7B4BB" w14:textId="77777777" w:rsidR="005E4671" w:rsidRPr="0067001E" w:rsidRDefault="005E4671" w:rsidP="0067001E">
            <w:pPr>
              <w:pStyle w:val="Geenafstand"/>
              <w:spacing w:line="276" w:lineRule="auto"/>
              <w:rPr>
                <w:sz w:val="20"/>
                <w:szCs w:val="20"/>
              </w:rPr>
            </w:pPr>
            <w:r w:rsidRPr="0067001E">
              <w:rPr>
                <w:sz w:val="20"/>
                <w:szCs w:val="20"/>
              </w:rPr>
              <w:t>%</w:t>
            </w:r>
          </w:p>
        </w:tc>
      </w:tr>
      <w:tr w:rsidR="000E6778" w14:paraId="02452D9A" w14:textId="77777777" w:rsidTr="000E6778">
        <w:tc>
          <w:tcPr>
            <w:tcW w:w="0" w:type="auto"/>
          </w:tcPr>
          <w:p w14:paraId="6B96F0E3" w14:textId="77777777" w:rsidR="005E4671" w:rsidRPr="0067001E" w:rsidRDefault="005E4671" w:rsidP="0067001E">
            <w:pPr>
              <w:pStyle w:val="Geenafstand"/>
              <w:spacing w:line="276" w:lineRule="auto"/>
              <w:rPr>
                <w:b/>
                <w:bCs/>
                <w:sz w:val="20"/>
                <w:szCs w:val="20"/>
              </w:rPr>
            </w:pPr>
            <w:r w:rsidRPr="0067001E">
              <w:rPr>
                <w:bCs/>
                <w:sz w:val="20"/>
                <w:szCs w:val="20"/>
              </w:rPr>
              <w:t xml:space="preserve">Ik heb de </w:t>
            </w:r>
            <w:r w:rsidRPr="0067001E">
              <w:rPr>
                <w:b/>
                <w:bCs/>
                <w:sz w:val="20"/>
                <w:szCs w:val="20"/>
              </w:rPr>
              <w:t>mogelijkheid</w:t>
            </w:r>
            <w:r w:rsidRPr="0067001E">
              <w:rPr>
                <w:bCs/>
                <w:sz w:val="20"/>
                <w:szCs w:val="20"/>
              </w:rPr>
              <w:t xml:space="preserve"> gehad om </w:t>
            </w:r>
            <w:r w:rsidRPr="0067001E">
              <w:rPr>
                <w:b/>
                <w:bCs/>
                <w:sz w:val="20"/>
                <w:szCs w:val="20"/>
              </w:rPr>
              <w:t>aanpassingen/feedback</w:t>
            </w:r>
            <w:r w:rsidRPr="0067001E">
              <w:rPr>
                <w:bCs/>
                <w:sz w:val="20"/>
                <w:szCs w:val="20"/>
              </w:rPr>
              <w:t xml:space="preserve"> </w:t>
            </w:r>
            <w:r w:rsidRPr="0067001E">
              <w:rPr>
                <w:b/>
                <w:bCs/>
                <w:sz w:val="20"/>
                <w:szCs w:val="20"/>
              </w:rPr>
              <w:t>(door) te geven</w:t>
            </w:r>
            <w:r w:rsidRPr="0067001E">
              <w:rPr>
                <w:bCs/>
                <w:sz w:val="20"/>
                <w:szCs w:val="20"/>
              </w:rPr>
              <w:t xml:space="preserve"> over het protocol handhygiëne</w:t>
            </w:r>
          </w:p>
        </w:tc>
        <w:tc>
          <w:tcPr>
            <w:tcW w:w="0" w:type="auto"/>
          </w:tcPr>
          <w:p w14:paraId="18A43412" w14:textId="77777777" w:rsidR="005E4671" w:rsidRPr="0067001E" w:rsidRDefault="005E4671" w:rsidP="0067001E">
            <w:pPr>
              <w:pStyle w:val="Geenafstand"/>
              <w:spacing w:line="276" w:lineRule="auto"/>
              <w:rPr>
                <w:sz w:val="20"/>
                <w:szCs w:val="20"/>
              </w:rPr>
            </w:pPr>
            <w:r w:rsidRPr="0067001E">
              <w:rPr>
                <w:sz w:val="20"/>
                <w:szCs w:val="20"/>
              </w:rPr>
              <w:t>2</w:t>
            </w:r>
          </w:p>
        </w:tc>
        <w:tc>
          <w:tcPr>
            <w:tcW w:w="0" w:type="auto"/>
          </w:tcPr>
          <w:p w14:paraId="6E6E56E6" w14:textId="77777777" w:rsidR="005E4671" w:rsidRPr="0067001E" w:rsidRDefault="005E4671" w:rsidP="0067001E">
            <w:pPr>
              <w:pStyle w:val="Geenafstand"/>
              <w:spacing w:line="276" w:lineRule="auto"/>
              <w:rPr>
                <w:sz w:val="20"/>
                <w:szCs w:val="20"/>
              </w:rPr>
            </w:pPr>
            <w:r w:rsidRPr="0067001E">
              <w:rPr>
                <w:sz w:val="20"/>
                <w:szCs w:val="20"/>
              </w:rPr>
              <w:t>8%</w:t>
            </w:r>
          </w:p>
        </w:tc>
        <w:tc>
          <w:tcPr>
            <w:tcW w:w="0" w:type="auto"/>
          </w:tcPr>
          <w:p w14:paraId="1A08B6E2" w14:textId="77777777" w:rsidR="005E4671" w:rsidRPr="0067001E" w:rsidRDefault="005E4671" w:rsidP="0067001E">
            <w:pPr>
              <w:pStyle w:val="Geenafstand"/>
              <w:spacing w:line="276" w:lineRule="auto"/>
              <w:rPr>
                <w:sz w:val="20"/>
                <w:szCs w:val="20"/>
              </w:rPr>
            </w:pPr>
            <w:r w:rsidRPr="0067001E">
              <w:rPr>
                <w:sz w:val="20"/>
                <w:szCs w:val="20"/>
              </w:rPr>
              <w:t>3</w:t>
            </w:r>
          </w:p>
        </w:tc>
        <w:tc>
          <w:tcPr>
            <w:tcW w:w="0" w:type="auto"/>
          </w:tcPr>
          <w:p w14:paraId="5B5CC35B" w14:textId="77777777" w:rsidR="005E4671" w:rsidRPr="0067001E" w:rsidRDefault="005E4671" w:rsidP="0067001E">
            <w:pPr>
              <w:pStyle w:val="Geenafstand"/>
              <w:spacing w:line="276" w:lineRule="auto"/>
              <w:rPr>
                <w:sz w:val="20"/>
                <w:szCs w:val="20"/>
              </w:rPr>
            </w:pPr>
            <w:r w:rsidRPr="0067001E">
              <w:rPr>
                <w:sz w:val="20"/>
                <w:szCs w:val="20"/>
              </w:rPr>
              <w:t>12%</w:t>
            </w:r>
          </w:p>
        </w:tc>
        <w:tc>
          <w:tcPr>
            <w:tcW w:w="0" w:type="auto"/>
          </w:tcPr>
          <w:p w14:paraId="10BF704C" w14:textId="77777777" w:rsidR="005E4671" w:rsidRPr="0067001E" w:rsidRDefault="005E4671" w:rsidP="0067001E">
            <w:pPr>
              <w:pStyle w:val="Geenafstand"/>
              <w:spacing w:line="276" w:lineRule="auto"/>
              <w:rPr>
                <w:sz w:val="20"/>
                <w:szCs w:val="20"/>
              </w:rPr>
            </w:pPr>
            <w:r w:rsidRPr="0067001E">
              <w:rPr>
                <w:sz w:val="20"/>
                <w:szCs w:val="20"/>
              </w:rPr>
              <w:t>8</w:t>
            </w:r>
          </w:p>
        </w:tc>
        <w:tc>
          <w:tcPr>
            <w:tcW w:w="0" w:type="auto"/>
          </w:tcPr>
          <w:p w14:paraId="1B43DF37" w14:textId="77777777" w:rsidR="005E4671" w:rsidRPr="0067001E" w:rsidRDefault="005E4671" w:rsidP="0067001E">
            <w:pPr>
              <w:pStyle w:val="Geenafstand"/>
              <w:spacing w:line="276" w:lineRule="auto"/>
              <w:rPr>
                <w:b/>
                <w:sz w:val="20"/>
                <w:szCs w:val="20"/>
              </w:rPr>
            </w:pPr>
            <w:r w:rsidRPr="0067001E">
              <w:rPr>
                <w:b/>
                <w:sz w:val="20"/>
                <w:szCs w:val="20"/>
              </w:rPr>
              <w:t>31%</w:t>
            </w:r>
          </w:p>
        </w:tc>
        <w:tc>
          <w:tcPr>
            <w:tcW w:w="0" w:type="auto"/>
          </w:tcPr>
          <w:p w14:paraId="15D6FF06" w14:textId="77777777" w:rsidR="005E4671" w:rsidRPr="0067001E" w:rsidRDefault="005E4671" w:rsidP="0067001E">
            <w:pPr>
              <w:pStyle w:val="Geenafstand"/>
              <w:spacing w:line="276" w:lineRule="auto"/>
              <w:rPr>
                <w:sz w:val="20"/>
                <w:szCs w:val="20"/>
              </w:rPr>
            </w:pPr>
            <w:r w:rsidRPr="0067001E">
              <w:rPr>
                <w:sz w:val="20"/>
                <w:szCs w:val="20"/>
              </w:rPr>
              <w:t>6</w:t>
            </w:r>
          </w:p>
        </w:tc>
        <w:tc>
          <w:tcPr>
            <w:tcW w:w="0" w:type="auto"/>
          </w:tcPr>
          <w:p w14:paraId="74024BF0" w14:textId="77777777" w:rsidR="005E4671" w:rsidRPr="0067001E" w:rsidRDefault="005E4671" w:rsidP="0067001E">
            <w:pPr>
              <w:pStyle w:val="Geenafstand"/>
              <w:spacing w:line="276" w:lineRule="auto"/>
              <w:rPr>
                <w:sz w:val="20"/>
                <w:szCs w:val="20"/>
              </w:rPr>
            </w:pPr>
            <w:r w:rsidRPr="0067001E">
              <w:rPr>
                <w:sz w:val="20"/>
                <w:szCs w:val="20"/>
              </w:rPr>
              <w:t>23%</w:t>
            </w:r>
          </w:p>
        </w:tc>
        <w:tc>
          <w:tcPr>
            <w:tcW w:w="0" w:type="auto"/>
          </w:tcPr>
          <w:p w14:paraId="17283053" w14:textId="77777777" w:rsidR="005E4671" w:rsidRPr="0067001E" w:rsidRDefault="005E4671" w:rsidP="0067001E">
            <w:pPr>
              <w:pStyle w:val="Geenafstand"/>
              <w:spacing w:line="276" w:lineRule="auto"/>
              <w:rPr>
                <w:sz w:val="20"/>
                <w:szCs w:val="20"/>
              </w:rPr>
            </w:pPr>
            <w:r w:rsidRPr="0067001E">
              <w:rPr>
                <w:sz w:val="20"/>
                <w:szCs w:val="20"/>
              </w:rPr>
              <w:t>1</w:t>
            </w:r>
          </w:p>
        </w:tc>
        <w:tc>
          <w:tcPr>
            <w:tcW w:w="0" w:type="auto"/>
          </w:tcPr>
          <w:p w14:paraId="7BD2969F" w14:textId="77777777" w:rsidR="005E4671" w:rsidRPr="0067001E" w:rsidRDefault="005E4671" w:rsidP="0067001E">
            <w:pPr>
              <w:pStyle w:val="Geenafstand"/>
              <w:spacing w:line="276" w:lineRule="auto"/>
              <w:rPr>
                <w:sz w:val="20"/>
                <w:szCs w:val="20"/>
              </w:rPr>
            </w:pPr>
            <w:r w:rsidRPr="0067001E">
              <w:rPr>
                <w:sz w:val="20"/>
                <w:szCs w:val="20"/>
              </w:rPr>
              <w:t>4%</w:t>
            </w:r>
          </w:p>
        </w:tc>
        <w:tc>
          <w:tcPr>
            <w:tcW w:w="0" w:type="auto"/>
          </w:tcPr>
          <w:p w14:paraId="58E953FC" w14:textId="77777777" w:rsidR="005E4671" w:rsidRPr="0067001E" w:rsidRDefault="005E4671" w:rsidP="0067001E">
            <w:pPr>
              <w:pStyle w:val="Geenafstand"/>
              <w:spacing w:line="276" w:lineRule="auto"/>
              <w:rPr>
                <w:sz w:val="20"/>
                <w:szCs w:val="20"/>
              </w:rPr>
            </w:pPr>
            <w:r w:rsidRPr="0067001E">
              <w:rPr>
                <w:sz w:val="20"/>
                <w:szCs w:val="20"/>
              </w:rPr>
              <w:t>6</w:t>
            </w:r>
          </w:p>
        </w:tc>
        <w:tc>
          <w:tcPr>
            <w:tcW w:w="0" w:type="auto"/>
          </w:tcPr>
          <w:p w14:paraId="0A47DF10" w14:textId="77777777" w:rsidR="005E4671" w:rsidRPr="0067001E" w:rsidRDefault="005E4671" w:rsidP="0067001E">
            <w:pPr>
              <w:pStyle w:val="Geenafstand"/>
              <w:spacing w:line="276" w:lineRule="auto"/>
              <w:rPr>
                <w:sz w:val="20"/>
                <w:szCs w:val="20"/>
              </w:rPr>
            </w:pPr>
            <w:r w:rsidRPr="0067001E">
              <w:rPr>
                <w:sz w:val="20"/>
                <w:szCs w:val="20"/>
              </w:rPr>
              <w:t>23%</w:t>
            </w:r>
          </w:p>
        </w:tc>
      </w:tr>
      <w:tr w:rsidR="000E6778" w14:paraId="47586F36" w14:textId="77777777" w:rsidTr="000E6778">
        <w:tc>
          <w:tcPr>
            <w:tcW w:w="0" w:type="auto"/>
            <w:shd w:val="clear" w:color="auto" w:fill="DAEEF3"/>
          </w:tcPr>
          <w:p w14:paraId="32F316AE" w14:textId="77777777" w:rsidR="005E4671" w:rsidRPr="0067001E" w:rsidRDefault="005E4671" w:rsidP="0067001E">
            <w:pPr>
              <w:pStyle w:val="Geenafstand"/>
              <w:spacing w:line="276" w:lineRule="auto"/>
              <w:rPr>
                <w:b/>
                <w:bCs/>
                <w:sz w:val="20"/>
                <w:szCs w:val="20"/>
              </w:rPr>
            </w:pPr>
            <w:r w:rsidRPr="0067001E">
              <w:rPr>
                <w:bCs/>
                <w:sz w:val="20"/>
                <w:szCs w:val="20"/>
              </w:rPr>
              <w:t xml:space="preserve">De </w:t>
            </w:r>
            <w:r w:rsidRPr="0067001E">
              <w:rPr>
                <w:b/>
                <w:bCs/>
                <w:sz w:val="20"/>
                <w:szCs w:val="20"/>
              </w:rPr>
              <w:t>meningen van collega’s</w:t>
            </w:r>
            <w:r w:rsidRPr="0067001E">
              <w:rPr>
                <w:bCs/>
                <w:sz w:val="20"/>
                <w:szCs w:val="20"/>
              </w:rPr>
              <w:t xml:space="preserve"> over het protocol handhygiëne </w:t>
            </w:r>
            <w:r w:rsidRPr="0067001E">
              <w:rPr>
                <w:b/>
                <w:bCs/>
                <w:sz w:val="20"/>
                <w:szCs w:val="20"/>
              </w:rPr>
              <w:t>zijn belangrijk voor mij</w:t>
            </w:r>
          </w:p>
        </w:tc>
        <w:tc>
          <w:tcPr>
            <w:tcW w:w="0" w:type="auto"/>
            <w:shd w:val="clear" w:color="auto" w:fill="DAEEF3"/>
          </w:tcPr>
          <w:p w14:paraId="32B9F1B9" w14:textId="77777777" w:rsidR="005E4671" w:rsidRPr="0067001E" w:rsidRDefault="005E4671" w:rsidP="0067001E">
            <w:pPr>
              <w:pStyle w:val="Geenafstand"/>
              <w:spacing w:line="276" w:lineRule="auto"/>
              <w:rPr>
                <w:sz w:val="20"/>
                <w:szCs w:val="20"/>
              </w:rPr>
            </w:pPr>
            <w:r w:rsidRPr="0067001E">
              <w:rPr>
                <w:sz w:val="20"/>
                <w:szCs w:val="20"/>
              </w:rPr>
              <w:t>1</w:t>
            </w:r>
          </w:p>
        </w:tc>
        <w:tc>
          <w:tcPr>
            <w:tcW w:w="0" w:type="auto"/>
            <w:shd w:val="clear" w:color="auto" w:fill="DAEEF3"/>
          </w:tcPr>
          <w:p w14:paraId="227B0EE4" w14:textId="77777777" w:rsidR="005E4671" w:rsidRPr="0067001E" w:rsidRDefault="005E4671" w:rsidP="0067001E">
            <w:pPr>
              <w:pStyle w:val="Geenafstand"/>
              <w:spacing w:line="276" w:lineRule="auto"/>
              <w:rPr>
                <w:sz w:val="20"/>
                <w:szCs w:val="20"/>
              </w:rPr>
            </w:pPr>
            <w:r w:rsidRPr="0067001E">
              <w:rPr>
                <w:sz w:val="20"/>
                <w:szCs w:val="20"/>
              </w:rPr>
              <w:t>4%</w:t>
            </w:r>
          </w:p>
        </w:tc>
        <w:tc>
          <w:tcPr>
            <w:tcW w:w="0" w:type="auto"/>
            <w:shd w:val="clear" w:color="auto" w:fill="DAEEF3"/>
          </w:tcPr>
          <w:p w14:paraId="65F6FBA5" w14:textId="77777777" w:rsidR="005E4671" w:rsidRPr="0067001E" w:rsidRDefault="005E4671" w:rsidP="0067001E">
            <w:pPr>
              <w:pStyle w:val="Geenafstand"/>
              <w:spacing w:line="276" w:lineRule="auto"/>
              <w:rPr>
                <w:sz w:val="20"/>
                <w:szCs w:val="20"/>
              </w:rPr>
            </w:pPr>
            <w:r w:rsidRPr="0067001E">
              <w:rPr>
                <w:sz w:val="20"/>
                <w:szCs w:val="20"/>
              </w:rPr>
              <w:t>6</w:t>
            </w:r>
          </w:p>
        </w:tc>
        <w:tc>
          <w:tcPr>
            <w:tcW w:w="0" w:type="auto"/>
            <w:shd w:val="clear" w:color="auto" w:fill="DAEEF3"/>
          </w:tcPr>
          <w:p w14:paraId="4F20D955" w14:textId="77777777" w:rsidR="005E4671" w:rsidRPr="0067001E" w:rsidRDefault="005E4671" w:rsidP="0067001E">
            <w:pPr>
              <w:pStyle w:val="Geenafstand"/>
              <w:spacing w:line="276" w:lineRule="auto"/>
              <w:rPr>
                <w:sz w:val="20"/>
                <w:szCs w:val="20"/>
              </w:rPr>
            </w:pPr>
            <w:r w:rsidRPr="0067001E">
              <w:rPr>
                <w:sz w:val="20"/>
                <w:szCs w:val="20"/>
              </w:rPr>
              <w:t>23%</w:t>
            </w:r>
          </w:p>
        </w:tc>
        <w:tc>
          <w:tcPr>
            <w:tcW w:w="0" w:type="auto"/>
            <w:shd w:val="clear" w:color="auto" w:fill="DAEEF3"/>
          </w:tcPr>
          <w:p w14:paraId="3A3E7D67" w14:textId="77777777" w:rsidR="005E4671" w:rsidRPr="0067001E" w:rsidRDefault="005E4671" w:rsidP="0067001E">
            <w:pPr>
              <w:pStyle w:val="Geenafstand"/>
              <w:spacing w:line="276" w:lineRule="auto"/>
              <w:rPr>
                <w:sz w:val="20"/>
                <w:szCs w:val="20"/>
              </w:rPr>
            </w:pPr>
            <w:r w:rsidRPr="0067001E">
              <w:rPr>
                <w:sz w:val="20"/>
                <w:szCs w:val="20"/>
              </w:rPr>
              <w:t>5</w:t>
            </w:r>
          </w:p>
        </w:tc>
        <w:tc>
          <w:tcPr>
            <w:tcW w:w="0" w:type="auto"/>
            <w:shd w:val="clear" w:color="auto" w:fill="DAEEF3"/>
          </w:tcPr>
          <w:p w14:paraId="0A5DA500" w14:textId="77777777" w:rsidR="005E4671" w:rsidRPr="0067001E" w:rsidRDefault="005E4671" w:rsidP="0067001E">
            <w:pPr>
              <w:pStyle w:val="Geenafstand"/>
              <w:spacing w:line="276" w:lineRule="auto"/>
              <w:rPr>
                <w:sz w:val="20"/>
                <w:szCs w:val="20"/>
              </w:rPr>
            </w:pPr>
            <w:r w:rsidRPr="0067001E">
              <w:rPr>
                <w:sz w:val="20"/>
                <w:szCs w:val="20"/>
              </w:rPr>
              <w:t>19%</w:t>
            </w:r>
          </w:p>
        </w:tc>
        <w:tc>
          <w:tcPr>
            <w:tcW w:w="0" w:type="auto"/>
            <w:shd w:val="clear" w:color="auto" w:fill="DAEEF3"/>
          </w:tcPr>
          <w:p w14:paraId="458F968A" w14:textId="77777777" w:rsidR="005E4671" w:rsidRPr="0067001E" w:rsidRDefault="005E4671" w:rsidP="0067001E">
            <w:pPr>
              <w:pStyle w:val="Geenafstand"/>
              <w:spacing w:line="276" w:lineRule="auto"/>
              <w:rPr>
                <w:sz w:val="20"/>
                <w:szCs w:val="20"/>
              </w:rPr>
            </w:pPr>
            <w:r w:rsidRPr="0067001E">
              <w:rPr>
                <w:sz w:val="20"/>
                <w:szCs w:val="20"/>
              </w:rPr>
              <w:t>8</w:t>
            </w:r>
          </w:p>
        </w:tc>
        <w:tc>
          <w:tcPr>
            <w:tcW w:w="0" w:type="auto"/>
            <w:shd w:val="clear" w:color="auto" w:fill="DAEEF3"/>
          </w:tcPr>
          <w:p w14:paraId="308F060C" w14:textId="77777777" w:rsidR="005E4671" w:rsidRPr="0067001E" w:rsidRDefault="005E4671" w:rsidP="0067001E">
            <w:pPr>
              <w:pStyle w:val="Geenafstand"/>
              <w:spacing w:line="276" w:lineRule="auto"/>
              <w:rPr>
                <w:b/>
                <w:sz w:val="20"/>
                <w:szCs w:val="20"/>
              </w:rPr>
            </w:pPr>
            <w:r w:rsidRPr="0067001E">
              <w:rPr>
                <w:b/>
                <w:sz w:val="20"/>
                <w:szCs w:val="20"/>
              </w:rPr>
              <w:t>31%</w:t>
            </w:r>
          </w:p>
        </w:tc>
        <w:tc>
          <w:tcPr>
            <w:tcW w:w="0" w:type="auto"/>
            <w:shd w:val="clear" w:color="auto" w:fill="DAEEF3"/>
          </w:tcPr>
          <w:p w14:paraId="79E7D2FF" w14:textId="77777777" w:rsidR="005E4671" w:rsidRPr="0067001E" w:rsidRDefault="005E4671" w:rsidP="0067001E">
            <w:pPr>
              <w:pStyle w:val="Geenafstand"/>
              <w:spacing w:line="276" w:lineRule="auto"/>
              <w:rPr>
                <w:sz w:val="20"/>
                <w:szCs w:val="20"/>
              </w:rPr>
            </w:pPr>
            <w:r w:rsidRPr="0067001E">
              <w:rPr>
                <w:sz w:val="20"/>
                <w:szCs w:val="20"/>
              </w:rPr>
              <w:t>1</w:t>
            </w:r>
          </w:p>
        </w:tc>
        <w:tc>
          <w:tcPr>
            <w:tcW w:w="0" w:type="auto"/>
            <w:shd w:val="clear" w:color="auto" w:fill="DAEEF3"/>
          </w:tcPr>
          <w:p w14:paraId="4D967C45" w14:textId="77777777" w:rsidR="005E4671" w:rsidRPr="0067001E" w:rsidRDefault="005E4671" w:rsidP="0067001E">
            <w:pPr>
              <w:pStyle w:val="Geenafstand"/>
              <w:spacing w:line="276" w:lineRule="auto"/>
              <w:rPr>
                <w:sz w:val="20"/>
                <w:szCs w:val="20"/>
              </w:rPr>
            </w:pPr>
            <w:r w:rsidRPr="0067001E">
              <w:rPr>
                <w:sz w:val="20"/>
                <w:szCs w:val="20"/>
              </w:rPr>
              <w:t>4%</w:t>
            </w:r>
          </w:p>
        </w:tc>
        <w:tc>
          <w:tcPr>
            <w:tcW w:w="0" w:type="auto"/>
            <w:shd w:val="clear" w:color="auto" w:fill="DAEEF3"/>
          </w:tcPr>
          <w:p w14:paraId="212A31D1" w14:textId="77777777" w:rsidR="005E4671" w:rsidRPr="0067001E" w:rsidRDefault="005E4671" w:rsidP="0067001E">
            <w:pPr>
              <w:pStyle w:val="Geenafstand"/>
              <w:spacing w:line="276" w:lineRule="auto"/>
              <w:rPr>
                <w:sz w:val="20"/>
                <w:szCs w:val="20"/>
              </w:rPr>
            </w:pPr>
            <w:r w:rsidRPr="0067001E">
              <w:rPr>
                <w:sz w:val="20"/>
                <w:szCs w:val="20"/>
              </w:rPr>
              <w:t>5</w:t>
            </w:r>
          </w:p>
        </w:tc>
        <w:tc>
          <w:tcPr>
            <w:tcW w:w="0" w:type="auto"/>
            <w:shd w:val="clear" w:color="auto" w:fill="DAEEF3"/>
          </w:tcPr>
          <w:p w14:paraId="6AC5F517" w14:textId="77777777" w:rsidR="005E4671" w:rsidRPr="0067001E" w:rsidRDefault="005E4671" w:rsidP="0067001E">
            <w:pPr>
              <w:pStyle w:val="Geenafstand"/>
              <w:spacing w:line="276" w:lineRule="auto"/>
              <w:rPr>
                <w:sz w:val="20"/>
                <w:szCs w:val="20"/>
              </w:rPr>
            </w:pPr>
            <w:r w:rsidRPr="0067001E">
              <w:rPr>
                <w:sz w:val="20"/>
                <w:szCs w:val="20"/>
              </w:rPr>
              <w:t>19%</w:t>
            </w:r>
          </w:p>
        </w:tc>
      </w:tr>
      <w:tr w:rsidR="000E6778" w14:paraId="6265AD3B" w14:textId="77777777" w:rsidTr="000E6778">
        <w:tc>
          <w:tcPr>
            <w:tcW w:w="0" w:type="auto"/>
          </w:tcPr>
          <w:p w14:paraId="26AF4E33" w14:textId="77777777" w:rsidR="005E4671" w:rsidRPr="0067001E" w:rsidRDefault="005E4671" w:rsidP="0067001E">
            <w:pPr>
              <w:pStyle w:val="Geenafstand"/>
              <w:spacing w:line="276" w:lineRule="auto"/>
              <w:rPr>
                <w:b/>
                <w:bCs/>
                <w:sz w:val="20"/>
                <w:szCs w:val="20"/>
              </w:rPr>
            </w:pPr>
            <w:r w:rsidRPr="0067001E">
              <w:rPr>
                <w:bCs/>
                <w:sz w:val="20"/>
                <w:szCs w:val="20"/>
              </w:rPr>
              <w:t xml:space="preserve">De </w:t>
            </w:r>
            <w:r w:rsidRPr="0067001E">
              <w:rPr>
                <w:b/>
                <w:bCs/>
                <w:sz w:val="20"/>
                <w:szCs w:val="20"/>
              </w:rPr>
              <w:t>informatievoorziening</w:t>
            </w:r>
            <w:r w:rsidRPr="0067001E">
              <w:rPr>
                <w:bCs/>
                <w:sz w:val="20"/>
                <w:szCs w:val="20"/>
              </w:rPr>
              <w:t xml:space="preserve"> over het protocol handhygiëne is </w:t>
            </w:r>
            <w:r w:rsidRPr="0067001E">
              <w:rPr>
                <w:b/>
                <w:bCs/>
                <w:sz w:val="20"/>
                <w:szCs w:val="20"/>
              </w:rPr>
              <w:t>voldoende</w:t>
            </w:r>
            <w:r w:rsidRPr="0067001E">
              <w:rPr>
                <w:bCs/>
                <w:sz w:val="20"/>
                <w:szCs w:val="20"/>
              </w:rPr>
              <w:t xml:space="preserve"> geweest</w:t>
            </w:r>
          </w:p>
        </w:tc>
        <w:tc>
          <w:tcPr>
            <w:tcW w:w="0" w:type="auto"/>
          </w:tcPr>
          <w:p w14:paraId="2E57BD5D" w14:textId="77777777" w:rsidR="005E4671" w:rsidRPr="0067001E" w:rsidRDefault="005E4671" w:rsidP="0067001E">
            <w:pPr>
              <w:pStyle w:val="Geenafstand"/>
              <w:spacing w:line="276" w:lineRule="auto"/>
              <w:rPr>
                <w:sz w:val="20"/>
                <w:szCs w:val="20"/>
              </w:rPr>
            </w:pPr>
            <w:r w:rsidRPr="0067001E">
              <w:rPr>
                <w:sz w:val="20"/>
                <w:szCs w:val="20"/>
              </w:rPr>
              <w:t>1</w:t>
            </w:r>
          </w:p>
        </w:tc>
        <w:tc>
          <w:tcPr>
            <w:tcW w:w="0" w:type="auto"/>
          </w:tcPr>
          <w:p w14:paraId="77087385" w14:textId="77777777" w:rsidR="005E4671" w:rsidRPr="0067001E" w:rsidRDefault="005E4671" w:rsidP="0067001E">
            <w:pPr>
              <w:pStyle w:val="Geenafstand"/>
              <w:spacing w:line="276" w:lineRule="auto"/>
              <w:rPr>
                <w:sz w:val="20"/>
                <w:szCs w:val="20"/>
              </w:rPr>
            </w:pPr>
            <w:r w:rsidRPr="0067001E">
              <w:rPr>
                <w:sz w:val="20"/>
                <w:szCs w:val="20"/>
              </w:rPr>
              <w:t>4%</w:t>
            </w:r>
          </w:p>
        </w:tc>
        <w:tc>
          <w:tcPr>
            <w:tcW w:w="0" w:type="auto"/>
          </w:tcPr>
          <w:p w14:paraId="1A44B43F" w14:textId="77777777" w:rsidR="005E4671" w:rsidRPr="0067001E" w:rsidRDefault="005E4671" w:rsidP="0067001E">
            <w:pPr>
              <w:pStyle w:val="Geenafstand"/>
              <w:spacing w:line="276" w:lineRule="auto"/>
              <w:rPr>
                <w:sz w:val="20"/>
                <w:szCs w:val="20"/>
              </w:rPr>
            </w:pPr>
            <w:r w:rsidRPr="0067001E">
              <w:rPr>
                <w:sz w:val="20"/>
                <w:szCs w:val="20"/>
              </w:rPr>
              <w:t>5</w:t>
            </w:r>
          </w:p>
        </w:tc>
        <w:tc>
          <w:tcPr>
            <w:tcW w:w="0" w:type="auto"/>
          </w:tcPr>
          <w:p w14:paraId="58C3A356" w14:textId="77777777" w:rsidR="005E4671" w:rsidRPr="0067001E" w:rsidRDefault="005E4671" w:rsidP="0067001E">
            <w:pPr>
              <w:pStyle w:val="Geenafstand"/>
              <w:spacing w:line="276" w:lineRule="auto"/>
              <w:rPr>
                <w:sz w:val="20"/>
                <w:szCs w:val="20"/>
              </w:rPr>
            </w:pPr>
            <w:r w:rsidRPr="0067001E">
              <w:rPr>
                <w:sz w:val="20"/>
                <w:szCs w:val="20"/>
              </w:rPr>
              <w:t>19%</w:t>
            </w:r>
          </w:p>
        </w:tc>
        <w:tc>
          <w:tcPr>
            <w:tcW w:w="0" w:type="auto"/>
          </w:tcPr>
          <w:p w14:paraId="645DFAE6" w14:textId="77777777" w:rsidR="005E4671" w:rsidRPr="0067001E" w:rsidRDefault="005E4671" w:rsidP="0067001E">
            <w:pPr>
              <w:pStyle w:val="Geenafstand"/>
              <w:spacing w:line="276" w:lineRule="auto"/>
              <w:rPr>
                <w:sz w:val="20"/>
                <w:szCs w:val="20"/>
              </w:rPr>
            </w:pPr>
            <w:r w:rsidRPr="0067001E">
              <w:rPr>
                <w:sz w:val="20"/>
                <w:szCs w:val="20"/>
              </w:rPr>
              <w:t>6</w:t>
            </w:r>
          </w:p>
        </w:tc>
        <w:tc>
          <w:tcPr>
            <w:tcW w:w="0" w:type="auto"/>
          </w:tcPr>
          <w:p w14:paraId="046F2F89" w14:textId="77777777" w:rsidR="005E4671" w:rsidRPr="0067001E" w:rsidRDefault="005E4671" w:rsidP="0067001E">
            <w:pPr>
              <w:pStyle w:val="Geenafstand"/>
              <w:spacing w:line="276" w:lineRule="auto"/>
              <w:rPr>
                <w:sz w:val="20"/>
                <w:szCs w:val="20"/>
              </w:rPr>
            </w:pPr>
            <w:r w:rsidRPr="0067001E">
              <w:rPr>
                <w:sz w:val="20"/>
                <w:szCs w:val="20"/>
              </w:rPr>
              <w:t>23%</w:t>
            </w:r>
          </w:p>
        </w:tc>
        <w:tc>
          <w:tcPr>
            <w:tcW w:w="0" w:type="auto"/>
          </w:tcPr>
          <w:p w14:paraId="387F566A" w14:textId="77777777" w:rsidR="005E4671" w:rsidRPr="0067001E" w:rsidRDefault="005E4671" w:rsidP="0067001E">
            <w:pPr>
              <w:pStyle w:val="Geenafstand"/>
              <w:spacing w:line="276" w:lineRule="auto"/>
              <w:rPr>
                <w:sz w:val="20"/>
                <w:szCs w:val="20"/>
              </w:rPr>
            </w:pPr>
            <w:r w:rsidRPr="0067001E">
              <w:rPr>
                <w:sz w:val="20"/>
                <w:szCs w:val="20"/>
              </w:rPr>
              <w:t>8</w:t>
            </w:r>
          </w:p>
        </w:tc>
        <w:tc>
          <w:tcPr>
            <w:tcW w:w="0" w:type="auto"/>
          </w:tcPr>
          <w:p w14:paraId="0822EA77" w14:textId="77777777" w:rsidR="005E4671" w:rsidRPr="0067001E" w:rsidRDefault="005E4671" w:rsidP="0067001E">
            <w:pPr>
              <w:pStyle w:val="Geenafstand"/>
              <w:spacing w:line="276" w:lineRule="auto"/>
              <w:rPr>
                <w:b/>
                <w:sz w:val="20"/>
                <w:szCs w:val="20"/>
              </w:rPr>
            </w:pPr>
            <w:r w:rsidRPr="0067001E">
              <w:rPr>
                <w:b/>
                <w:sz w:val="20"/>
                <w:szCs w:val="20"/>
              </w:rPr>
              <w:t>31%</w:t>
            </w:r>
          </w:p>
        </w:tc>
        <w:tc>
          <w:tcPr>
            <w:tcW w:w="0" w:type="auto"/>
          </w:tcPr>
          <w:p w14:paraId="3E89956C" w14:textId="77777777" w:rsidR="005E4671" w:rsidRPr="0067001E" w:rsidRDefault="005E4671" w:rsidP="0067001E">
            <w:pPr>
              <w:pStyle w:val="Geenafstand"/>
              <w:spacing w:line="276" w:lineRule="auto"/>
              <w:rPr>
                <w:sz w:val="20"/>
                <w:szCs w:val="20"/>
              </w:rPr>
            </w:pPr>
            <w:r w:rsidRPr="0067001E">
              <w:rPr>
                <w:sz w:val="20"/>
                <w:szCs w:val="20"/>
              </w:rPr>
              <w:t>2</w:t>
            </w:r>
          </w:p>
        </w:tc>
        <w:tc>
          <w:tcPr>
            <w:tcW w:w="0" w:type="auto"/>
          </w:tcPr>
          <w:p w14:paraId="3F3620EF" w14:textId="77777777" w:rsidR="005E4671" w:rsidRPr="0067001E" w:rsidRDefault="005E4671" w:rsidP="0067001E">
            <w:pPr>
              <w:pStyle w:val="Geenafstand"/>
              <w:spacing w:line="276" w:lineRule="auto"/>
              <w:rPr>
                <w:sz w:val="20"/>
                <w:szCs w:val="20"/>
              </w:rPr>
            </w:pPr>
            <w:r w:rsidRPr="0067001E">
              <w:rPr>
                <w:sz w:val="20"/>
                <w:szCs w:val="20"/>
              </w:rPr>
              <w:t>8%</w:t>
            </w:r>
          </w:p>
        </w:tc>
        <w:tc>
          <w:tcPr>
            <w:tcW w:w="0" w:type="auto"/>
          </w:tcPr>
          <w:p w14:paraId="1A9A3C5B" w14:textId="77777777" w:rsidR="005E4671" w:rsidRPr="0067001E" w:rsidRDefault="005E4671" w:rsidP="0067001E">
            <w:pPr>
              <w:pStyle w:val="Geenafstand"/>
              <w:spacing w:line="276" w:lineRule="auto"/>
              <w:rPr>
                <w:sz w:val="20"/>
                <w:szCs w:val="20"/>
              </w:rPr>
            </w:pPr>
            <w:r w:rsidRPr="0067001E">
              <w:rPr>
                <w:sz w:val="20"/>
                <w:szCs w:val="20"/>
              </w:rPr>
              <w:t>4</w:t>
            </w:r>
          </w:p>
        </w:tc>
        <w:tc>
          <w:tcPr>
            <w:tcW w:w="0" w:type="auto"/>
          </w:tcPr>
          <w:p w14:paraId="2A0A2622" w14:textId="77777777" w:rsidR="005E4671" w:rsidRPr="0067001E" w:rsidRDefault="005E4671" w:rsidP="0067001E">
            <w:pPr>
              <w:pStyle w:val="Geenafstand"/>
              <w:spacing w:line="276" w:lineRule="auto"/>
              <w:rPr>
                <w:sz w:val="20"/>
                <w:szCs w:val="20"/>
              </w:rPr>
            </w:pPr>
            <w:r w:rsidRPr="0067001E">
              <w:rPr>
                <w:sz w:val="20"/>
                <w:szCs w:val="20"/>
              </w:rPr>
              <w:t>15%</w:t>
            </w:r>
          </w:p>
        </w:tc>
      </w:tr>
      <w:tr w:rsidR="000E6778" w14:paraId="4B034C1C" w14:textId="77777777" w:rsidTr="000E6778">
        <w:tc>
          <w:tcPr>
            <w:tcW w:w="0" w:type="auto"/>
            <w:shd w:val="clear" w:color="auto" w:fill="DAEEF3"/>
          </w:tcPr>
          <w:p w14:paraId="71B3AA30" w14:textId="77777777" w:rsidR="005E4671" w:rsidRPr="0067001E" w:rsidRDefault="005E4671" w:rsidP="0067001E">
            <w:pPr>
              <w:pStyle w:val="Geenafstand"/>
              <w:spacing w:line="276" w:lineRule="auto"/>
              <w:rPr>
                <w:b/>
                <w:bCs/>
                <w:sz w:val="20"/>
                <w:szCs w:val="20"/>
              </w:rPr>
            </w:pPr>
            <w:r w:rsidRPr="0067001E">
              <w:rPr>
                <w:bCs/>
                <w:sz w:val="20"/>
                <w:szCs w:val="20"/>
              </w:rPr>
              <w:t xml:space="preserve">De </w:t>
            </w:r>
            <w:r w:rsidRPr="0067001E">
              <w:rPr>
                <w:b/>
                <w:bCs/>
                <w:sz w:val="20"/>
                <w:szCs w:val="20"/>
              </w:rPr>
              <w:t>inhoud</w:t>
            </w:r>
            <w:r w:rsidRPr="0067001E">
              <w:rPr>
                <w:bCs/>
                <w:sz w:val="20"/>
                <w:szCs w:val="20"/>
              </w:rPr>
              <w:t xml:space="preserve"> van het protocol handhygiëne is </w:t>
            </w:r>
            <w:r w:rsidRPr="0067001E">
              <w:rPr>
                <w:b/>
                <w:bCs/>
                <w:sz w:val="20"/>
                <w:szCs w:val="20"/>
              </w:rPr>
              <w:t>waardeloos</w:t>
            </w:r>
            <w:r w:rsidRPr="0067001E">
              <w:rPr>
                <w:bCs/>
                <w:sz w:val="20"/>
                <w:szCs w:val="20"/>
              </w:rPr>
              <w:t xml:space="preserve"> voor mij</w:t>
            </w:r>
          </w:p>
        </w:tc>
        <w:tc>
          <w:tcPr>
            <w:tcW w:w="0" w:type="auto"/>
            <w:shd w:val="clear" w:color="auto" w:fill="DAEEF3"/>
          </w:tcPr>
          <w:p w14:paraId="1494FA03" w14:textId="77777777" w:rsidR="005E4671" w:rsidRPr="0067001E" w:rsidRDefault="005E4671" w:rsidP="0067001E">
            <w:pPr>
              <w:pStyle w:val="Geenafstand"/>
              <w:spacing w:line="276" w:lineRule="auto"/>
              <w:rPr>
                <w:sz w:val="20"/>
                <w:szCs w:val="20"/>
              </w:rPr>
            </w:pPr>
            <w:r w:rsidRPr="0067001E">
              <w:rPr>
                <w:sz w:val="20"/>
                <w:szCs w:val="20"/>
              </w:rPr>
              <w:t>9</w:t>
            </w:r>
          </w:p>
        </w:tc>
        <w:tc>
          <w:tcPr>
            <w:tcW w:w="0" w:type="auto"/>
            <w:shd w:val="clear" w:color="auto" w:fill="DAEEF3"/>
          </w:tcPr>
          <w:p w14:paraId="32480142" w14:textId="77777777" w:rsidR="005E4671" w:rsidRPr="0067001E" w:rsidRDefault="005E4671" w:rsidP="0067001E">
            <w:pPr>
              <w:pStyle w:val="Geenafstand"/>
              <w:spacing w:line="276" w:lineRule="auto"/>
              <w:rPr>
                <w:b/>
                <w:sz w:val="20"/>
                <w:szCs w:val="20"/>
              </w:rPr>
            </w:pPr>
            <w:r w:rsidRPr="0067001E">
              <w:rPr>
                <w:b/>
                <w:sz w:val="20"/>
                <w:szCs w:val="20"/>
              </w:rPr>
              <w:t>35%</w:t>
            </w:r>
          </w:p>
        </w:tc>
        <w:tc>
          <w:tcPr>
            <w:tcW w:w="0" w:type="auto"/>
            <w:shd w:val="clear" w:color="auto" w:fill="DAEEF3"/>
          </w:tcPr>
          <w:p w14:paraId="0F651559" w14:textId="77777777" w:rsidR="005E4671" w:rsidRPr="0067001E" w:rsidRDefault="005E4671" w:rsidP="0067001E">
            <w:pPr>
              <w:pStyle w:val="Geenafstand"/>
              <w:spacing w:line="276" w:lineRule="auto"/>
              <w:rPr>
                <w:sz w:val="20"/>
                <w:szCs w:val="20"/>
              </w:rPr>
            </w:pPr>
            <w:r w:rsidRPr="0067001E">
              <w:rPr>
                <w:sz w:val="20"/>
                <w:szCs w:val="20"/>
              </w:rPr>
              <w:t>9</w:t>
            </w:r>
          </w:p>
        </w:tc>
        <w:tc>
          <w:tcPr>
            <w:tcW w:w="0" w:type="auto"/>
            <w:shd w:val="clear" w:color="auto" w:fill="DAEEF3"/>
          </w:tcPr>
          <w:p w14:paraId="33F0BF0A" w14:textId="77777777" w:rsidR="005E4671" w:rsidRPr="0067001E" w:rsidRDefault="005E4671" w:rsidP="0067001E">
            <w:pPr>
              <w:pStyle w:val="Geenafstand"/>
              <w:spacing w:line="276" w:lineRule="auto"/>
              <w:rPr>
                <w:b/>
                <w:sz w:val="20"/>
                <w:szCs w:val="20"/>
              </w:rPr>
            </w:pPr>
            <w:r w:rsidRPr="0067001E">
              <w:rPr>
                <w:b/>
                <w:sz w:val="20"/>
                <w:szCs w:val="20"/>
              </w:rPr>
              <w:t>35%</w:t>
            </w:r>
          </w:p>
        </w:tc>
        <w:tc>
          <w:tcPr>
            <w:tcW w:w="0" w:type="auto"/>
            <w:shd w:val="clear" w:color="auto" w:fill="DAEEF3"/>
          </w:tcPr>
          <w:p w14:paraId="35DDB5F4" w14:textId="77777777" w:rsidR="005E4671" w:rsidRPr="0067001E" w:rsidRDefault="005E4671" w:rsidP="0067001E">
            <w:pPr>
              <w:pStyle w:val="Geenafstand"/>
              <w:spacing w:line="276" w:lineRule="auto"/>
              <w:rPr>
                <w:sz w:val="20"/>
                <w:szCs w:val="20"/>
              </w:rPr>
            </w:pPr>
            <w:r w:rsidRPr="0067001E">
              <w:rPr>
                <w:sz w:val="20"/>
                <w:szCs w:val="20"/>
              </w:rPr>
              <w:t>2</w:t>
            </w:r>
          </w:p>
        </w:tc>
        <w:tc>
          <w:tcPr>
            <w:tcW w:w="0" w:type="auto"/>
            <w:shd w:val="clear" w:color="auto" w:fill="DAEEF3"/>
          </w:tcPr>
          <w:p w14:paraId="159A2AE2" w14:textId="77777777" w:rsidR="005E4671" w:rsidRPr="0067001E" w:rsidRDefault="005E4671" w:rsidP="0067001E">
            <w:pPr>
              <w:pStyle w:val="Geenafstand"/>
              <w:spacing w:line="276" w:lineRule="auto"/>
              <w:rPr>
                <w:sz w:val="20"/>
                <w:szCs w:val="20"/>
              </w:rPr>
            </w:pPr>
            <w:r w:rsidRPr="0067001E">
              <w:rPr>
                <w:sz w:val="20"/>
                <w:szCs w:val="20"/>
              </w:rPr>
              <w:t>8%</w:t>
            </w:r>
          </w:p>
        </w:tc>
        <w:tc>
          <w:tcPr>
            <w:tcW w:w="0" w:type="auto"/>
            <w:shd w:val="clear" w:color="auto" w:fill="DAEEF3"/>
          </w:tcPr>
          <w:p w14:paraId="566BE064" w14:textId="77777777" w:rsidR="005E4671" w:rsidRPr="0067001E" w:rsidRDefault="005E4671" w:rsidP="0067001E">
            <w:pPr>
              <w:pStyle w:val="Geenafstand"/>
              <w:spacing w:line="276" w:lineRule="auto"/>
              <w:rPr>
                <w:sz w:val="20"/>
                <w:szCs w:val="20"/>
              </w:rPr>
            </w:pPr>
            <w:r w:rsidRPr="0067001E">
              <w:rPr>
                <w:sz w:val="20"/>
                <w:szCs w:val="20"/>
              </w:rPr>
              <w:t>0</w:t>
            </w:r>
          </w:p>
        </w:tc>
        <w:tc>
          <w:tcPr>
            <w:tcW w:w="0" w:type="auto"/>
            <w:shd w:val="clear" w:color="auto" w:fill="DAEEF3"/>
          </w:tcPr>
          <w:p w14:paraId="038C3054" w14:textId="77777777" w:rsidR="005E4671" w:rsidRPr="0067001E" w:rsidRDefault="005E4671" w:rsidP="0067001E">
            <w:pPr>
              <w:pStyle w:val="Geenafstand"/>
              <w:spacing w:line="276" w:lineRule="auto"/>
              <w:rPr>
                <w:sz w:val="20"/>
                <w:szCs w:val="20"/>
              </w:rPr>
            </w:pPr>
            <w:r w:rsidRPr="0067001E">
              <w:rPr>
                <w:sz w:val="20"/>
                <w:szCs w:val="20"/>
              </w:rPr>
              <w:t>0%</w:t>
            </w:r>
          </w:p>
        </w:tc>
        <w:tc>
          <w:tcPr>
            <w:tcW w:w="0" w:type="auto"/>
            <w:shd w:val="clear" w:color="auto" w:fill="DAEEF3"/>
          </w:tcPr>
          <w:p w14:paraId="3426AB62" w14:textId="77777777" w:rsidR="005E4671" w:rsidRPr="0067001E" w:rsidRDefault="005E4671" w:rsidP="0067001E">
            <w:pPr>
              <w:pStyle w:val="Geenafstand"/>
              <w:spacing w:line="276" w:lineRule="auto"/>
              <w:rPr>
                <w:sz w:val="20"/>
                <w:szCs w:val="20"/>
              </w:rPr>
            </w:pPr>
            <w:r w:rsidRPr="0067001E">
              <w:rPr>
                <w:sz w:val="20"/>
                <w:szCs w:val="20"/>
              </w:rPr>
              <w:t>1</w:t>
            </w:r>
          </w:p>
        </w:tc>
        <w:tc>
          <w:tcPr>
            <w:tcW w:w="0" w:type="auto"/>
            <w:shd w:val="clear" w:color="auto" w:fill="DAEEF3"/>
          </w:tcPr>
          <w:p w14:paraId="4A89902A" w14:textId="77777777" w:rsidR="005E4671" w:rsidRPr="0067001E" w:rsidRDefault="005E4671" w:rsidP="0067001E">
            <w:pPr>
              <w:pStyle w:val="Geenafstand"/>
              <w:spacing w:line="276" w:lineRule="auto"/>
              <w:rPr>
                <w:sz w:val="20"/>
                <w:szCs w:val="20"/>
              </w:rPr>
            </w:pPr>
            <w:r w:rsidRPr="0067001E">
              <w:rPr>
                <w:sz w:val="20"/>
                <w:szCs w:val="20"/>
              </w:rPr>
              <w:t>4%</w:t>
            </w:r>
          </w:p>
        </w:tc>
        <w:tc>
          <w:tcPr>
            <w:tcW w:w="0" w:type="auto"/>
            <w:shd w:val="clear" w:color="auto" w:fill="DAEEF3"/>
          </w:tcPr>
          <w:p w14:paraId="1A6C72A0" w14:textId="77777777" w:rsidR="005E4671" w:rsidRPr="0067001E" w:rsidRDefault="005E4671" w:rsidP="0067001E">
            <w:pPr>
              <w:pStyle w:val="Geenafstand"/>
              <w:spacing w:line="276" w:lineRule="auto"/>
              <w:rPr>
                <w:sz w:val="20"/>
                <w:szCs w:val="20"/>
              </w:rPr>
            </w:pPr>
            <w:r w:rsidRPr="0067001E">
              <w:rPr>
                <w:sz w:val="20"/>
                <w:szCs w:val="20"/>
              </w:rPr>
              <w:t>5</w:t>
            </w:r>
          </w:p>
        </w:tc>
        <w:tc>
          <w:tcPr>
            <w:tcW w:w="0" w:type="auto"/>
            <w:shd w:val="clear" w:color="auto" w:fill="DAEEF3"/>
          </w:tcPr>
          <w:p w14:paraId="4D763605" w14:textId="77777777" w:rsidR="005E4671" w:rsidRPr="0067001E" w:rsidRDefault="005E4671" w:rsidP="0067001E">
            <w:pPr>
              <w:pStyle w:val="Geenafstand"/>
              <w:spacing w:line="276" w:lineRule="auto"/>
              <w:rPr>
                <w:sz w:val="20"/>
                <w:szCs w:val="20"/>
              </w:rPr>
            </w:pPr>
            <w:r w:rsidRPr="0067001E">
              <w:rPr>
                <w:sz w:val="20"/>
                <w:szCs w:val="20"/>
              </w:rPr>
              <w:t>19%</w:t>
            </w:r>
          </w:p>
        </w:tc>
      </w:tr>
      <w:tr w:rsidR="000E6778" w14:paraId="30A8906D" w14:textId="77777777" w:rsidTr="000E6778">
        <w:tc>
          <w:tcPr>
            <w:tcW w:w="0" w:type="auto"/>
          </w:tcPr>
          <w:p w14:paraId="588BB665" w14:textId="77777777" w:rsidR="005E4671" w:rsidRPr="0067001E" w:rsidRDefault="005E4671" w:rsidP="0067001E">
            <w:pPr>
              <w:pStyle w:val="Geenafstand"/>
              <w:spacing w:line="276" w:lineRule="auto"/>
              <w:rPr>
                <w:b/>
                <w:bCs/>
                <w:sz w:val="20"/>
                <w:szCs w:val="20"/>
              </w:rPr>
            </w:pPr>
            <w:r w:rsidRPr="0067001E">
              <w:rPr>
                <w:bCs/>
                <w:sz w:val="20"/>
                <w:szCs w:val="20"/>
              </w:rPr>
              <w:t xml:space="preserve">Over het algemeen vind ik het </w:t>
            </w:r>
            <w:r w:rsidRPr="0067001E">
              <w:rPr>
                <w:b/>
                <w:bCs/>
                <w:sz w:val="20"/>
                <w:szCs w:val="20"/>
              </w:rPr>
              <w:t>gebruik</w:t>
            </w:r>
            <w:r w:rsidRPr="0067001E">
              <w:rPr>
                <w:bCs/>
                <w:sz w:val="20"/>
                <w:szCs w:val="20"/>
              </w:rPr>
              <w:t xml:space="preserve"> van het protocol handhygiëne </w:t>
            </w:r>
            <w:r w:rsidRPr="0067001E">
              <w:rPr>
                <w:b/>
                <w:bCs/>
                <w:sz w:val="20"/>
                <w:szCs w:val="20"/>
              </w:rPr>
              <w:t>gemakkelijk</w:t>
            </w:r>
          </w:p>
        </w:tc>
        <w:tc>
          <w:tcPr>
            <w:tcW w:w="0" w:type="auto"/>
          </w:tcPr>
          <w:p w14:paraId="02E133EF" w14:textId="77777777" w:rsidR="005E4671" w:rsidRPr="0067001E" w:rsidRDefault="005E4671" w:rsidP="0067001E">
            <w:pPr>
              <w:pStyle w:val="Geenafstand"/>
              <w:spacing w:line="276" w:lineRule="auto"/>
              <w:rPr>
                <w:sz w:val="20"/>
                <w:szCs w:val="20"/>
              </w:rPr>
            </w:pPr>
            <w:r w:rsidRPr="0067001E">
              <w:rPr>
                <w:sz w:val="20"/>
                <w:szCs w:val="20"/>
              </w:rPr>
              <w:t>0</w:t>
            </w:r>
          </w:p>
        </w:tc>
        <w:tc>
          <w:tcPr>
            <w:tcW w:w="0" w:type="auto"/>
          </w:tcPr>
          <w:p w14:paraId="1492193D" w14:textId="77777777" w:rsidR="005E4671" w:rsidRPr="0067001E" w:rsidRDefault="005E4671" w:rsidP="0067001E">
            <w:pPr>
              <w:pStyle w:val="Geenafstand"/>
              <w:spacing w:line="276" w:lineRule="auto"/>
              <w:rPr>
                <w:sz w:val="20"/>
                <w:szCs w:val="20"/>
              </w:rPr>
            </w:pPr>
            <w:r w:rsidRPr="0067001E">
              <w:rPr>
                <w:sz w:val="20"/>
                <w:szCs w:val="20"/>
              </w:rPr>
              <w:t>0%</w:t>
            </w:r>
          </w:p>
        </w:tc>
        <w:tc>
          <w:tcPr>
            <w:tcW w:w="0" w:type="auto"/>
          </w:tcPr>
          <w:p w14:paraId="43DF0298" w14:textId="77777777" w:rsidR="005E4671" w:rsidRPr="0067001E" w:rsidRDefault="005E4671" w:rsidP="0067001E">
            <w:pPr>
              <w:pStyle w:val="Geenafstand"/>
              <w:spacing w:line="276" w:lineRule="auto"/>
              <w:rPr>
                <w:sz w:val="20"/>
                <w:szCs w:val="20"/>
              </w:rPr>
            </w:pPr>
            <w:r w:rsidRPr="0067001E">
              <w:rPr>
                <w:sz w:val="20"/>
                <w:szCs w:val="20"/>
              </w:rPr>
              <w:t>2</w:t>
            </w:r>
          </w:p>
        </w:tc>
        <w:tc>
          <w:tcPr>
            <w:tcW w:w="0" w:type="auto"/>
          </w:tcPr>
          <w:p w14:paraId="5D734BFF" w14:textId="77777777" w:rsidR="005E4671" w:rsidRPr="0067001E" w:rsidRDefault="005E4671" w:rsidP="0067001E">
            <w:pPr>
              <w:pStyle w:val="Geenafstand"/>
              <w:spacing w:line="276" w:lineRule="auto"/>
              <w:rPr>
                <w:sz w:val="20"/>
                <w:szCs w:val="20"/>
              </w:rPr>
            </w:pPr>
            <w:r w:rsidRPr="0067001E">
              <w:rPr>
                <w:sz w:val="20"/>
                <w:szCs w:val="20"/>
              </w:rPr>
              <w:t>8%</w:t>
            </w:r>
          </w:p>
        </w:tc>
        <w:tc>
          <w:tcPr>
            <w:tcW w:w="0" w:type="auto"/>
          </w:tcPr>
          <w:p w14:paraId="2B375A1E" w14:textId="77777777" w:rsidR="005E4671" w:rsidRPr="0067001E" w:rsidRDefault="005E4671" w:rsidP="0067001E">
            <w:pPr>
              <w:pStyle w:val="Geenafstand"/>
              <w:spacing w:line="276" w:lineRule="auto"/>
              <w:rPr>
                <w:sz w:val="20"/>
                <w:szCs w:val="20"/>
              </w:rPr>
            </w:pPr>
            <w:r w:rsidRPr="0067001E">
              <w:rPr>
                <w:sz w:val="20"/>
                <w:szCs w:val="20"/>
              </w:rPr>
              <w:t>2</w:t>
            </w:r>
          </w:p>
        </w:tc>
        <w:tc>
          <w:tcPr>
            <w:tcW w:w="0" w:type="auto"/>
          </w:tcPr>
          <w:p w14:paraId="0588FAA2" w14:textId="77777777" w:rsidR="005E4671" w:rsidRPr="0067001E" w:rsidRDefault="005E4671" w:rsidP="0067001E">
            <w:pPr>
              <w:pStyle w:val="Geenafstand"/>
              <w:spacing w:line="276" w:lineRule="auto"/>
              <w:rPr>
                <w:sz w:val="20"/>
                <w:szCs w:val="20"/>
              </w:rPr>
            </w:pPr>
            <w:r w:rsidRPr="0067001E">
              <w:rPr>
                <w:sz w:val="20"/>
                <w:szCs w:val="20"/>
              </w:rPr>
              <w:t>8%</w:t>
            </w:r>
          </w:p>
        </w:tc>
        <w:tc>
          <w:tcPr>
            <w:tcW w:w="0" w:type="auto"/>
          </w:tcPr>
          <w:p w14:paraId="7303C222" w14:textId="77777777" w:rsidR="005E4671" w:rsidRPr="0067001E" w:rsidRDefault="005E4671" w:rsidP="0067001E">
            <w:pPr>
              <w:pStyle w:val="Geenafstand"/>
              <w:spacing w:line="276" w:lineRule="auto"/>
              <w:rPr>
                <w:sz w:val="20"/>
                <w:szCs w:val="20"/>
              </w:rPr>
            </w:pPr>
            <w:r w:rsidRPr="0067001E">
              <w:rPr>
                <w:sz w:val="20"/>
                <w:szCs w:val="20"/>
              </w:rPr>
              <w:t>10</w:t>
            </w:r>
          </w:p>
        </w:tc>
        <w:tc>
          <w:tcPr>
            <w:tcW w:w="0" w:type="auto"/>
          </w:tcPr>
          <w:p w14:paraId="723B95C6" w14:textId="77777777" w:rsidR="005E4671" w:rsidRPr="0067001E" w:rsidRDefault="005E4671" w:rsidP="0067001E">
            <w:pPr>
              <w:pStyle w:val="Geenafstand"/>
              <w:spacing w:line="276" w:lineRule="auto"/>
              <w:rPr>
                <w:b/>
                <w:sz w:val="20"/>
                <w:szCs w:val="20"/>
              </w:rPr>
            </w:pPr>
            <w:r w:rsidRPr="0067001E">
              <w:rPr>
                <w:b/>
                <w:sz w:val="20"/>
                <w:szCs w:val="20"/>
              </w:rPr>
              <w:t>39%</w:t>
            </w:r>
          </w:p>
        </w:tc>
        <w:tc>
          <w:tcPr>
            <w:tcW w:w="0" w:type="auto"/>
          </w:tcPr>
          <w:p w14:paraId="72EDBDD8" w14:textId="77777777" w:rsidR="005E4671" w:rsidRPr="0067001E" w:rsidRDefault="005E4671" w:rsidP="0067001E">
            <w:pPr>
              <w:pStyle w:val="Geenafstand"/>
              <w:spacing w:line="276" w:lineRule="auto"/>
              <w:rPr>
                <w:sz w:val="20"/>
                <w:szCs w:val="20"/>
              </w:rPr>
            </w:pPr>
            <w:r w:rsidRPr="0067001E">
              <w:rPr>
                <w:sz w:val="20"/>
                <w:szCs w:val="20"/>
              </w:rPr>
              <w:t>7</w:t>
            </w:r>
          </w:p>
        </w:tc>
        <w:tc>
          <w:tcPr>
            <w:tcW w:w="0" w:type="auto"/>
          </w:tcPr>
          <w:p w14:paraId="2598FD7C" w14:textId="77777777" w:rsidR="005E4671" w:rsidRPr="0067001E" w:rsidRDefault="005E4671" w:rsidP="0067001E">
            <w:pPr>
              <w:pStyle w:val="Geenafstand"/>
              <w:spacing w:line="276" w:lineRule="auto"/>
              <w:rPr>
                <w:sz w:val="20"/>
                <w:szCs w:val="20"/>
              </w:rPr>
            </w:pPr>
            <w:r w:rsidRPr="0067001E">
              <w:rPr>
                <w:sz w:val="20"/>
                <w:szCs w:val="20"/>
              </w:rPr>
              <w:t>27%</w:t>
            </w:r>
          </w:p>
        </w:tc>
        <w:tc>
          <w:tcPr>
            <w:tcW w:w="0" w:type="auto"/>
          </w:tcPr>
          <w:p w14:paraId="794134D1" w14:textId="77777777" w:rsidR="005E4671" w:rsidRPr="0067001E" w:rsidRDefault="005E4671" w:rsidP="0067001E">
            <w:pPr>
              <w:pStyle w:val="Geenafstand"/>
              <w:spacing w:line="276" w:lineRule="auto"/>
              <w:rPr>
                <w:sz w:val="20"/>
                <w:szCs w:val="20"/>
              </w:rPr>
            </w:pPr>
            <w:r w:rsidRPr="0067001E">
              <w:rPr>
                <w:sz w:val="20"/>
                <w:szCs w:val="20"/>
              </w:rPr>
              <w:t>5</w:t>
            </w:r>
          </w:p>
        </w:tc>
        <w:tc>
          <w:tcPr>
            <w:tcW w:w="0" w:type="auto"/>
          </w:tcPr>
          <w:p w14:paraId="55942DA9" w14:textId="77777777" w:rsidR="005E4671" w:rsidRPr="0067001E" w:rsidRDefault="005E4671" w:rsidP="0067001E">
            <w:pPr>
              <w:pStyle w:val="Geenafstand"/>
              <w:spacing w:line="276" w:lineRule="auto"/>
              <w:rPr>
                <w:sz w:val="20"/>
                <w:szCs w:val="20"/>
              </w:rPr>
            </w:pPr>
            <w:r w:rsidRPr="0067001E">
              <w:rPr>
                <w:sz w:val="20"/>
                <w:szCs w:val="20"/>
              </w:rPr>
              <w:t>19%</w:t>
            </w:r>
          </w:p>
        </w:tc>
      </w:tr>
      <w:tr w:rsidR="000E6778" w14:paraId="26370543" w14:textId="77777777" w:rsidTr="000E6778">
        <w:tc>
          <w:tcPr>
            <w:tcW w:w="0" w:type="auto"/>
            <w:shd w:val="clear" w:color="auto" w:fill="DAEEF3"/>
          </w:tcPr>
          <w:p w14:paraId="4DB96BE1" w14:textId="77777777" w:rsidR="005E4671" w:rsidRPr="0067001E" w:rsidRDefault="005E4671" w:rsidP="0067001E">
            <w:pPr>
              <w:pStyle w:val="Geenafstand"/>
              <w:spacing w:line="276" w:lineRule="auto"/>
              <w:rPr>
                <w:b/>
                <w:bCs/>
                <w:sz w:val="20"/>
                <w:szCs w:val="20"/>
              </w:rPr>
            </w:pPr>
            <w:r w:rsidRPr="0067001E">
              <w:rPr>
                <w:bCs/>
                <w:sz w:val="20"/>
                <w:szCs w:val="20"/>
              </w:rPr>
              <w:t xml:space="preserve">Ik denk dat het protocol handhygiëne een </w:t>
            </w:r>
            <w:r w:rsidRPr="0067001E">
              <w:rPr>
                <w:b/>
                <w:bCs/>
                <w:sz w:val="20"/>
                <w:szCs w:val="20"/>
              </w:rPr>
              <w:t>waardevolle toepassing</w:t>
            </w:r>
            <w:r w:rsidRPr="0067001E">
              <w:rPr>
                <w:bCs/>
                <w:sz w:val="20"/>
                <w:szCs w:val="20"/>
              </w:rPr>
              <w:t xml:space="preserve"> is</w:t>
            </w:r>
          </w:p>
        </w:tc>
        <w:tc>
          <w:tcPr>
            <w:tcW w:w="0" w:type="auto"/>
            <w:shd w:val="clear" w:color="auto" w:fill="DAEEF3"/>
          </w:tcPr>
          <w:p w14:paraId="5D6C7F1D" w14:textId="77777777" w:rsidR="005E4671" w:rsidRPr="0067001E" w:rsidRDefault="005E4671" w:rsidP="0067001E">
            <w:pPr>
              <w:pStyle w:val="Geenafstand"/>
              <w:spacing w:line="276" w:lineRule="auto"/>
              <w:rPr>
                <w:sz w:val="20"/>
                <w:szCs w:val="20"/>
              </w:rPr>
            </w:pPr>
            <w:r w:rsidRPr="0067001E">
              <w:rPr>
                <w:sz w:val="20"/>
                <w:szCs w:val="20"/>
              </w:rPr>
              <w:t>1</w:t>
            </w:r>
          </w:p>
        </w:tc>
        <w:tc>
          <w:tcPr>
            <w:tcW w:w="0" w:type="auto"/>
            <w:shd w:val="clear" w:color="auto" w:fill="DAEEF3"/>
          </w:tcPr>
          <w:p w14:paraId="2655565A" w14:textId="77777777" w:rsidR="005E4671" w:rsidRPr="0067001E" w:rsidRDefault="005E4671" w:rsidP="0067001E">
            <w:pPr>
              <w:pStyle w:val="Geenafstand"/>
              <w:spacing w:line="276" w:lineRule="auto"/>
              <w:rPr>
                <w:sz w:val="20"/>
                <w:szCs w:val="20"/>
              </w:rPr>
            </w:pPr>
            <w:r w:rsidRPr="0067001E">
              <w:rPr>
                <w:sz w:val="20"/>
                <w:szCs w:val="20"/>
              </w:rPr>
              <w:t>4%</w:t>
            </w:r>
          </w:p>
        </w:tc>
        <w:tc>
          <w:tcPr>
            <w:tcW w:w="0" w:type="auto"/>
            <w:shd w:val="clear" w:color="auto" w:fill="DAEEF3"/>
          </w:tcPr>
          <w:p w14:paraId="32DE73DE" w14:textId="77777777" w:rsidR="005E4671" w:rsidRPr="0067001E" w:rsidRDefault="005E4671" w:rsidP="0067001E">
            <w:pPr>
              <w:pStyle w:val="Geenafstand"/>
              <w:spacing w:line="276" w:lineRule="auto"/>
              <w:rPr>
                <w:sz w:val="20"/>
                <w:szCs w:val="20"/>
              </w:rPr>
            </w:pPr>
            <w:r w:rsidRPr="0067001E">
              <w:rPr>
                <w:sz w:val="20"/>
                <w:szCs w:val="20"/>
              </w:rPr>
              <w:t>1</w:t>
            </w:r>
          </w:p>
        </w:tc>
        <w:tc>
          <w:tcPr>
            <w:tcW w:w="0" w:type="auto"/>
            <w:shd w:val="clear" w:color="auto" w:fill="DAEEF3"/>
          </w:tcPr>
          <w:p w14:paraId="1B0FD5D4" w14:textId="77777777" w:rsidR="005E4671" w:rsidRPr="0067001E" w:rsidRDefault="005E4671" w:rsidP="0067001E">
            <w:pPr>
              <w:pStyle w:val="Geenafstand"/>
              <w:spacing w:line="276" w:lineRule="auto"/>
              <w:rPr>
                <w:sz w:val="20"/>
                <w:szCs w:val="20"/>
              </w:rPr>
            </w:pPr>
            <w:r w:rsidRPr="0067001E">
              <w:rPr>
                <w:sz w:val="20"/>
                <w:szCs w:val="20"/>
              </w:rPr>
              <w:t>4%</w:t>
            </w:r>
          </w:p>
        </w:tc>
        <w:tc>
          <w:tcPr>
            <w:tcW w:w="0" w:type="auto"/>
            <w:shd w:val="clear" w:color="auto" w:fill="DAEEF3"/>
          </w:tcPr>
          <w:p w14:paraId="498AF91C" w14:textId="77777777" w:rsidR="005E4671" w:rsidRPr="0067001E" w:rsidRDefault="005E4671" w:rsidP="0067001E">
            <w:pPr>
              <w:pStyle w:val="Geenafstand"/>
              <w:spacing w:line="276" w:lineRule="auto"/>
              <w:rPr>
                <w:sz w:val="20"/>
                <w:szCs w:val="20"/>
              </w:rPr>
            </w:pPr>
            <w:r w:rsidRPr="0067001E">
              <w:rPr>
                <w:sz w:val="20"/>
                <w:szCs w:val="20"/>
              </w:rPr>
              <w:t>2</w:t>
            </w:r>
          </w:p>
        </w:tc>
        <w:tc>
          <w:tcPr>
            <w:tcW w:w="0" w:type="auto"/>
            <w:shd w:val="clear" w:color="auto" w:fill="DAEEF3"/>
          </w:tcPr>
          <w:p w14:paraId="738391DE" w14:textId="77777777" w:rsidR="005E4671" w:rsidRPr="0067001E" w:rsidRDefault="005E4671" w:rsidP="0067001E">
            <w:pPr>
              <w:pStyle w:val="Geenafstand"/>
              <w:spacing w:line="276" w:lineRule="auto"/>
              <w:rPr>
                <w:sz w:val="20"/>
                <w:szCs w:val="20"/>
              </w:rPr>
            </w:pPr>
            <w:r w:rsidRPr="0067001E">
              <w:rPr>
                <w:sz w:val="20"/>
                <w:szCs w:val="20"/>
              </w:rPr>
              <w:t>8%</w:t>
            </w:r>
          </w:p>
        </w:tc>
        <w:tc>
          <w:tcPr>
            <w:tcW w:w="0" w:type="auto"/>
            <w:shd w:val="clear" w:color="auto" w:fill="DAEEF3"/>
          </w:tcPr>
          <w:p w14:paraId="197FE4AB" w14:textId="77777777" w:rsidR="005E4671" w:rsidRPr="0067001E" w:rsidRDefault="005E4671" w:rsidP="0067001E">
            <w:pPr>
              <w:pStyle w:val="Geenafstand"/>
              <w:spacing w:line="276" w:lineRule="auto"/>
              <w:rPr>
                <w:sz w:val="20"/>
                <w:szCs w:val="20"/>
              </w:rPr>
            </w:pPr>
            <w:r w:rsidRPr="0067001E">
              <w:rPr>
                <w:sz w:val="20"/>
                <w:szCs w:val="20"/>
              </w:rPr>
              <w:t>10</w:t>
            </w:r>
          </w:p>
        </w:tc>
        <w:tc>
          <w:tcPr>
            <w:tcW w:w="0" w:type="auto"/>
            <w:shd w:val="clear" w:color="auto" w:fill="DAEEF3"/>
          </w:tcPr>
          <w:p w14:paraId="5A7420B4" w14:textId="77777777" w:rsidR="005E4671" w:rsidRPr="0067001E" w:rsidRDefault="005E4671" w:rsidP="0067001E">
            <w:pPr>
              <w:pStyle w:val="Geenafstand"/>
              <w:spacing w:line="276" w:lineRule="auto"/>
              <w:rPr>
                <w:b/>
                <w:sz w:val="20"/>
                <w:szCs w:val="20"/>
              </w:rPr>
            </w:pPr>
            <w:r w:rsidRPr="0067001E">
              <w:rPr>
                <w:b/>
                <w:sz w:val="20"/>
                <w:szCs w:val="20"/>
              </w:rPr>
              <w:t>39%</w:t>
            </w:r>
          </w:p>
        </w:tc>
        <w:tc>
          <w:tcPr>
            <w:tcW w:w="0" w:type="auto"/>
            <w:shd w:val="clear" w:color="auto" w:fill="DAEEF3"/>
          </w:tcPr>
          <w:p w14:paraId="34177627" w14:textId="77777777" w:rsidR="005E4671" w:rsidRPr="0067001E" w:rsidRDefault="005E4671" w:rsidP="0067001E">
            <w:pPr>
              <w:pStyle w:val="Geenafstand"/>
              <w:spacing w:line="276" w:lineRule="auto"/>
              <w:rPr>
                <w:sz w:val="20"/>
                <w:szCs w:val="20"/>
              </w:rPr>
            </w:pPr>
            <w:r w:rsidRPr="0067001E">
              <w:rPr>
                <w:sz w:val="20"/>
                <w:szCs w:val="20"/>
              </w:rPr>
              <w:t>7</w:t>
            </w:r>
          </w:p>
        </w:tc>
        <w:tc>
          <w:tcPr>
            <w:tcW w:w="0" w:type="auto"/>
            <w:shd w:val="clear" w:color="auto" w:fill="DAEEF3"/>
          </w:tcPr>
          <w:p w14:paraId="031C8B11" w14:textId="77777777" w:rsidR="005E4671" w:rsidRPr="0067001E" w:rsidRDefault="005E4671" w:rsidP="0067001E">
            <w:pPr>
              <w:pStyle w:val="Geenafstand"/>
              <w:spacing w:line="276" w:lineRule="auto"/>
              <w:rPr>
                <w:sz w:val="20"/>
                <w:szCs w:val="20"/>
              </w:rPr>
            </w:pPr>
            <w:r w:rsidRPr="0067001E">
              <w:rPr>
                <w:sz w:val="20"/>
                <w:szCs w:val="20"/>
              </w:rPr>
              <w:t>27%</w:t>
            </w:r>
          </w:p>
        </w:tc>
        <w:tc>
          <w:tcPr>
            <w:tcW w:w="0" w:type="auto"/>
            <w:shd w:val="clear" w:color="auto" w:fill="DAEEF3"/>
          </w:tcPr>
          <w:p w14:paraId="790FB6EE" w14:textId="77777777" w:rsidR="005E4671" w:rsidRPr="0067001E" w:rsidRDefault="005E4671" w:rsidP="0067001E">
            <w:pPr>
              <w:pStyle w:val="Geenafstand"/>
              <w:spacing w:line="276" w:lineRule="auto"/>
              <w:rPr>
                <w:sz w:val="20"/>
                <w:szCs w:val="20"/>
              </w:rPr>
            </w:pPr>
            <w:r w:rsidRPr="0067001E">
              <w:rPr>
                <w:sz w:val="20"/>
                <w:szCs w:val="20"/>
              </w:rPr>
              <w:t>5</w:t>
            </w:r>
          </w:p>
        </w:tc>
        <w:tc>
          <w:tcPr>
            <w:tcW w:w="0" w:type="auto"/>
            <w:shd w:val="clear" w:color="auto" w:fill="DAEEF3"/>
          </w:tcPr>
          <w:p w14:paraId="6AE9CBA9" w14:textId="77777777" w:rsidR="005E4671" w:rsidRPr="0067001E" w:rsidRDefault="005E4671" w:rsidP="0067001E">
            <w:pPr>
              <w:pStyle w:val="Geenafstand"/>
              <w:spacing w:line="276" w:lineRule="auto"/>
              <w:rPr>
                <w:sz w:val="20"/>
                <w:szCs w:val="20"/>
              </w:rPr>
            </w:pPr>
            <w:r w:rsidRPr="0067001E">
              <w:rPr>
                <w:sz w:val="20"/>
                <w:szCs w:val="20"/>
              </w:rPr>
              <w:t>19%</w:t>
            </w:r>
          </w:p>
        </w:tc>
      </w:tr>
      <w:tr w:rsidR="000E6778" w14:paraId="19812D6E" w14:textId="77777777" w:rsidTr="000E6778">
        <w:tc>
          <w:tcPr>
            <w:tcW w:w="0" w:type="auto"/>
          </w:tcPr>
          <w:p w14:paraId="27D1A05A" w14:textId="77777777" w:rsidR="005E4671" w:rsidRPr="0067001E" w:rsidRDefault="005E4671" w:rsidP="0067001E">
            <w:pPr>
              <w:pStyle w:val="Geenafstand"/>
              <w:spacing w:line="276" w:lineRule="auto"/>
              <w:rPr>
                <w:b/>
                <w:bCs/>
                <w:sz w:val="20"/>
                <w:szCs w:val="20"/>
              </w:rPr>
            </w:pPr>
            <w:r w:rsidRPr="0067001E">
              <w:rPr>
                <w:bCs/>
                <w:sz w:val="20"/>
                <w:szCs w:val="20"/>
              </w:rPr>
              <w:t xml:space="preserve">Het protocol handhygiëne </w:t>
            </w:r>
            <w:r w:rsidRPr="0067001E">
              <w:rPr>
                <w:b/>
                <w:bCs/>
                <w:sz w:val="20"/>
                <w:szCs w:val="20"/>
              </w:rPr>
              <w:t>verhoogt de kwaliteit</w:t>
            </w:r>
            <w:r w:rsidRPr="0067001E">
              <w:rPr>
                <w:bCs/>
                <w:sz w:val="20"/>
                <w:szCs w:val="20"/>
              </w:rPr>
              <w:t xml:space="preserve"> van zorg</w:t>
            </w:r>
          </w:p>
        </w:tc>
        <w:tc>
          <w:tcPr>
            <w:tcW w:w="0" w:type="auto"/>
          </w:tcPr>
          <w:p w14:paraId="30015B56" w14:textId="77777777" w:rsidR="005E4671" w:rsidRPr="0067001E" w:rsidRDefault="005E4671" w:rsidP="0067001E">
            <w:pPr>
              <w:pStyle w:val="Geenafstand"/>
              <w:spacing w:line="276" w:lineRule="auto"/>
              <w:rPr>
                <w:sz w:val="20"/>
                <w:szCs w:val="20"/>
              </w:rPr>
            </w:pPr>
            <w:r w:rsidRPr="0067001E">
              <w:rPr>
                <w:sz w:val="20"/>
                <w:szCs w:val="20"/>
              </w:rPr>
              <w:t>2</w:t>
            </w:r>
          </w:p>
        </w:tc>
        <w:tc>
          <w:tcPr>
            <w:tcW w:w="0" w:type="auto"/>
          </w:tcPr>
          <w:p w14:paraId="3F19C663" w14:textId="77777777" w:rsidR="005E4671" w:rsidRPr="0067001E" w:rsidRDefault="005E4671" w:rsidP="0067001E">
            <w:pPr>
              <w:pStyle w:val="Geenafstand"/>
              <w:spacing w:line="276" w:lineRule="auto"/>
              <w:rPr>
                <w:sz w:val="20"/>
                <w:szCs w:val="20"/>
              </w:rPr>
            </w:pPr>
            <w:r w:rsidRPr="0067001E">
              <w:rPr>
                <w:sz w:val="20"/>
                <w:szCs w:val="20"/>
              </w:rPr>
              <w:t>8%</w:t>
            </w:r>
          </w:p>
        </w:tc>
        <w:tc>
          <w:tcPr>
            <w:tcW w:w="0" w:type="auto"/>
          </w:tcPr>
          <w:p w14:paraId="5ADC9D21" w14:textId="77777777" w:rsidR="005E4671" w:rsidRPr="0067001E" w:rsidRDefault="005E4671" w:rsidP="0067001E">
            <w:pPr>
              <w:pStyle w:val="Geenafstand"/>
              <w:spacing w:line="276" w:lineRule="auto"/>
              <w:rPr>
                <w:sz w:val="20"/>
                <w:szCs w:val="20"/>
              </w:rPr>
            </w:pPr>
            <w:r w:rsidRPr="0067001E">
              <w:rPr>
                <w:sz w:val="20"/>
                <w:szCs w:val="20"/>
              </w:rPr>
              <w:t>0</w:t>
            </w:r>
          </w:p>
        </w:tc>
        <w:tc>
          <w:tcPr>
            <w:tcW w:w="0" w:type="auto"/>
          </w:tcPr>
          <w:p w14:paraId="5C84DAAC" w14:textId="77777777" w:rsidR="005E4671" w:rsidRPr="0067001E" w:rsidRDefault="005E4671" w:rsidP="0067001E">
            <w:pPr>
              <w:pStyle w:val="Geenafstand"/>
              <w:spacing w:line="276" w:lineRule="auto"/>
              <w:rPr>
                <w:sz w:val="20"/>
                <w:szCs w:val="20"/>
              </w:rPr>
            </w:pPr>
            <w:r w:rsidRPr="0067001E">
              <w:rPr>
                <w:sz w:val="20"/>
                <w:szCs w:val="20"/>
              </w:rPr>
              <w:t>0%</w:t>
            </w:r>
          </w:p>
        </w:tc>
        <w:tc>
          <w:tcPr>
            <w:tcW w:w="0" w:type="auto"/>
          </w:tcPr>
          <w:p w14:paraId="6FC5D099" w14:textId="77777777" w:rsidR="005E4671" w:rsidRPr="0067001E" w:rsidRDefault="005E4671" w:rsidP="0067001E">
            <w:pPr>
              <w:pStyle w:val="Geenafstand"/>
              <w:spacing w:line="276" w:lineRule="auto"/>
              <w:rPr>
                <w:sz w:val="20"/>
                <w:szCs w:val="20"/>
              </w:rPr>
            </w:pPr>
            <w:r w:rsidRPr="0067001E">
              <w:rPr>
                <w:sz w:val="20"/>
                <w:szCs w:val="20"/>
              </w:rPr>
              <w:t>1</w:t>
            </w:r>
          </w:p>
        </w:tc>
        <w:tc>
          <w:tcPr>
            <w:tcW w:w="0" w:type="auto"/>
          </w:tcPr>
          <w:p w14:paraId="12E06ECD" w14:textId="77777777" w:rsidR="005E4671" w:rsidRPr="0067001E" w:rsidRDefault="005E4671" w:rsidP="0067001E">
            <w:pPr>
              <w:pStyle w:val="Geenafstand"/>
              <w:spacing w:line="276" w:lineRule="auto"/>
              <w:rPr>
                <w:sz w:val="20"/>
                <w:szCs w:val="20"/>
              </w:rPr>
            </w:pPr>
            <w:r w:rsidRPr="0067001E">
              <w:rPr>
                <w:sz w:val="20"/>
                <w:szCs w:val="20"/>
              </w:rPr>
              <w:t>4%</w:t>
            </w:r>
          </w:p>
        </w:tc>
        <w:tc>
          <w:tcPr>
            <w:tcW w:w="0" w:type="auto"/>
          </w:tcPr>
          <w:p w14:paraId="470773A2" w14:textId="77777777" w:rsidR="005E4671" w:rsidRPr="0067001E" w:rsidRDefault="005E4671" w:rsidP="0067001E">
            <w:pPr>
              <w:pStyle w:val="Geenafstand"/>
              <w:spacing w:line="276" w:lineRule="auto"/>
              <w:rPr>
                <w:sz w:val="20"/>
                <w:szCs w:val="20"/>
              </w:rPr>
            </w:pPr>
            <w:r w:rsidRPr="0067001E">
              <w:rPr>
                <w:sz w:val="20"/>
                <w:szCs w:val="20"/>
              </w:rPr>
              <w:t>8</w:t>
            </w:r>
          </w:p>
        </w:tc>
        <w:tc>
          <w:tcPr>
            <w:tcW w:w="0" w:type="auto"/>
          </w:tcPr>
          <w:p w14:paraId="03EBDA6F" w14:textId="77777777" w:rsidR="005E4671" w:rsidRPr="0067001E" w:rsidRDefault="005E4671" w:rsidP="0067001E">
            <w:pPr>
              <w:pStyle w:val="Geenafstand"/>
              <w:spacing w:line="276" w:lineRule="auto"/>
              <w:rPr>
                <w:sz w:val="20"/>
                <w:szCs w:val="20"/>
              </w:rPr>
            </w:pPr>
            <w:r w:rsidRPr="0067001E">
              <w:rPr>
                <w:sz w:val="20"/>
                <w:szCs w:val="20"/>
              </w:rPr>
              <w:t>31%</w:t>
            </w:r>
          </w:p>
        </w:tc>
        <w:tc>
          <w:tcPr>
            <w:tcW w:w="0" w:type="auto"/>
          </w:tcPr>
          <w:p w14:paraId="0A2779DE" w14:textId="77777777" w:rsidR="005E4671" w:rsidRPr="0067001E" w:rsidRDefault="005E4671" w:rsidP="0067001E">
            <w:pPr>
              <w:pStyle w:val="Geenafstand"/>
              <w:spacing w:line="276" w:lineRule="auto"/>
              <w:rPr>
                <w:sz w:val="20"/>
                <w:szCs w:val="20"/>
              </w:rPr>
            </w:pPr>
            <w:r w:rsidRPr="0067001E">
              <w:rPr>
                <w:sz w:val="20"/>
                <w:szCs w:val="20"/>
              </w:rPr>
              <w:t>10</w:t>
            </w:r>
          </w:p>
        </w:tc>
        <w:tc>
          <w:tcPr>
            <w:tcW w:w="0" w:type="auto"/>
          </w:tcPr>
          <w:p w14:paraId="277AED33" w14:textId="77777777" w:rsidR="005E4671" w:rsidRPr="0067001E" w:rsidRDefault="005E4671" w:rsidP="0067001E">
            <w:pPr>
              <w:pStyle w:val="Geenafstand"/>
              <w:spacing w:line="276" w:lineRule="auto"/>
              <w:rPr>
                <w:b/>
                <w:sz w:val="20"/>
                <w:szCs w:val="20"/>
              </w:rPr>
            </w:pPr>
            <w:r w:rsidRPr="0067001E">
              <w:rPr>
                <w:b/>
                <w:sz w:val="20"/>
                <w:szCs w:val="20"/>
              </w:rPr>
              <w:t>39%</w:t>
            </w:r>
          </w:p>
        </w:tc>
        <w:tc>
          <w:tcPr>
            <w:tcW w:w="0" w:type="auto"/>
          </w:tcPr>
          <w:p w14:paraId="31EA962B" w14:textId="77777777" w:rsidR="005E4671" w:rsidRPr="0067001E" w:rsidRDefault="005E4671" w:rsidP="0067001E">
            <w:pPr>
              <w:pStyle w:val="Geenafstand"/>
              <w:spacing w:line="276" w:lineRule="auto"/>
              <w:rPr>
                <w:sz w:val="20"/>
                <w:szCs w:val="20"/>
              </w:rPr>
            </w:pPr>
            <w:r w:rsidRPr="0067001E">
              <w:rPr>
                <w:sz w:val="20"/>
                <w:szCs w:val="20"/>
              </w:rPr>
              <w:t>5</w:t>
            </w:r>
          </w:p>
        </w:tc>
        <w:tc>
          <w:tcPr>
            <w:tcW w:w="0" w:type="auto"/>
          </w:tcPr>
          <w:p w14:paraId="0F8FC4E5" w14:textId="77777777" w:rsidR="005E4671" w:rsidRPr="0067001E" w:rsidRDefault="005E4671" w:rsidP="0067001E">
            <w:pPr>
              <w:pStyle w:val="Geenafstand"/>
              <w:spacing w:line="276" w:lineRule="auto"/>
              <w:rPr>
                <w:sz w:val="20"/>
                <w:szCs w:val="20"/>
              </w:rPr>
            </w:pPr>
            <w:r w:rsidRPr="0067001E">
              <w:rPr>
                <w:sz w:val="20"/>
                <w:szCs w:val="20"/>
              </w:rPr>
              <w:t>19%</w:t>
            </w:r>
          </w:p>
        </w:tc>
      </w:tr>
    </w:tbl>
    <w:p w14:paraId="0BB89D32" w14:textId="77777777" w:rsidR="005E4671" w:rsidRPr="00EA1F37" w:rsidRDefault="005E4671" w:rsidP="00EA1F37">
      <w:pPr>
        <w:pStyle w:val="Bijschrift"/>
        <w:spacing w:line="276" w:lineRule="auto"/>
        <w:rPr>
          <w:rFonts w:ascii="Calibri" w:hAnsi="Calibri"/>
          <w:b w:val="0"/>
          <w:color w:val="auto"/>
          <w:sz w:val="22"/>
          <w:szCs w:val="22"/>
        </w:rPr>
      </w:pPr>
      <w:r w:rsidRPr="00EA1F37">
        <w:rPr>
          <w:rFonts w:ascii="Calibri" w:hAnsi="Calibri"/>
          <w:b w:val="0"/>
          <w:color w:val="auto"/>
          <w:sz w:val="22"/>
          <w:szCs w:val="22"/>
        </w:rPr>
        <w:t>Tabel 5: Enquêtevragen mod</w:t>
      </w:r>
      <w:r>
        <w:rPr>
          <w:rFonts w:ascii="Calibri" w:hAnsi="Calibri"/>
          <w:b w:val="0"/>
          <w:color w:val="auto"/>
          <w:sz w:val="22"/>
          <w:szCs w:val="22"/>
        </w:rPr>
        <w:t>el van Davis (acceptatie) (N=26)</w:t>
      </w:r>
    </w:p>
    <w:p w14:paraId="44733E89" w14:textId="77777777" w:rsidR="005E4671" w:rsidRDefault="005E4671" w:rsidP="00473CE9">
      <w:pPr>
        <w:pStyle w:val="Geenafstand"/>
        <w:rPr>
          <w:b/>
        </w:rPr>
      </w:pPr>
      <w:bookmarkStart w:id="367" w:name="_Toc437884808"/>
      <w:bookmarkStart w:id="368" w:name="_Toc437886594"/>
      <w:bookmarkStart w:id="369" w:name="_Toc437886777"/>
    </w:p>
    <w:p w14:paraId="1432F087" w14:textId="77777777" w:rsidR="005E4671" w:rsidRPr="00473CE9" w:rsidRDefault="005E4671" w:rsidP="009C1ACC">
      <w:pPr>
        <w:pStyle w:val="Kop3"/>
        <w:jc w:val="both"/>
      </w:pPr>
      <w:bookmarkStart w:id="370" w:name="_Toc439252183"/>
      <w:bookmarkStart w:id="371" w:name="_Toc439252687"/>
      <w:bookmarkStart w:id="372" w:name="_Toc439606602"/>
      <w:bookmarkStart w:id="373" w:name="_Toc439609583"/>
      <w:bookmarkStart w:id="374" w:name="_Toc439609831"/>
      <w:bookmarkStart w:id="375" w:name="_Toc439612157"/>
      <w:r>
        <w:t xml:space="preserve">3.1.3 </w:t>
      </w:r>
      <w:r w:rsidRPr="00473CE9">
        <w:t>Kennisvragen surveyonderzoek</w:t>
      </w:r>
      <w:bookmarkEnd w:id="367"/>
      <w:bookmarkEnd w:id="368"/>
      <w:bookmarkEnd w:id="369"/>
      <w:bookmarkEnd w:id="370"/>
      <w:bookmarkEnd w:id="371"/>
      <w:bookmarkEnd w:id="372"/>
      <w:bookmarkEnd w:id="373"/>
      <w:bookmarkEnd w:id="374"/>
      <w:bookmarkEnd w:id="375"/>
      <w:r w:rsidRPr="00473CE9">
        <w:t xml:space="preserve"> </w:t>
      </w:r>
    </w:p>
    <w:p w14:paraId="01422DF5" w14:textId="77777777" w:rsidR="005E4671" w:rsidRDefault="005E4671" w:rsidP="009C1ACC">
      <w:pPr>
        <w:spacing w:line="276" w:lineRule="auto"/>
        <w:jc w:val="both"/>
      </w:pPr>
    </w:p>
    <w:p w14:paraId="3E2AE9C7" w14:textId="32606C1F" w:rsidR="005E4671" w:rsidRPr="000E6778" w:rsidRDefault="005E4671" w:rsidP="000E6778">
      <w:pPr>
        <w:spacing w:line="276" w:lineRule="auto"/>
        <w:jc w:val="both"/>
        <w:rPr>
          <w:rFonts w:ascii="Calibri" w:hAnsi="Calibri"/>
          <w:sz w:val="22"/>
          <w:szCs w:val="22"/>
        </w:rPr>
      </w:pPr>
      <w:r w:rsidRPr="009E0061">
        <w:rPr>
          <w:rFonts w:ascii="Calibri" w:hAnsi="Calibri"/>
          <w:color w:val="000000"/>
          <w:sz w:val="22"/>
          <w:szCs w:val="22"/>
        </w:rPr>
        <w:t xml:space="preserve">Om de kennis over het protocol handhygiëne onder de respondenten </w:t>
      </w:r>
      <w:r>
        <w:rPr>
          <w:rFonts w:ascii="Calibri" w:hAnsi="Calibri"/>
          <w:color w:val="000000"/>
          <w:sz w:val="22"/>
          <w:szCs w:val="22"/>
        </w:rPr>
        <w:t xml:space="preserve">te bepalen </w:t>
      </w:r>
      <w:r w:rsidRPr="009E0061">
        <w:rPr>
          <w:rFonts w:ascii="Calibri" w:hAnsi="Calibri"/>
          <w:color w:val="000000"/>
          <w:sz w:val="22"/>
          <w:szCs w:val="22"/>
        </w:rPr>
        <w:t>is gebruik gemaakt van kennisvragen</w:t>
      </w:r>
      <w:r>
        <w:rPr>
          <w:rFonts w:ascii="Calibri" w:hAnsi="Calibri"/>
          <w:color w:val="000000"/>
          <w:sz w:val="22"/>
          <w:szCs w:val="22"/>
        </w:rPr>
        <w:t>, zie tabel 6</w:t>
      </w:r>
      <w:r w:rsidRPr="009E0061">
        <w:rPr>
          <w:rFonts w:ascii="Calibri" w:hAnsi="Calibri"/>
          <w:color w:val="000000"/>
          <w:sz w:val="22"/>
          <w:szCs w:val="22"/>
        </w:rPr>
        <w:t xml:space="preserve">. Aan de respondenten is gevraagd wat de juiste wijze van handreiniging is </w:t>
      </w:r>
      <w:r>
        <w:rPr>
          <w:rFonts w:ascii="Calibri" w:hAnsi="Calibri"/>
          <w:color w:val="000000"/>
          <w:sz w:val="22"/>
          <w:szCs w:val="22"/>
        </w:rPr>
        <w:t>in geval</w:t>
      </w:r>
      <w:r w:rsidRPr="009E0061">
        <w:rPr>
          <w:rFonts w:ascii="Calibri" w:hAnsi="Calibri"/>
          <w:color w:val="000000"/>
          <w:sz w:val="22"/>
          <w:szCs w:val="22"/>
        </w:rPr>
        <w:t xml:space="preserve"> van een virale infectie</w:t>
      </w:r>
      <w:r>
        <w:rPr>
          <w:rFonts w:ascii="Calibri" w:hAnsi="Calibri"/>
          <w:color w:val="000000"/>
          <w:sz w:val="22"/>
          <w:szCs w:val="22"/>
        </w:rPr>
        <w:t>, zoals bijvoorbeeld het Norovirus,</w:t>
      </w:r>
      <w:r w:rsidRPr="009E0061">
        <w:rPr>
          <w:rFonts w:ascii="Calibri" w:hAnsi="Calibri"/>
          <w:color w:val="000000"/>
          <w:sz w:val="22"/>
          <w:szCs w:val="22"/>
        </w:rPr>
        <w:t xml:space="preserve"> bij een cliënt. De juiste wijze van handreiniging bij een virale infectie is met ‘water en zeep’. Twee (67%) </w:t>
      </w:r>
      <w:r>
        <w:rPr>
          <w:rFonts w:ascii="Calibri" w:hAnsi="Calibri"/>
          <w:color w:val="000000"/>
          <w:sz w:val="22"/>
          <w:szCs w:val="22"/>
        </w:rPr>
        <w:t xml:space="preserve">van de drie </w:t>
      </w:r>
      <w:r w:rsidRPr="009E0061">
        <w:rPr>
          <w:rFonts w:ascii="Calibri" w:hAnsi="Calibri"/>
          <w:color w:val="000000"/>
          <w:sz w:val="22"/>
          <w:szCs w:val="22"/>
        </w:rPr>
        <w:t>verzorgenden en één (20%)</w:t>
      </w:r>
      <w:r>
        <w:rPr>
          <w:rFonts w:ascii="Calibri" w:hAnsi="Calibri"/>
          <w:color w:val="000000"/>
          <w:sz w:val="22"/>
          <w:szCs w:val="22"/>
        </w:rPr>
        <w:t xml:space="preserve"> van de vijf</w:t>
      </w:r>
      <w:r w:rsidRPr="009E0061">
        <w:rPr>
          <w:rFonts w:ascii="Calibri" w:hAnsi="Calibri"/>
          <w:color w:val="000000"/>
          <w:sz w:val="22"/>
          <w:szCs w:val="22"/>
        </w:rPr>
        <w:t xml:space="preserve"> hbo-verpleegkundige</w:t>
      </w:r>
      <w:r>
        <w:rPr>
          <w:rFonts w:ascii="Calibri" w:hAnsi="Calibri"/>
          <w:color w:val="000000"/>
          <w:sz w:val="22"/>
          <w:szCs w:val="22"/>
        </w:rPr>
        <w:t>n</w:t>
      </w:r>
      <w:r w:rsidRPr="009E0061">
        <w:rPr>
          <w:rFonts w:ascii="Calibri" w:hAnsi="Calibri"/>
          <w:color w:val="000000"/>
          <w:sz w:val="22"/>
          <w:szCs w:val="22"/>
        </w:rPr>
        <w:t xml:space="preserve"> hadden d</w:t>
      </w:r>
      <w:r>
        <w:rPr>
          <w:rFonts w:ascii="Calibri" w:hAnsi="Calibri"/>
          <w:color w:val="000000"/>
          <w:sz w:val="22"/>
          <w:szCs w:val="22"/>
        </w:rPr>
        <w:t>eze vraag</w:t>
      </w:r>
      <w:r w:rsidRPr="009E0061">
        <w:rPr>
          <w:rFonts w:ascii="Calibri" w:hAnsi="Calibri"/>
          <w:color w:val="000000"/>
          <w:sz w:val="22"/>
          <w:szCs w:val="22"/>
        </w:rPr>
        <w:t xml:space="preserve"> juist</w:t>
      </w:r>
      <w:r>
        <w:rPr>
          <w:rFonts w:ascii="Calibri" w:hAnsi="Calibri"/>
          <w:color w:val="000000"/>
          <w:sz w:val="22"/>
          <w:szCs w:val="22"/>
        </w:rPr>
        <w:t xml:space="preserve"> beantwoord</w:t>
      </w:r>
      <w:r w:rsidRPr="009E0061">
        <w:rPr>
          <w:rFonts w:ascii="Calibri" w:hAnsi="Calibri"/>
          <w:color w:val="000000"/>
          <w:sz w:val="22"/>
          <w:szCs w:val="22"/>
        </w:rPr>
        <w:t>.</w:t>
      </w:r>
      <w:r>
        <w:rPr>
          <w:rFonts w:ascii="Calibri" w:hAnsi="Calibri"/>
          <w:b/>
          <w:sz w:val="22"/>
          <w:szCs w:val="22"/>
        </w:rPr>
        <w:br w:type="column"/>
      </w:r>
      <w:r w:rsidRPr="000E6778">
        <w:rPr>
          <w:rFonts w:ascii="Calibri" w:hAnsi="Calibri"/>
          <w:sz w:val="22"/>
          <w:szCs w:val="22"/>
        </w:rPr>
        <w:lastRenderedPageBreak/>
        <w:t>Tabel 6: Kennis over wijze van handreiniging bij een virale infectie</w:t>
      </w:r>
      <w:r w:rsidRPr="000E6778">
        <w:rPr>
          <w:rStyle w:val="Verwijzingopmerking"/>
          <w:rFonts w:ascii="Calibri" w:eastAsia="MS ??" w:hAnsi="Calibri"/>
          <w:bCs/>
          <w:sz w:val="22"/>
          <w:szCs w:val="22"/>
          <w:lang w:eastAsia="en-US"/>
        </w:rPr>
        <w:t xml:space="preserve"> (</w:t>
      </w:r>
      <w:r w:rsidRPr="000E6778">
        <w:rPr>
          <w:rFonts w:ascii="Calibri" w:hAnsi="Calibri"/>
          <w:sz w:val="22"/>
          <w:szCs w:val="22"/>
        </w:rPr>
        <w:t>N=26)</w:t>
      </w:r>
    </w:p>
    <w:tbl>
      <w:tblPr>
        <w:tblpPr w:leftFromText="141" w:rightFromText="141" w:vertAnchor="text" w:horzAnchor="page" w:tblpX="1450" w:tblpYSpec="bottom"/>
        <w:tblW w:w="0" w:type="auto"/>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0A0" w:firstRow="1" w:lastRow="0" w:firstColumn="1" w:lastColumn="0" w:noHBand="0" w:noVBand="0"/>
      </w:tblPr>
      <w:tblGrid>
        <w:gridCol w:w="1832"/>
        <w:gridCol w:w="480"/>
        <w:gridCol w:w="779"/>
        <w:gridCol w:w="460"/>
        <w:gridCol w:w="752"/>
        <w:gridCol w:w="626"/>
        <w:gridCol w:w="1204"/>
        <w:gridCol w:w="631"/>
        <w:gridCol w:w="1215"/>
        <w:gridCol w:w="419"/>
        <w:gridCol w:w="664"/>
      </w:tblGrid>
      <w:tr w:rsidR="005E4671" w14:paraId="4842952F" w14:textId="77777777" w:rsidTr="0067001E">
        <w:tc>
          <w:tcPr>
            <w:tcW w:w="0" w:type="auto"/>
            <w:tcBorders>
              <w:top w:val="single" w:sz="4" w:space="0" w:color="4BACC6"/>
              <w:left w:val="single" w:sz="4" w:space="0" w:color="4BACC6"/>
              <w:bottom w:val="single" w:sz="4" w:space="0" w:color="4BACC6"/>
              <w:right w:val="nil"/>
            </w:tcBorders>
            <w:shd w:val="clear" w:color="auto" w:fill="4BACC6"/>
          </w:tcPr>
          <w:p w14:paraId="0F57516F" w14:textId="77777777" w:rsidR="005E4671" w:rsidRPr="0067001E" w:rsidRDefault="005E4671" w:rsidP="0067001E">
            <w:pPr>
              <w:widowControl w:val="0"/>
              <w:autoSpaceDE w:val="0"/>
              <w:autoSpaceDN w:val="0"/>
              <w:adjustRightInd w:val="0"/>
              <w:spacing w:line="276" w:lineRule="auto"/>
              <w:rPr>
                <w:rFonts w:ascii="Calibri" w:hAnsi="Calibri" w:cs="Arial"/>
                <w:b/>
                <w:bCs/>
                <w:color w:val="FFFFFF"/>
                <w:sz w:val="20"/>
                <w:szCs w:val="20"/>
              </w:rPr>
            </w:pPr>
          </w:p>
        </w:tc>
        <w:tc>
          <w:tcPr>
            <w:tcW w:w="0" w:type="auto"/>
            <w:gridSpan w:val="2"/>
            <w:tcBorders>
              <w:top w:val="single" w:sz="4" w:space="0" w:color="4BACC6"/>
              <w:left w:val="nil"/>
              <w:bottom w:val="single" w:sz="4" w:space="0" w:color="4BACC6"/>
              <w:right w:val="nil"/>
            </w:tcBorders>
            <w:shd w:val="clear" w:color="auto" w:fill="4BACC6"/>
          </w:tcPr>
          <w:p w14:paraId="23DBD682" w14:textId="77777777" w:rsidR="005E4671" w:rsidRPr="0067001E" w:rsidRDefault="005E4671" w:rsidP="0067001E">
            <w:pPr>
              <w:widowControl w:val="0"/>
              <w:autoSpaceDE w:val="0"/>
              <w:autoSpaceDN w:val="0"/>
              <w:adjustRightInd w:val="0"/>
              <w:spacing w:line="276" w:lineRule="auto"/>
              <w:rPr>
                <w:rFonts w:ascii="Calibri" w:hAnsi="Calibri" w:cs="Arial"/>
                <w:b/>
                <w:bCs/>
                <w:color w:val="FFFFFF"/>
                <w:sz w:val="20"/>
                <w:szCs w:val="20"/>
              </w:rPr>
            </w:pPr>
            <w:r w:rsidRPr="0067001E">
              <w:rPr>
                <w:rFonts w:ascii="Calibri" w:hAnsi="Calibri" w:cs="Arial"/>
                <w:b/>
                <w:color w:val="FFFFFF"/>
                <w:sz w:val="20"/>
                <w:szCs w:val="20"/>
              </w:rPr>
              <w:t>Handalcohol</w:t>
            </w:r>
          </w:p>
        </w:tc>
        <w:tc>
          <w:tcPr>
            <w:tcW w:w="0" w:type="auto"/>
            <w:gridSpan w:val="2"/>
            <w:tcBorders>
              <w:top w:val="single" w:sz="4" w:space="0" w:color="4BACC6"/>
              <w:left w:val="nil"/>
              <w:bottom w:val="single" w:sz="4" w:space="0" w:color="4BACC6"/>
              <w:right w:val="nil"/>
            </w:tcBorders>
            <w:shd w:val="clear" w:color="auto" w:fill="4BACC6"/>
          </w:tcPr>
          <w:p w14:paraId="43C10222" w14:textId="77777777" w:rsidR="005E4671" w:rsidRPr="0067001E" w:rsidRDefault="005E4671" w:rsidP="0067001E">
            <w:pPr>
              <w:widowControl w:val="0"/>
              <w:autoSpaceDE w:val="0"/>
              <w:autoSpaceDN w:val="0"/>
              <w:adjustRightInd w:val="0"/>
              <w:spacing w:line="276" w:lineRule="auto"/>
              <w:rPr>
                <w:rFonts w:ascii="Calibri" w:hAnsi="Calibri" w:cs="Arial"/>
                <w:b/>
                <w:bCs/>
                <w:color w:val="FFFFFF"/>
                <w:sz w:val="20"/>
                <w:szCs w:val="20"/>
              </w:rPr>
            </w:pPr>
            <w:r w:rsidRPr="0067001E">
              <w:rPr>
                <w:rFonts w:ascii="Calibri" w:hAnsi="Calibri" w:cs="Arial"/>
                <w:b/>
                <w:color w:val="FFFFFF"/>
                <w:sz w:val="20"/>
                <w:szCs w:val="20"/>
              </w:rPr>
              <w:t>Water/zeep</w:t>
            </w:r>
          </w:p>
        </w:tc>
        <w:tc>
          <w:tcPr>
            <w:tcW w:w="0" w:type="auto"/>
            <w:gridSpan w:val="2"/>
            <w:tcBorders>
              <w:top w:val="single" w:sz="4" w:space="0" w:color="4BACC6"/>
              <w:left w:val="nil"/>
              <w:bottom w:val="single" w:sz="4" w:space="0" w:color="4BACC6"/>
              <w:right w:val="nil"/>
            </w:tcBorders>
            <w:shd w:val="clear" w:color="auto" w:fill="4BACC6"/>
          </w:tcPr>
          <w:p w14:paraId="5E7BA213" w14:textId="77777777" w:rsidR="005E4671" w:rsidRPr="0067001E" w:rsidRDefault="005E4671" w:rsidP="0067001E">
            <w:pPr>
              <w:widowControl w:val="0"/>
              <w:autoSpaceDE w:val="0"/>
              <w:autoSpaceDN w:val="0"/>
              <w:adjustRightInd w:val="0"/>
              <w:spacing w:line="276" w:lineRule="auto"/>
              <w:rPr>
                <w:rFonts w:ascii="Calibri" w:hAnsi="Calibri" w:cs="Arial"/>
                <w:b/>
                <w:bCs/>
                <w:color w:val="FFFFFF"/>
                <w:sz w:val="20"/>
                <w:szCs w:val="20"/>
              </w:rPr>
            </w:pPr>
            <w:r w:rsidRPr="0067001E">
              <w:rPr>
                <w:rFonts w:ascii="Calibri" w:hAnsi="Calibri" w:cs="Arial"/>
                <w:b/>
                <w:color w:val="FFFFFF"/>
                <w:sz w:val="20"/>
                <w:szCs w:val="20"/>
              </w:rPr>
              <w:t>Water/zeep, handalcohol</w:t>
            </w:r>
          </w:p>
        </w:tc>
        <w:tc>
          <w:tcPr>
            <w:tcW w:w="0" w:type="auto"/>
            <w:gridSpan w:val="2"/>
            <w:tcBorders>
              <w:top w:val="single" w:sz="4" w:space="0" w:color="4BACC6"/>
              <w:left w:val="nil"/>
              <w:bottom w:val="single" w:sz="4" w:space="0" w:color="4BACC6"/>
              <w:right w:val="single" w:sz="12" w:space="0" w:color="000000"/>
            </w:tcBorders>
            <w:shd w:val="clear" w:color="auto" w:fill="4BACC6"/>
          </w:tcPr>
          <w:p w14:paraId="480596EE" w14:textId="77777777" w:rsidR="005E4671" w:rsidRPr="0067001E" w:rsidRDefault="005E4671" w:rsidP="0067001E">
            <w:pPr>
              <w:widowControl w:val="0"/>
              <w:autoSpaceDE w:val="0"/>
              <w:autoSpaceDN w:val="0"/>
              <w:adjustRightInd w:val="0"/>
              <w:spacing w:line="276" w:lineRule="auto"/>
              <w:rPr>
                <w:rFonts w:ascii="Calibri" w:hAnsi="Calibri" w:cs="Arial"/>
                <w:b/>
                <w:bCs/>
                <w:color w:val="FFFFFF"/>
                <w:sz w:val="20"/>
                <w:szCs w:val="20"/>
              </w:rPr>
            </w:pPr>
            <w:r w:rsidRPr="0067001E">
              <w:rPr>
                <w:rFonts w:ascii="Calibri" w:hAnsi="Calibri" w:cs="Arial"/>
                <w:b/>
                <w:color w:val="FFFFFF"/>
                <w:sz w:val="20"/>
                <w:szCs w:val="20"/>
              </w:rPr>
              <w:t>Handalcohol, water/zeep</w:t>
            </w:r>
          </w:p>
        </w:tc>
        <w:tc>
          <w:tcPr>
            <w:tcW w:w="0" w:type="auto"/>
            <w:gridSpan w:val="2"/>
            <w:tcBorders>
              <w:top w:val="single" w:sz="4" w:space="0" w:color="4BACC6"/>
              <w:left w:val="single" w:sz="12" w:space="0" w:color="000000"/>
              <w:bottom w:val="single" w:sz="4" w:space="0" w:color="4BACC6"/>
              <w:right w:val="single" w:sz="4" w:space="0" w:color="4BACC6"/>
            </w:tcBorders>
            <w:shd w:val="clear" w:color="auto" w:fill="4BACC6"/>
          </w:tcPr>
          <w:p w14:paraId="197C151C" w14:textId="77777777" w:rsidR="005E4671" w:rsidRPr="0067001E" w:rsidRDefault="005E4671" w:rsidP="0067001E">
            <w:pPr>
              <w:widowControl w:val="0"/>
              <w:autoSpaceDE w:val="0"/>
              <w:autoSpaceDN w:val="0"/>
              <w:adjustRightInd w:val="0"/>
              <w:spacing w:line="276" w:lineRule="auto"/>
              <w:rPr>
                <w:rFonts w:ascii="Calibri" w:hAnsi="Calibri" w:cs="Arial"/>
                <w:b/>
                <w:bCs/>
                <w:color w:val="FFFFFF"/>
                <w:sz w:val="20"/>
                <w:szCs w:val="20"/>
              </w:rPr>
            </w:pPr>
            <w:r w:rsidRPr="0067001E">
              <w:rPr>
                <w:rFonts w:ascii="Calibri" w:hAnsi="Calibri" w:cs="Arial"/>
                <w:b/>
                <w:color w:val="FFFFFF"/>
                <w:sz w:val="20"/>
                <w:szCs w:val="20"/>
              </w:rPr>
              <w:t>Totaal</w:t>
            </w:r>
          </w:p>
        </w:tc>
      </w:tr>
      <w:tr w:rsidR="005E4671" w14:paraId="7EBE8F92" w14:textId="77777777" w:rsidTr="0067001E">
        <w:tc>
          <w:tcPr>
            <w:tcW w:w="0" w:type="auto"/>
            <w:shd w:val="clear" w:color="auto" w:fill="DAEEF3"/>
          </w:tcPr>
          <w:p w14:paraId="3D6206E3" w14:textId="77777777" w:rsidR="005E4671" w:rsidRPr="0067001E" w:rsidRDefault="005E4671" w:rsidP="0067001E">
            <w:pPr>
              <w:widowControl w:val="0"/>
              <w:autoSpaceDE w:val="0"/>
              <w:autoSpaceDN w:val="0"/>
              <w:adjustRightInd w:val="0"/>
              <w:spacing w:line="276" w:lineRule="auto"/>
              <w:rPr>
                <w:rFonts w:ascii="Calibri" w:hAnsi="Calibri" w:cs="Arial"/>
                <w:b/>
                <w:bCs/>
                <w:sz w:val="20"/>
                <w:szCs w:val="20"/>
              </w:rPr>
            </w:pPr>
          </w:p>
        </w:tc>
        <w:tc>
          <w:tcPr>
            <w:tcW w:w="0" w:type="auto"/>
            <w:shd w:val="clear" w:color="auto" w:fill="DAEEF3"/>
          </w:tcPr>
          <w:p w14:paraId="74AF11FF"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N</w:t>
            </w:r>
          </w:p>
        </w:tc>
        <w:tc>
          <w:tcPr>
            <w:tcW w:w="0" w:type="auto"/>
            <w:shd w:val="clear" w:color="auto" w:fill="DAEEF3"/>
          </w:tcPr>
          <w:p w14:paraId="7B52542D"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w:t>
            </w:r>
          </w:p>
        </w:tc>
        <w:tc>
          <w:tcPr>
            <w:tcW w:w="0" w:type="auto"/>
            <w:shd w:val="clear" w:color="auto" w:fill="DAEEF3"/>
          </w:tcPr>
          <w:p w14:paraId="20743BF5"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N</w:t>
            </w:r>
          </w:p>
        </w:tc>
        <w:tc>
          <w:tcPr>
            <w:tcW w:w="0" w:type="auto"/>
            <w:shd w:val="clear" w:color="auto" w:fill="DAEEF3"/>
          </w:tcPr>
          <w:p w14:paraId="262CF85A"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w:t>
            </w:r>
          </w:p>
        </w:tc>
        <w:tc>
          <w:tcPr>
            <w:tcW w:w="0" w:type="auto"/>
            <w:shd w:val="clear" w:color="auto" w:fill="DAEEF3"/>
          </w:tcPr>
          <w:p w14:paraId="26406013"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N</w:t>
            </w:r>
          </w:p>
        </w:tc>
        <w:tc>
          <w:tcPr>
            <w:tcW w:w="0" w:type="auto"/>
            <w:shd w:val="clear" w:color="auto" w:fill="DAEEF3"/>
          </w:tcPr>
          <w:p w14:paraId="0EB28868"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w:t>
            </w:r>
          </w:p>
        </w:tc>
        <w:tc>
          <w:tcPr>
            <w:tcW w:w="0" w:type="auto"/>
            <w:shd w:val="clear" w:color="auto" w:fill="DAEEF3"/>
          </w:tcPr>
          <w:p w14:paraId="7227A68A"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N</w:t>
            </w:r>
          </w:p>
        </w:tc>
        <w:tc>
          <w:tcPr>
            <w:tcW w:w="0" w:type="auto"/>
            <w:tcBorders>
              <w:right w:val="single" w:sz="12" w:space="0" w:color="000000"/>
            </w:tcBorders>
            <w:shd w:val="clear" w:color="auto" w:fill="DAEEF3"/>
          </w:tcPr>
          <w:p w14:paraId="762CF524"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w:t>
            </w:r>
          </w:p>
        </w:tc>
        <w:tc>
          <w:tcPr>
            <w:tcW w:w="0" w:type="auto"/>
            <w:tcBorders>
              <w:left w:val="single" w:sz="12" w:space="0" w:color="000000"/>
            </w:tcBorders>
            <w:shd w:val="clear" w:color="auto" w:fill="DAEEF3"/>
          </w:tcPr>
          <w:p w14:paraId="35C54D68"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N</w:t>
            </w:r>
          </w:p>
        </w:tc>
        <w:tc>
          <w:tcPr>
            <w:tcW w:w="0" w:type="auto"/>
            <w:shd w:val="clear" w:color="auto" w:fill="DAEEF3"/>
          </w:tcPr>
          <w:p w14:paraId="6D3754D6"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w:t>
            </w:r>
          </w:p>
        </w:tc>
      </w:tr>
      <w:tr w:rsidR="005E4671" w14:paraId="0634900B" w14:textId="77777777" w:rsidTr="0067001E">
        <w:tc>
          <w:tcPr>
            <w:tcW w:w="0" w:type="auto"/>
          </w:tcPr>
          <w:p w14:paraId="6F96E1BA" w14:textId="77777777" w:rsidR="005E4671" w:rsidRPr="0067001E" w:rsidRDefault="005E4671" w:rsidP="0067001E">
            <w:pPr>
              <w:widowControl w:val="0"/>
              <w:autoSpaceDE w:val="0"/>
              <w:autoSpaceDN w:val="0"/>
              <w:adjustRightInd w:val="0"/>
              <w:spacing w:line="276" w:lineRule="auto"/>
              <w:rPr>
                <w:rFonts w:ascii="Calibri" w:hAnsi="Calibri" w:cs="Arial"/>
                <w:b/>
                <w:bCs/>
                <w:sz w:val="20"/>
                <w:szCs w:val="20"/>
              </w:rPr>
            </w:pPr>
            <w:r w:rsidRPr="0067001E">
              <w:rPr>
                <w:rFonts w:ascii="Calibri" w:hAnsi="Calibri" w:cs="Arial"/>
                <w:sz w:val="20"/>
                <w:szCs w:val="20"/>
              </w:rPr>
              <w:t>Helpende</w:t>
            </w:r>
          </w:p>
        </w:tc>
        <w:tc>
          <w:tcPr>
            <w:tcW w:w="0" w:type="auto"/>
          </w:tcPr>
          <w:p w14:paraId="0A5E88FF"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1</w:t>
            </w:r>
          </w:p>
        </w:tc>
        <w:tc>
          <w:tcPr>
            <w:tcW w:w="0" w:type="auto"/>
          </w:tcPr>
          <w:p w14:paraId="67BA4BD1"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33%</w:t>
            </w:r>
          </w:p>
        </w:tc>
        <w:tc>
          <w:tcPr>
            <w:tcW w:w="0" w:type="auto"/>
          </w:tcPr>
          <w:p w14:paraId="70FB7F11"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tcPr>
          <w:p w14:paraId="7B46AFD3"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tcPr>
          <w:p w14:paraId="61D42D35"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2</w:t>
            </w:r>
          </w:p>
        </w:tc>
        <w:tc>
          <w:tcPr>
            <w:tcW w:w="0" w:type="auto"/>
          </w:tcPr>
          <w:p w14:paraId="23D73853" w14:textId="77777777" w:rsidR="005E4671" w:rsidRPr="0067001E" w:rsidRDefault="005E4671" w:rsidP="0067001E">
            <w:pPr>
              <w:widowControl w:val="0"/>
              <w:autoSpaceDE w:val="0"/>
              <w:autoSpaceDN w:val="0"/>
              <w:adjustRightInd w:val="0"/>
              <w:spacing w:line="276" w:lineRule="auto"/>
              <w:rPr>
                <w:rFonts w:ascii="Calibri" w:hAnsi="Calibri" w:cs="Arial"/>
                <w:b/>
                <w:bCs/>
                <w:sz w:val="20"/>
                <w:szCs w:val="20"/>
              </w:rPr>
            </w:pPr>
            <w:r w:rsidRPr="0067001E">
              <w:rPr>
                <w:rFonts w:ascii="Calibri" w:hAnsi="Calibri" w:cs="Arial"/>
                <w:b/>
                <w:bCs/>
                <w:sz w:val="20"/>
                <w:szCs w:val="20"/>
              </w:rPr>
              <w:t>67%</w:t>
            </w:r>
          </w:p>
        </w:tc>
        <w:tc>
          <w:tcPr>
            <w:tcW w:w="0" w:type="auto"/>
          </w:tcPr>
          <w:p w14:paraId="12989B7A"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tcBorders>
              <w:right w:val="single" w:sz="12" w:space="0" w:color="000000"/>
            </w:tcBorders>
          </w:tcPr>
          <w:p w14:paraId="03914A33"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tcBorders>
              <w:left w:val="single" w:sz="12" w:space="0" w:color="000000"/>
            </w:tcBorders>
          </w:tcPr>
          <w:p w14:paraId="77D846D0"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3</w:t>
            </w:r>
          </w:p>
        </w:tc>
        <w:tc>
          <w:tcPr>
            <w:tcW w:w="0" w:type="auto"/>
          </w:tcPr>
          <w:p w14:paraId="3F2193EC"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100%</w:t>
            </w:r>
          </w:p>
        </w:tc>
      </w:tr>
      <w:tr w:rsidR="005E4671" w14:paraId="1C87DF75" w14:textId="77777777" w:rsidTr="0067001E">
        <w:trPr>
          <w:trHeight w:val="248"/>
        </w:trPr>
        <w:tc>
          <w:tcPr>
            <w:tcW w:w="0" w:type="auto"/>
            <w:shd w:val="clear" w:color="auto" w:fill="DAEEF3"/>
          </w:tcPr>
          <w:p w14:paraId="2986982A" w14:textId="77777777" w:rsidR="005E4671" w:rsidRPr="0067001E" w:rsidRDefault="005E4671" w:rsidP="0067001E">
            <w:pPr>
              <w:widowControl w:val="0"/>
              <w:autoSpaceDE w:val="0"/>
              <w:autoSpaceDN w:val="0"/>
              <w:adjustRightInd w:val="0"/>
              <w:spacing w:line="276" w:lineRule="auto"/>
              <w:rPr>
                <w:rFonts w:ascii="Calibri" w:hAnsi="Calibri" w:cs="Arial"/>
                <w:b/>
                <w:bCs/>
                <w:sz w:val="20"/>
                <w:szCs w:val="20"/>
              </w:rPr>
            </w:pPr>
            <w:r w:rsidRPr="0067001E">
              <w:rPr>
                <w:rFonts w:ascii="Calibri" w:hAnsi="Calibri" w:cs="Arial"/>
                <w:sz w:val="20"/>
                <w:szCs w:val="20"/>
              </w:rPr>
              <w:t>Verzorgende</w:t>
            </w:r>
          </w:p>
        </w:tc>
        <w:tc>
          <w:tcPr>
            <w:tcW w:w="0" w:type="auto"/>
            <w:shd w:val="clear" w:color="auto" w:fill="DAEEF3"/>
          </w:tcPr>
          <w:p w14:paraId="2B885681"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shd w:val="clear" w:color="auto" w:fill="DAEEF3"/>
          </w:tcPr>
          <w:p w14:paraId="286B6523"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shd w:val="clear" w:color="auto" w:fill="DAEEF3"/>
          </w:tcPr>
          <w:p w14:paraId="3B13B420"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2</w:t>
            </w:r>
          </w:p>
        </w:tc>
        <w:tc>
          <w:tcPr>
            <w:tcW w:w="0" w:type="auto"/>
            <w:shd w:val="clear" w:color="auto" w:fill="DAEEF3"/>
          </w:tcPr>
          <w:p w14:paraId="7DF2033E" w14:textId="77777777" w:rsidR="005E4671" w:rsidRPr="0067001E" w:rsidRDefault="005E4671" w:rsidP="0067001E">
            <w:pPr>
              <w:widowControl w:val="0"/>
              <w:autoSpaceDE w:val="0"/>
              <w:autoSpaceDN w:val="0"/>
              <w:adjustRightInd w:val="0"/>
              <w:spacing w:line="276" w:lineRule="auto"/>
              <w:rPr>
                <w:rFonts w:ascii="Calibri" w:hAnsi="Calibri" w:cs="Arial"/>
                <w:b/>
                <w:bCs/>
                <w:sz w:val="20"/>
                <w:szCs w:val="20"/>
              </w:rPr>
            </w:pPr>
            <w:r w:rsidRPr="0067001E">
              <w:rPr>
                <w:rFonts w:ascii="Calibri" w:hAnsi="Calibri" w:cs="Arial"/>
                <w:b/>
                <w:bCs/>
                <w:sz w:val="20"/>
                <w:szCs w:val="20"/>
              </w:rPr>
              <w:t>67%</w:t>
            </w:r>
          </w:p>
        </w:tc>
        <w:tc>
          <w:tcPr>
            <w:tcW w:w="0" w:type="auto"/>
            <w:shd w:val="clear" w:color="auto" w:fill="DAEEF3"/>
          </w:tcPr>
          <w:p w14:paraId="487356A3"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1</w:t>
            </w:r>
          </w:p>
        </w:tc>
        <w:tc>
          <w:tcPr>
            <w:tcW w:w="0" w:type="auto"/>
            <w:shd w:val="clear" w:color="auto" w:fill="DAEEF3"/>
          </w:tcPr>
          <w:p w14:paraId="0BCF8176"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33%</w:t>
            </w:r>
          </w:p>
        </w:tc>
        <w:tc>
          <w:tcPr>
            <w:tcW w:w="0" w:type="auto"/>
            <w:shd w:val="clear" w:color="auto" w:fill="DAEEF3"/>
          </w:tcPr>
          <w:p w14:paraId="32A641F7"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tcBorders>
              <w:right w:val="single" w:sz="12" w:space="0" w:color="000000"/>
            </w:tcBorders>
            <w:shd w:val="clear" w:color="auto" w:fill="DAEEF3"/>
          </w:tcPr>
          <w:p w14:paraId="2F3D801E"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tcBorders>
              <w:left w:val="single" w:sz="12" w:space="0" w:color="000000"/>
            </w:tcBorders>
            <w:shd w:val="clear" w:color="auto" w:fill="DAEEF3"/>
          </w:tcPr>
          <w:p w14:paraId="6568BB24"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3</w:t>
            </w:r>
          </w:p>
        </w:tc>
        <w:tc>
          <w:tcPr>
            <w:tcW w:w="0" w:type="auto"/>
            <w:shd w:val="clear" w:color="auto" w:fill="DAEEF3"/>
          </w:tcPr>
          <w:p w14:paraId="7DE02F6A"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100%</w:t>
            </w:r>
          </w:p>
        </w:tc>
      </w:tr>
      <w:tr w:rsidR="005E4671" w14:paraId="631017B0" w14:textId="77777777" w:rsidTr="0067001E">
        <w:trPr>
          <w:trHeight w:val="435"/>
        </w:trPr>
        <w:tc>
          <w:tcPr>
            <w:tcW w:w="0" w:type="auto"/>
          </w:tcPr>
          <w:p w14:paraId="23945F5A" w14:textId="77777777" w:rsidR="005E4671" w:rsidRPr="0067001E" w:rsidRDefault="005E4671" w:rsidP="0067001E">
            <w:pPr>
              <w:widowControl w:val="0"/>
              <w:autoSpaceDE w:val="0"/>
              <w:autoSpaceDN w:val="0"/>
              <w:adjustRightInd w:val="0"/>
              <w:spacing w:line="276" w:lineRule="auto"/>
              <w:rPr>
                <w:rFonts w:ascii="Calibri" w:hAnsi="Calibri" w:cs="Arial"/>
                <w:b/>
                <w:bCs/>
                <w:sz w:val="20"/>
                <w:szCs w:val="20"/>
              </w:rPr>
            </w:pPr>
            <w:r w:rsidRPr="0067001E">
              <w:rPr>
                <w:rFonts w:ascii="Calibri" w:hAnsi="Calibri" w:cs="Arial"/>
                <w:sz w:val="20"/>
                <w:szCs w:val="20"/>
              </w:rPr>
              <w:t>Verzorgende-IG</w:t>
            </w:r>
          </w:p>
        </w:tc>
        <w:tc>
          <w:tcPr>
            <w:tcW w:w="0" w:type="auto"/>
          </w:tcPr>
          <w:p w14:paraId="0E1ABCFD"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tcPr>
          <w:p w14:paraId="32D0FFB7"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tcPr>
          <w:p w14:paraId="16EEE61A"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tcPr>
          <w:p w14:paraId="65FE2605"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tcPr>
          <w:p w14:paraId="62057EF5"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7</w:t>
            </w:r>
          </w:p>
        </w:tc>
        <w:tc>
          <w:tcPr>
            <w:tcW w:w="0" w:type="auto"/>
          </w:tcPr>
          <w:p w14:paraId="07E4617D" w14:textId="77777777" w:rsidR="005E4671" w:rsidRPr="0067001E" w:rsidRDefault="005E4671" w:rsidP="0067001E">
            <w:pPr>
              <w:widowControl w:val="0"/>
              <w:autoSpaceDE w:val="0"/>
              <w:autoSpaceDN w:val="0"/>
              <w:adjustRightInd w:val="0"/>
              <w:spacing w:line="276" w:lineRule="auto"/>
              <w:rPr>
                <w:rFonts w:ascii="Calibri" w:hAnsi="Calibri" w:cs="Arial"/>
                <w:b/>
                <w:bCs/>
                <w:sz w:val="20"/>
                <w:szCs w:val="20"/>
              </w:rPr>
            </w:pPr>
            <w:r w:rsidRPr="0067001E">
              <w:rPr>
                <w:rFonts w:ascii="Calibri" w:hAnsi="Calibri" w:cs="Arial"/>
                <w:b/>
                <w:bCs/>
                <w:sz w:val="20"/>
                <w:szCs w:val="20"/>
              </w:rPr>
              <w:t>70%</w:t>
            </w:r>
          </w:p>
        </w:tc>
        <w:tc>
          <w:tcPr>
            <w:tcW w:w="0" w:type="auto"/>
          </w:tcPr>
          <w:p w14:paraId="5F7C9BC6"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3</w:t>
            </w:r>
          </w:p>
        </w:tc>
        <w:tc>
          <w:tcPr>
            <w:tcW w:w="0" w:type="auto"/>
            <w:tcBorders>
              <w:right w:val="single" w:sz="12" w:space="0" w:color="000000"/>
            </w:tcBorders>
          </w:tcPr>
          <w:p w14:paraId="4A70F0F1"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30%</w:t>
            </w:r>
          </w:p>
        </w:tc>
        <w:tc>
          <w:tcPr>
            <w:tcW w:w="0" w:type="auto"/>
            <w:tcBorders>
              <w:left w:val="single" w:sz="12" w:space="0" w:color="000000"/>
            </w:tcBorders>
          </w:tcPr>
          <w:p w14:paraId="69D82A9C"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10</w:t>
            </w:r>
          </w:p>
        </w:tc>
        <w:tc>
          <w:tcPr>
            <w:tcW w:w="0" w:type="auto"/>
          </w:tcPr>
          <w:p w14:paraId="24E79371"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100%</w:t>
            </w:r>
          </w:p>
        </w:tc>
      </w:tr>
      <w:tr w:rsidR="005E4671" w14:paraId="1DFA543D" w14:textId="77777777" w:rsidTr="0067001E">
        <w:tc>
          <w:tcPr>
            <w:tcW w:w="0" w:type="auto"/>
            <w:shd w:val="clear" w:color="auto" w:fill="DAEEF3"/>
          </w:tcPr>
          <w:p w14:paraId="7B699945" w14:textId="77777777" w:rsidR="005E4671" w:rsidRPr="0067001E" w:rsidRDefault="005E4671" w:rsidP="0067001E">
            <w:pPr>
              <w:widowControl w:val="0"/>
              <w:autoSpaceDE w:val="0"/>
              <w:autoSpaceDN w:val="0"/>
              <w:adjustRightInd w:val="0"/>
              <w:spacing w:line="276" w:lineRule="auto"/>
              <w:rPr>
                <w:rFonts w:ascii="Calibri" w:hAnsi="Calibri" w:cs="Arial"/>
                <w:b/>
                <w:bCs/>
                <w:sz w:val="20"/>
                <w:szCs w:val="20"/>
              </w:rPr>
            </w:pPr>
            <w:r w:rsidRPr="0067001E">
              <w:rPr>
                <w:rFonts w:ascii="Calibri" w:hAnsi="Calibri" w:cs="Arial"/>
                <w:sz w:val="20"/>
                <w:szCs w:val="20"/>
              </w:rPr>
              <w:t>Verpleegkundige MBO</w:t>
            </w:r>
          </w:p>
        </w:tc>
        <w:tc>
          <w:tcPr>
            <w:tcW w:w="0" w:type="auto"/>
            <w:shd w:val="clear" w:color="auto" w:fill="DAEEF3"/>
          </w:tcPr>
          <w:p w14:paraId="1D29E035"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shd w:val="clear" w:color="auto" w:fill="DAEEF3"/>
          </w:tcPr>
          <w:p w14:paraId="6A8B19B5"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shd w:val="clear" w:color="auto" w:fill="DAEEF3"/>
          </w:tcPr>
          <w:p w14:paraId="75662764"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shd w:val="clear" w:color="auto" w:fill="DAEEF3"/>
          </w:tcPr>
          <w:p w14:paraId="6B022415"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shd w:val="clear" w:color="auto" w:fill="DAEEF3"/>
          </w:tcPr>
          <w:p w14:paraId="4C2F241A"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4</w:t>
            </w:r>
          </w:p>
        </w:tc>
        <w:tc>
          <w:tcPr>
            <w:tcW w:w="0" w:type="auto"/>
            <w:shd w:val="clear" w:color="auto" w:fill="DAEEF3"/>
          </w:tcPr>
          <w:p w14:paraId="4788D7A1" w14:textId="77777777" w:rsidR="005E4671" w:rsidRPr="0067001E" w:rsidRDefault="005E4671" w:rsidP="0067001E">
            <w:pPr>
              <w:widowControl w:val="0"/>
              <w:autoSpaceDE w:val="0"/>
              <w:autoSpaceDN w:val="0"/>
              <w:adjustRightInd w:val="0"/>
              <w:spacing w:line="276" w:lineRule="auto"/>
              <w:rPr>
                <w:rFonts w:ascii="Calibri" w:hAnsi="Calibri" w:cs="Arial"/>
                <w:b/>
                <w:bCs/>
                <w:sz w:val="20"/>
                <w:szCs w:val="20"/>
              </w:rPr>
            </w:pPr>
            <w:r w:rsidRPr="0067001E">
              <w:rPr>
                <w:rFonts w:ascii="Calibri" w:hAnsi="Calibri" w:cs="Arial"/>
                <w:b/>
                <w:bCs/>
                <w:sz w:val="20"/>
                <w:szCs w:val="20"/>
              </w:rPr>
              <w:t>100%</w:t>
            </w:r>
          </w:p>
        </w:tc>
        <w:tc>
          <w:tcPr>
            <w:tcW w:w="0" w:type="auto"/>
            <w:shd w:val="clear" w:color="auto" w:fill="DAEEF3"/>
          </w:tcPr>
          <w:p w14:paraId="67C521B0"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tcBorders>
              <w:right w:val="single" w:sz="12" w:space="0" w:color="000000"/>
            </w:tcBorders>
            <w:shd w:val="clear" w:color="auto" w:fill="DAEEF3"/>
          </w:tcPr>
          <w:p w14:paraId="10AA53DA"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tcBorders>
              <w:left w:val="single" w:sz="12" w:space="0" w:color="000000"/>
            </w:tcBorders>
            <w:shd w:val="clear" w:color="auto" w:fill="DAEEF3"/>
          </w:tcPr>
          <w:p w14:paraId="715F8FC9"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4</w:t>
            </w:r>
          </w:p>
        </w:tc>
        <w:tc>
          <w:tcPr>
            <w:tcW w:w="0" w:type="auto"/>
            <w:shd w:val="clear" w:color="auto" w:fill="DAEEF3"/>
          </w:tcPr>
          <w:p w14:paraId="7A1BF7B2"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100%</w:t>
            </w:r>
          </w:p>
        </w:tc>
      </w:tr>
      <w:tr w:rsidR="005E4671" w14:paraId="596EE145" w14:textId="77777777" w:rsidTr="0067001E">
        <w:tc>
          <w:tcPr>
            <w:tcW w:w="0" w:type="auto"/>
          </w:tcPr>
          <w:p w14:paraId="277E6348" w14:textId="77777777" w:rsidR="005E4671" w:rsidRPr="0067001E" w:rsidRDefault="005E4671" w:rsidP="0067001E">
            <w:pPr>
              <w:widowControl w:val="0"/>
              <w:autoSpaceDE w:val="0"/>
              <w:autoSpaceDN w:val="0"/>
              <w:adjustRightInd w:val="0"/>
              <w:spacing w:line="276" w:lineRule="auto"/>
              <w:rPr>
                <w:rFonts w:ascii="Calibri" w:hAnsi="Calibri" w:cs="Arial"/>
                <w:b/>
                <w:bCs/>
                <w:sz w:val="20"/>
                <w:szCs w:val="20"/>
              </w:rPr>
            </w:pPr>
            <w:r w:rsidRPr="0067001E">
              <w:rPr>
                <w:rFonts w:ascii="Calibri" w:hAnsi="Calibri" w:cs="Arial"/>
                <w:sz w:val="20"/>
                <w:szCs w:val="20"/>
              </w:rPr>
              <w:t>Verpleegkundige HBO</w:t>
            </w:r>
          </w:p>
        </w:tc>
        <w:tc>
          <w:tcPr>
            <w:tcW w:w="0" w:type="auto"/>
          </w:tcPr>
          <w:p w14:paraId="36B380B2"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tcPr>
          <w:p w14:paraId="1F5D07B4"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tcPr>
          <w:p w14:paraId="4EFD5277"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1</w:t>
            </w:r>
          </w:p>
        </w:tc>
        <w:tc>
          <w:tcPr>
            <w:tcW w:w="0" w:type="auto"/>
          </w:tcPr>
          <w:p w14:paraId="67518368"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20%</w:t>
            </w:r>
          </w:p>
        </w:tc>
        <w:tc>
          <w:tcPr>
            <w:tcW w:w="0" w:type="auto"/>
          </w:tcPr>
          <w:p w14:paraId="3D2B275D"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2</w:t>
            </w:r>
          </w:p>
        </w:tc>
        <w:tc>
          <w:tcPr>
            <w:tcW w:w="0" w:type="auto"/>
          </w:tcPr>
          <w:p w14:paraId="3B91FAEB" w14:textId="77777777" w:rsidR="005E4671" w:rsidRPr="0067001E" w:rsidRDefault="005E4671" w:rsidP="0067001E">
            <w:pPr>
              <w:widowControl w:val="0"/>
              <w:autoSpaceDE w:val="0"/>
              <w:autoSpaceDN w:val="0"/>
              <w:adjustRightInd w:val="0"/>
              <w:spacing w:line="276" w:lineRule="auto"/>
              <w:rPr>
                <w:rFonts w:ascii="Calibri" w:hAnsi="Calibri" w:cs="Arial"/>
                <w:b/>
                <w:bCs/>
                <w:sz w:val="20"/>
                <w:szCs w:val="20"/>
              </w:rPr>
            </w:pPr>
            <w:r w:rsidRPr="0067001E">
              <w:rPr>
                <w:rFonts w:ascii="Calibri" w:hAnsi="Calibri" w:cs="Arial"/>
                <w:b/>
                <w:bCs/>
                <w:sz w:val="20"/>
                <w:szCs w:val="20"/>
              </w:rPr>
              <w:t>40%</w:t>
            </w:r>
          </w:p>
        </w:tc>
        <w:tc>
          <w:tcPr>
            <w:tcW w:w="0" w:type="auto"/>
          </w:tcPr>
          <w:p w14:paraId="6A53E4EE"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2</w:t>
            </w:r>
          </w:p>
        </w:tc>
        <w:tc>
          <w:tcPr>
            <w:tcW w:w="0" w:type="auto"/>
            <w:tcBorders>
              <w:right w:val="single" w:sz="12" w:space="0" w:color="000000"/>
            </w:tcBorders>
          </w:tcPr>
          <w:p w14:paraId="2F827D51" w14:textId="77777777" w:rsidR="005E4671" w:rsidRPr="0067001E" w:rsidRDefault="005E4671" w:rsidP="0067001E">
            <w:pPr>
              <w:widowControl w:val="0"/>
              <w:autoSpaceDE w:val="0"/>
              <w:autoSpaceDN w:val="0"/>
              <w:adjustRightInd w:val="0"/>
              <w:spacing w:line="276" w:lineRule="auto"/>
              <w:rPr>
                <w:rFonts w:ascii="Calibri" w:hAnsi="Calibri" w:cs="Arial"/>
                <w:b/>
                <w:bCs/>
                <w:sz w:val="20"/>
                <w:szCs w:val="20"/>
              </w:rPr>
            </w:pPr>
            <w:r w:rsidRPr="0067001E">
              <w:rPr>
                <w:rFonts w:ascii="Calibri" w:hAnsi="Calibri" w:cs="Arial"/>
                <w:b/>
                <w:bCs/>
                <w:sz w:val="20"/>
                <w:szCs w:val="20"/>
              </w:rPr>
              <w:t>40%</w:t>
            </w:r>
          </w:p>
        </w:tc>
        <w:tc>
          <w:tcPr>
            <w:tcW w:w="0" w:type="auto"/>
            <w:tcBorders>
              <w:left w:val="single" w:sz="12" w:space="0" w:color="000000"/>
            </w:tcBorders>
          </w:tcPr>
          <w:p w14:paraId="3C0E53C2"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5</w:t>
            </w:r>
          </w:p>
        </w:tc>
        <w:tc>
          <w:tcPr>
            <w:tcW w:w="0" w:type="auto"/>
          </w:tcPr>
          <w:p w14:paraId="0CB01052"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100%</w:t>
            </w:r>
          </w:p>
        </w:tc>
      </w:tr>
      <w:tr w:rsidR="005E4671" w14:paraId="338CE7CB" w14:textId="77777777" w:rsidTr="0067001E">
        <w:trPr>
          <w:trHeight w:val="268"/>
        </w:trPr>
        <w:tc>
          <w:tcPr>
            <w:tcW w:w="0" w:type="auto"/>
            <w:tcBorders>
              <w:bottom w:val="single" w:sz="4" w:space="0" w:color="8DB3E2"/>
            </w:tcBorders>
            <w:shd w:val="clear" w:color="auto" w:fill="DAEEF3"/>
          </w:tcPr>
          <w:p w14:paraId="0DC4F8D9" w14:textId="77777777" w:rsidR="005E4671" w:rsidRPr="0067001E" w:rsidRDefault="005E4671" w:rsidP="0067001E">
            <w:pPr>
              <w:widowControl w:val="0"/>
              <w:autoSpaceDE w:val="0"/>
              <w:autoSpaceDN w:val="0"/>
              <w:adjustRightInd w:val="0"/>
              <w:spacing w:line="276" w:lineRule="auto"/>
              <w:rPr>
                <w:rFonts w:ascii="Calibri" w:hAnsi="Calibri" w:cs="Arial"/>
                <w:b/>
                <w:bCs/>
                <w:sz w:val="20"/>
                <w:szCs w:val="20"/>
              </w:rPr>
            </w:pPr>
            <w:r w:rsidRPr="0067001E">
              <w:rPr>
                <w:rFonts w:ascii="Calibri" w:hAnsi="Calibri" w:cs="Arial"/>
                <w:sz w:val="20"/>
                <w:szCs w:val="20"/>
              </w:rPr>
              <w:t>Praktijkopleider</w:t>
            </w:r>
          </w:p>
        </w:tc>
        <w:tc>
          <w:tcPr>
            <w:tcW w:w="0" w:type="auto"/>
            <w:tcBorders>
              <w:bottom w:val="single" w:sz="4" w:space="0" w:color="8DB3E2"/>
            </w:tcBorders>
            <w:shd w:val="clear" w:color="auto" w:fill="DAEEF3"/>
          </w:tcPr>
          <w:p w14:paraId="588B5C12"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tcBorders>
              <w:bottom w:val="single" w:sz="4" w:space="0" w:color="8DB3E2"/>
            </w:tcBorders>
            <w:shd w:val="clear" w:color="auto" w:fill="DAEEF3"/>
          </w:tcPr>
          <w:p w14:paraId="75580410"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tcBorders>
              <w:bottom w:val="single" w:sz="4" w:space="0" w:color="8DB3E2"/>
            </w:tcBorders>
            <w:shd w:val="clear" w:color="auto" w:fill="DAEEF3"/>
          </w:tcPr>
          <w:p w14:paraId="4CA0DEBC"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tcBorders>
              <w:bottom w:val="single" w:sz="4" w:space="0" w:color="8DB3E2"/>
            </w:tcBorders>
            <w:shd w:val="clear" w:color="auto" w:fill="DAEEF3"/>
          </w:tcPr>
          <w:p w14:paraId="528DB520"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tcBorders>
              <w:bottom w:val="single" w:sz="4" w:space="0" w:color="8DB3E2"/>
            </w:tcBorders>
            <w:shd w:val="clear" w:color="auto" w:fill="DAEEF3"/>
          </w:tcPr>
          <w:p w14:paraId="216A7CDF"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tcBorders>
              <w:bottom w:val="single" w:sz="4" w:space="0" w:color="8DB3E2"/>
            </w:tcBorders>
            <w:shd w:val="clear" w:color="auto" w:fill="DAEEF3"/>
          </w:tcPr>
          <w:p w14:paraId="0D452E3D"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tcBorders>
              <w:bottom w:val="single" w:sz="4" w:space="0" w:color="8DB3E2"/>
            </w:tcBorders>
            <w:shd w:val="clear" w:color="auto" w:fill="DAEEF3"/>
          </w:tcPr>
          <w:p w14:paraId="320B889E"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1</w:t>
            </w:r>
          </w:p>
        </w:tc>
        <w:tc>
          <w:tcPr>
            <w:tcW w:w="0" w:type="auto"/>
            <w:tcBorders>
              <w:bottom w:val="single" w:sz="4" w:space="0" w:color="8DB3E2"/>
              <w:right w:val="single" w:sz="12" w:space="0" w:color="000000"/>
            </w:tcBorders>
            <w:shd w:val="clear" w:color="auto" w:fill="DAEEF3"/>
          </w:tcPr>
          <w:p w14:paraId="7F84E08C" w14:textId="77777777" w:rsidR="005E4671" w:rsidRPr="0067001E" w:rsidRDefault="005E4671" w:rsidP="0067001E">
            <w:pPr>
              <w:widowControl w:val="0"/>
              <w:autoSpaceDE w:val="0"/>
              <w:autoSpaceDN w:val="0"/>
              <w:adjustRightInd w:val="0"/>
              <w:spacing w:line="276" w:lineRule="auto"/>
              <w:rPr>
                <w:rFonts w:ascii="Calibri" w:hAnsi="Calibri" w:cs="Arial"/>
                <w:b/>
                <w:bCs/>
                <w:sz w:val="20"/>
                <w:szCs w:val="20"/>
              </w:rPr>
            </w:pPr>
            <w:r w:rsidRPr="0067001E">
              <w:rPr>
                <w:rFonts w:ascii="Calibri" w:hAnsi="Calibri" w:cs="Arial"/>
                <w:b/>
                <w:bCs/>
                <w:sz w:val="20"/>
                <w:szCs w:val="20"/>
              </w:rPr>
              <w:t>100%</w:t>
            </w:r>
          </w:p>
        </w:tc>
        <w:tc>
          <w:tcPr>
            <w:tcW w:w="0" w:type="auto"/>
            <w:tcBorders>
              <w:left w:val="single" w:sz="12" w:space="0" w:color="000000"/>
              <w:bottom w:val="single" w:sz="4" w:space="0" w:color="8DB3E2"/>
            </w:tcBorders>
            <w:shd w:val="clear" w:color="auto" w:fill="DAEEF3"/>
          </w:tcPr>
          <w:p w14:paraId="27A7622F"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1</w:t>
            </w:r>
          </w:p>
        </w:tc>
        <w:tc>
          <w:tcPr>
            <w:tcW w:w="0" w:type="auto"/>
            <w:tcBorders>
              <w:bottom w:val="single" w:sz="4" w:space="0" w:color="8DB3E2"/>
            </w:tcBorders>
            <w:shd w:val="clear" w:color="auto" w:fill="DAEEF3"/>
          </w:tcPr>
          <w:p w14:paraId="5B6E5A59"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100%</w:t>
            </w:r>
          </w:p>
        </w:tc>
      </w:tr>
    </w:tbl>
    <w:p w14:paraId="3FA519F5" w14:textId="77777777" w:rsidR="005E4671" w:rsidRDefault="005E4671" w:rsidP="0086380E"/>
    <w:p w14:paraId="3BE1A339" w14:textId="5BC468B2" w:rsidR="005E4671" w:rsidRDefault="005E4671" w:rsidP="000E6778">
      <w:pPr>
        <w:widowControl w:val="0"/>
        <w:autoSpaceDE w:val="0"/>
        <w:autoSpaceDN w:val="0"/>
        <w:adjustRightInd w:val="0"/>
        <w:spacing w:line="276" w:lineRule="auto"/>
        <w:jc w:val="both"/>
        <w:rPr>
          <w:rFonts w:ascii="Calibri" w:hAnsi="Calibri"/>
          <w:sz w:val="22"/>
          <w:szCs w:val="22"/>
        </w:rPr>
      </w:pPr>
      <w:r>
        <w:rPr>
          <w:rFonts w:ascii="Calibri" w:hAnsi="Calibri"/>
          <w:sz w:val="22"/>
          <w:szCs w:val="22"/>
        </w:rPr>
        <w:t>Aan de respondenten is gevraagd hoeveel seconden zij de handen over elkaar moeten wrijven bij handdesinfectie met handalcohol. Elf (42%) respondenten dachten dat het over elkaar wrijven dertig seconden moet gebeuren, wat juist is. Drie (12%) respondenten hadden aangegeven het juiste antwoord op deze vraag niet te weten.</w:t>
      </w:r>
    </w:p>
    <w:p w14:paraId="5A3F85AA" w14:textId="77777777" w:rsidR="005E4671" w:rsidRPr="00C06F84" w:rsidRDefault="005E4671" w:rsidP="000E6778">
      <w:pPr>
        <w:widowControl w:val="0"/>
        <w:autoSpaceDE w:val="0"/>
        <w:autoSpaceDN w:val="0"/>
        <w:adjustRightInd w:val="0"/>
        <w:spacing w:line="276" w:lineRule="auto"/>
        <w:jc w:val="both"/>
        <w:rPr>
          <w:rFonts w:ascii="Calibri" w:hAnsi="Calibri"/>
          <w:color w:val="000000"/>
          <w:sz w:val="22"/>
          <w:szCs w:val="22"/>
        </w:rPr>
      </w:pPr>
    </w:p>
    <w:p w14:paraId="51F7C14B" w14:textId="5128E2AF" w:rsidR="005E4671" w:rsidRDefault="005E4671" w:rsidP="000E6778">
      <w:pPr>
        <w:widowControl w:val="0"/>
        <w:autoSpaceDE w:val="0"/>
        <w:autoSpaceDN w:val="0"/>
        <w:adjustRightInd w:val="0"/>
        <w:spacing w:line="276" w:lineRule="auto"/>
        <w:jc w:val="both"/>
        <w:rPr>
          <w:rFonts w:ascii="Calibri" w:hAnsi="Calibri"/>
          <w:color w:val="000000"/>
          <w:sz w:val="22"/>
          <w:szCs w:val="22"/>
        </w:rPr>
      </w:pPr>
      <w:r w:rsidRPr="009E0061">
        <w:rPr>
          <w:rFonts w:ascii="Calibri" w:hAnsi="Calibri"/>
          <w:color w:val="000000"/>
          <w:sz w:val="22"/>
          <w:szCs w:val="22"/>
        </w:rPr>
        <w:t xml:space="preserve">Om onder de respondenten de kennis over de wijze van handreiniging bij beschermende handschoenen te bepalen, werd de vraag gesteld hoe de handen gereinigd moeten worden voordat beschermende handschoenen aangetrokken worden. Alle vijf (100%) de hbo-verpleegkundigen, één (100%) praktijkopleider, twee (20%) verzorgende-IG en één (25%) mbo-verpleegkundige </w:t>
      </w:r>
      <w:r>
        <w:rPr>
          <w:rFonts w:ascii="Calibri" w:hAnsi="Calibri"/>
          <w:color w:val="000000"/>
          <w:sz w:val="22"/>
          <w:szCs w:val="22"/>
        </w:rPr>
        <w:t>gaven</w:t>
      </w:r>
      <w:r w:rsidRPr="009E0061">
        <w:rPr>
          <w:rFonts w:ascii="Calibri" w:hAnsi="Calibri"/>
          <w:color w:val="000000"/>
          <w:sz w:val="22"/>
          <w:szCs w:val="22"/>
        </w:rPr>
        <w:t xml:space="preserve"> het juiste antwoord</w:t>
      </w:r>
      <w:r>
        <w:rPr>
          <w:rFonts w:ascii="Calibri" w:hAnsi="Calibri"/>
          <w:color w:val="000000"/>
          <w:sz w:val="22"/>
          <w:szCs w:val="22"/>
        </w:rPr>
        <w:t>:</w:t>
      </w:r>
      <w:r w:rsidRPr="009E0061">
        <w:rPr>
          <w:rFonts w:ascii="Calibri" w:hAnsi="Calibri"/>
          <w:color w:val="000000"/>
          <w:sz w:val="22"/>
          <w:szCs w:val="22"/>
        </w:rPr>
        <w:t xml:space="preserve"> </w:t>
      </w:r>
      <w:r>
        <w:rPr>
          <w:rFonts w:ascii="Calibri" w:hAnsi="Calibri"/>
          <w:color w:val="000000"/>
          <w:sz w:val="22"/>
          <w:szCs w:val="22"/>
        </w:rPr>
        <w:t>‘</w:t>
      </w:r>
      <w:r w:rsidRPr="009E0061">
        <w:rPr>
          <w:rFonts w:ascii="Calibri" w:hAnsi="Calibri"/>
          <w:color w:val="000000"/>
          <w:sz w:val="22"/>
          <w:szCs w:val="22"/>
        </w:rPr>
        <w:t>worden de handen wel gewassen</w:t>
      </w:r>
      <w:r w:rsidR="00E10F98">
        <w:rPr>
          <w:rFonts w:ascii="Calibri" w:hAnsi="Calibri"/>
          <w:color w:val="000000"/>
          <w:sz w:val="22"/>
          <w:szCs w:val="22"/>
        </w:rPr>
        <w:t xml:space="preserve">’. </w:t>
      </w:r>
      <w:r w:rsidRPr="009E0061">
        <w:rPr>
          <w:rFonts w:ascii="Calibri" w:hAnsi="Calibri"/>
          <w:color w:val="000000"/>
          <w:sz w:val="22"/>
          <w:szCs w:val="22"/>
        </w:rPr>
        <w:t xml:space="preserve">Het merendeel van de </w:t>
      </w:r>
      <w:r w:rsidR="00E10F98" w:rsidRPr="00E10F98">
        <w:rPr>
          <w:rFonts w:ascii="Calibri" w:hAnsi="Calibri"/>
          <w:color w:val="000000"/>
          <w:sz w:val="22"/>
          <w:szCs w:val="22"/>
        </w:rPr>
        <w:t>respondenten</w:t>
      </w:r>
      <w:r w:rsidR="00E10F98" w:rsidRPr="00E10F98">
        <w:rPr>
          <w:rStyle w:val="Verwijzingopmerking"/>
          <w:rFonts w:ascii="Calibri" w:eastAsia="MS ??" w:hAnsi="Calibri"/>
          <w:sz w:val="22"/>
          <w:szCs w:val="22"/>
          <w:lang w:eastAsia="en-US"/>
        </w:rPr>
        <w:t xml:space="preserve"> h</w:t>
      </w:r>
      <w:r w:rsidRPr="00E10F98">
        <w:rPr>
          <w:rFonts w:ascii="Calibri" w:hAnsi="Calibri"/>
          <w:color w:val="000000"/>
          <w:sz w:val="22"/>
          <w:szCs w:val="22"/>
        </w:rPr>
        <w:t>ad</w:t>
      </w:r>
      <w:r w:rsidRPr="009E0061">
        <w:rPr>
          <w:rFonts w:ascii="Calibri" w:hAnsi="Calibri"/>
          <w:color w:val="000000"/>
          <w:sz w:val="22"/>
          <w:szCs w:val="22"/>
        </w:rPr>
        <w:t xml:space="preserve"> het verkeerde antwoord gegeven, zoals </w:t>
      </w:r>
      <w:r>
        <w:rPr>
          <w:rFonts w:ascii="Calibri" w:hAnsi="Calibri"/>
          <w:color w:val="000000"/>
          <w:sz w:val="22"/>
          <w:szCs w:val="22"/>
        </w:rPr>
        <w:t>te zien is in tabel 6</w:t>
      </w:r>
      <w:r w:rsidRPr="009E0061">
        <w:rPr>
          <w:rFonts w:ascii="Calibri" w:hAnsi="Calibri"/>
          <w:color w:val="000000"/>
          <w:sz w:val="22"/>
          <w:szCs w:val="22"/>
        </w:rPr>
        <w:t>.1.</w:t>
      </w:r>
      <w:r>
        <w:rPr>
          <w:rFonts w:ascii="Calibri" w:hAnsi="Calibri"/>
          <w:color w:val="000000"/>
          <w:sz w:val="22"/>
          <w:szCs w:val="22"/>
        </w:rPr>
        <w:t xml:space="preserve"> Voorts gaven twee (20%) verzorgende-IG en </w:t>
      </w:r>
      <w:r w:rsidRPr="009E0061">
        <w:rPr>
          <w:rFonts w:ascii="Calibri" w:hAnsi="Calibri"/>
          <w:color w:val="000000"/>
          <w:sz w:val="22"/>
          <w:szCs w:val="22"/>
        </w:rPr>
        <w:t>één</w:t>
      </w:r>
      <w:r>
        <w:rPr>
          <w:rFonts w:ascii="Calibri" w:hAnsi="Calibri"/>
          <w:color w:val="000000"/>
          <w:sz w:val="22"/>
          <w:szCs w:val="22"/>
        </w:rPr>
        <w:t xml:space="preserve"> (33%) verzorgende aan het antwoord op deze vraag niet te weten.</w:t>
      </w:r>
    </w:p>
    <w:p w14:paraId="28BF41B9" w14:textId="77777777" w:rsidR="005E4671" w:rsidRPr="0074404A" w:rsidRDefault="005E4671" w:rsidP="009725B2">
      <w:pPr>
        <w:widowControl w:val="0"/>
        <w:autoSpaceDE w:val="0"/>
        <w:autoSpaceDN w:val="0"/>
        <w:adjustRightInd w:val="0"/>
        <w:spacing w:line="276" w:lineRule="auto"/>
        <w:jc w:val="both"/>
        <w:rPr>
          <w:rFonts w:ascii="Calibri" w:hAnsi="Calibri"/>
          <w:color w:val="000000"/>
          <w:sz w:val="22"/>
          <w:szCs w:val="22"/>
        </w:rPr>
      </w:pPr>
    </w:p>
    <w:tbl>
      <w:tblPr>
        <w:tblpPr w:leftFromText="141" w:rightFromText="141" w:vertAnchor="text" w:horzAnchor="page" w:tblpX="1450" w:tblpY="639"/>
        <w:tblW w:w="0" w:type="auto"/>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0A0" w:firstRow="1" w:lastRow="0" w:firstColumn="1" w:lastColumn="0" w:noHBand="0" w:noVBand="0"/>
      </w:tblPr>
      <w:tblGrid>
        <w:gridCol w:w="1709"/>
        <w:gridCol w:w="594"/>
        <w:gridCol w:w="970"/>
        <w:gridCol w:w="532"/>
        <w:gridCol w:w="1024"/>
        <w:gridCol w:w="819"/>
        <w:gridCol w:w="1337"/>
        <w:gridCol w:w="379"/>
        <w:gridCol w:w="615"/>
        <w:gridCol w:w="419"/>
        <w:gridCol w:w="664"/>
      </w:tblGrid>
      <w:tr w:rsidR="005E4671" w14:paraId="20D72D4B" w14:textId="77777777" w:rsidTr="0067001E">
        <w:tc>
          <w:tcPr>
            <w:tcW w:w="0" w:type="auto"/>
            <w:tcBorders>
              <w:top w:val="single" w:sz="4" w:space="0" w:color="4BACC6"/>
              <w:left w:val="single" w:sz="4" w:space="0" w:color="4BACC6"/>
              <w:bottom w:val="single" w:sz="4" w:space="0" w:color="4BACC6"/>
              <w:right w:val="nil"/>
            </w:tcBorders>
            <w:shd w:val="clear" w:color="auto" w:fill="4BACC6"/>
          </w:tcPr>
          <w:p w14:paraId="4C492A20" w14:textId="77777777" w:rsidR="005E4671" w:rsidRPr="0067001E" w:rsidRDefault="005E4671" w:rsidP="0067001E">
            <w:pPr>
              <w:widowControl w:val="0"/>
              <w:autoSpaceDE w:val="0"/>
              <w:autoSpaceDN w:val="0"/>
              <w:adjustRightInd w:val="0"/>
              <w:spacing w:line="276" w:lineRule="auto"/>
              <w:rPr>
                <w:rFonts w:ascii="Calibri" w:hAnsi="Calibri" w:cs="Arial"/>
                <w:b/>
                <w:bCs/>
                <w:color w:val="FFFFFF"/>
                <w:sz w:val="20"/>
                <w:szCs w:val="20"/>
              </w:rPr>
            </w:pPr>
          </w:p>
        </w:tc>
        <w:tc>
          <w:tcPr>
            <w:tcW w:w="0" w:type="auto"/>
            <w:gridSpan w:val="2"/>
            <w:tcBorders>
              <w:top w:val="single" w:sz="4" w:space="0" w:color="4BACC6"/>
              <w:left w:val="nil"/>
              <w:bottom w:val="single" w:sz="4" w:space="0" w:color="4BACC6"/>
              <w:right w:val="nil"/>
            </w:tcBorders>
            <w:shd w:val="clear" w:color="auto" w:fill="4BACC6"/>
          </w:tcPr>
          <w:p w14:paraId="2DE1F840" w14:textId="77777777" w:rsidR="005E4671" w:rsidRPr="0067001E" w:rsidRDefault="005E4671" w:rsidP="0067001E">
            <w:pPr>
              <w:widowControl w:val="0"/>
              <w:autoSpaceDE w:val="0"/>
              <w:autoSpaceDN w:val="0"/>
              <w:adjustRightInd w:val="0"/>
              <w:spacing w:line="276" w:lineRule="auto"/>
              <w:rPr>
                <w:rFonts w:ascii="Calibri" w:hAnsi="Calibri" w:cs="Arial"/>
                <w:b/>
                <w:bCs/>
                <w:color w:val="FFFFFF"/>
                <w:sz w:val="20"/>
                <w:szCs w:val="20"/>
              </w:rPr>
            </w:pPr>
            <w:r w:rsidRPr="0067001E">
              <w:rPr>
                <w:rFonts w:ascii="Calibri" w:hAnsi="Calibri" w:cs="Arial"/>
                <w:b/>
                <w:color w:val="FFFFFF"/>
                <w:sz w:val="20"/>
                <w:szCs w:val="20"/>
              </w:rPr>
              <w:t>Worden de handen niet gewassen</w:t>
            </w:r>
          </w:p>
        </w:tc>
        <w:tc>
          <w:tcPr>
            <w:tcW w:w="0" w:type="auto"/>
            <w:gridSpan w:val="2"/>
            <w:tcBorders>
              <w:top w:val="single" w:sz="4" w:space="0" w:color="4BACC6"/>
              <w:left w:val="nil"/>
              <w:bottom w:val="single" w:sz="4" w:space="0" w:color="4BACC6"/>
              <w:right w:val="nil"/>
            </w:tcBorders>
            <w:shd w:val="clear" w:color="auto" w:fill="4BACC6"/>
          </w:tcPr>
          <w:p w14:paraId="50FD74EF" w14:textId="77777777" w:rsidR="005E4671" w:rsidRPr="0067001E" w:rsidRDefault="005E4671" w:rsidP="0067001E">
            <w:pPr>
              <w:widowControl w:val="0"/>
              <w:autoSpaceDE w:val="0"/>
              <w:autoSpaceDN w:val="0"/>
              <w:adjustRightInd w:val="0"/>
              <w:spacing w:line="276" w:lineRule="auto"/>
              <w:rPr>
                <w:rFonts w:ascii="Calibri" w:hAnsi="Calibri" w:cs="Arial"/>
                <w:b/>
                <w:bCs/>
                <w:color w:val="FFFFFF"/>
                <w:sz w:val="20"/>
                <w:szCs w:val="20"/>
              </w:rPr>
            </w:pPr>
            <w:r w:rsidRPr="0067001E">
              <w:rPr>
                <w:rFonts w:ascii="Calibri" w:hAnsi="Calibri" w:cs="Arial"/>
                <w:b/>
                <w:color w:val="FFFFFF"/>
                <w:sz w:val="20"/>
                <w:szCs w:val="20"/>
              </w:rPr>
              <w:t>Worden de handen wel gewassen</w:t>
            </w:r>
          </w:p>
        </w:tc>
        <w:tc>
          <w:tcPr>
            <w:tcW w:w="0" w:type="auto"/>
            <w:gridSpan w:val="2"/>
            <w:tcBorders>
              <w:top w:val="single" w:sz="4" w:space="0" w:color="4BACC6"/>
              <w:left w:val="nil"/>
              <w:bottom w:val="single" w:sz="4" w:space="0" w:color="4BACC6"/>
              <w:right w:val="nil"/>
            </w:tcBorders>
            <w:shd w:val="clear" w:color="auto" w:fill="4BACC6"/>
          </w:tcPr>
          <w:p w14:paraId="267BCBD1" w14:textId="77777777" w:rsidR="005E4671" w:rsidRPr="0067001E" w:rsidRDefault="005E4671" w:rsidP="0067001E">
            <w:pPr>
              <w:widowControl w:val="0"/>
              <w:autoSpaceDE w:val="0"/>
              <w:autoSpaceDN w:val="0"/>
              <w:adjustRightInd w:val="0"/>
              <w:spacing w:line="276" w:lineRule="auto"/>
              <w:rPr>
                <w:rFonts w:ascii="Calibri" w:hAnsi="Calibri" w:cs="Arial"/>
                <w:b/>
                <w:bCs/>
                <w:color w:val="FFFFFF"/>
                <w:sz w:val="20"/>
                <w:szCs w:val="20"/>
              </w:rPr>
            </w:pPr>
            <w:r w:rsidRPr="0067001E">
              <w:rPr>
                <w:rFonts w:ascii="Calibri" w:hAnsi="Calibri" w:cs="Arial"/>
                <w:b/>
                <w:color w:val="FFFFFF"/>
                <w:sz w:val="20"/>
                <w:szCs w:val="20"/>
              </w:rPr>
              <w:t>Worden de handen niet gewassen i.v.m. kans op uitdroging</w:t>
            </w:r>
          </w:p>
        </w:tc>
        <w:tc>
          <w:tcPr>
            <w:tcW w:w="0" w:type="auto"/>
            <w:gridSpan w:val="2"/>
            <w:tcBorders>
              <w:top w:val="single" w:sz="4" w:space="0" w:color="4BACC6"/>
              <w:left w:val="nil"/>
              <w:bottom w:val="single" w:sz="4" w:space="0" w:color="4BACC6"/>
              <w:right w:val="single" w:sz="12" w:space="0" w:color="000000"/>
            </w:tcBorders>
            <w:shd w:val="clear" w:color="auto" w:fill="4BACC6"/>
          </w:tcPr>
          <w:p w14:paraId="7646E657" w14:textId="77777777" w:rsidR="005E4671" w:rsidRPr="0067001E" w:rsidRDefault="005E4671" w:rsidP="0067001E">
            <w:pPr>
              <w:widowControl w:val="0"/>
              <w:autoSpaceDE w:val="0"/>
              <w:autoSpaceDN w:val="0"/>
              <w:adjustRightInd w:val="0"/>
              <w:spacing w:line="276" w:lineRule="auto"/>
              <w:rPr>
                <w:rFonts w:ascii="Calibri" w:hAnsi="Calibri" w:cs="Arial"/>
                <w:b/>
                <w:bCs/>
                <w:color w:val="FFFFFF"/>
                <w:sz w:val="20"/>
                <w:szCs w:val="20"/>
              </w:rPr>
            </w:pPr>
            <w:r w:rsidRPr="0067001E">
              <w:rPr>
                <w:rFonts w:ascii="Calibri" w:hAnsi="Calibri" w:cs="Arial"/>
                <w:b/>
                <w:color w:val="FFFFFF"/>
                <w:sz w:val="20"/>
                <w:szCs w:val="20"/>
              </w:rPr>
              <w:t>Weet ik niet</w:t>
            </w:r>
          </w:p>
        </w:tc>
        <w:tc>
          <w:tcPr>
            <w:tcW w:w="0" w:type="auto"/>
            <w:gridSpan w:val="2"/>
            <w:tcBorders>
              <w:top w:val="single" w:sz="4" w:space="0" w:color="4BACC6"/>
              <w:left w:val="single" w:sz="12" w:space="0" w:color="000000"/>
              <w:bottom w:val="single" w:sz="4" w:space="0" w:color="4BACC6"/>
              <w:right w:val="single" w:sz="4" w:space="0" w:color="4BACC6"/>
            </w:tcBorders>
            <w:shd w:val="clear" w:color="auto" w:fill="4BACC6"/>
          </w:tcPr>
          <w:p w14:paraId="18FF9A82" w14:textId="77777777" w:rsidR="005E4671" w:rsidRPr="0067001E" w:rsidRDefault="005E4671" w:rsidP="0067001E">
            <w:pPr>
              <w:widowControl w:val="0"/>
              <w:autoSpaceDE w:val="0"/>
              <w:autoSpaceDN w:val="0"/>
              <w:adjustRightInd w:val="0"/>
              <w:spacing w:line="276" w:lineRule="auto"/>
              <w:rPr>
                <w:rFonts w:ascii="Calibri" w:hAnsi="Calibri" w:cs="Arial"/>
                <w:b/>
                <w:bCs/>
                <w:color w:val="FFFFFF"/>
                <w:sz w:val="20"/>
                <w:szCs w:val="20"/>
              </w:rPr>
            </w:pPr>
            <w:r w:rsidRPr="0067001E">
              <w:rPr>
                <w:rFonts w:ascii="Calibri" w:hAnsi="Calibri" w:cs="Arial"/>
                <w:b/>
                <w:color w:val="FFFFFF"/>
                <w:sz w:val="20"/>
                <w:szCs w:val="20"/>
              </w:rPr>
              <w:t>Totaal</w:t>
            </w:r>
          </w:p>
        </w:tc>
      </w:tr>
      <w:tr w:rsidR="005E4671" w14:paraId="49E22E7B" w14:textId="77777777" w:rsidTr="0067001E">
        <w:tc>
          <w:tcPr>
            <w:tcW w:w="0" w:type="auto"/>
            <w:shd w:val="clear" w:color="auto" w:fill="DAEEF3"/>
          </w:tcPr>
          <w:p w14:paraId="79F15555" w14:textId="77777777" w:rsidR="005E4671" w:rsidRPr="0067001E" w:rsidRDefault="005E4671" w:rsidP="0067001E">
            <w:pPr>
              <w:widowControl w:val="0"/>
              <w:autoSpaceDE w:val="0"/>
              <w:autoSpaceDN w:val="0"/>
              <w:adjustRightInd w:val="0"/>
              <w:spacing w:line="276" w:lineRule="auto"/>
              <w:rPr>
                <w:rFonts w:ascii="Calibri" w:hAnsi="Calibri" w:cs="Arial"/>
                <w:b/>
                <w:bCs/>
                <w:sz w:val="20"/>
                <w:szCs w:val="20"/>
              </w:rPr>
            </w:pPr>
          </w:p>
        </w:tc>
        <w:tc>
          <w:tcPr>
            <w:tcW w:w="0" w:type="auto"/>
            <w:shd w:val="clear" w:color="auto" w:fill="DAEEF3"/>
          </w:tcPr>
          <w:p w14:paraId="3A639BD6"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N</w:t>
            </w:r>
          </w:p>
        </w:tc>
        <w:tc>
          <w:tcPr>
            <w:tcW w:w="0" w:type="auto"/>
            <w:shd w:val="clear" w:color="auto" w:fill="DAEEF3"/>
          </w:tcPr>
          <w:p w14:paraId="1A5E2142"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w:t>
            </w:r>
          </w:p>
        </w:tc>
        <w:tc>
          <w:tcPr>
            <w:tcW w:w="0" w:type="auto"/>
            <w:shd w:val="clear" w:color="auto" w:fill="DAEEF3"/>
          </w:tcPr>
          <w:p w14:paraId="282EA384"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N</w:t>
            </w:r>
          </w:p>
        </w:tc>
        <w:tc>
          <w:tcPr>
            <w:tcW w:w="0" w:type="auto"/>
            <w:shd w:val="clear" w:color="auto" w:fill="DAEEF3"/>
          </w:tcPr>
          <w:p w14:paraId="2043BDD2"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w:t>
            </w:r>
          </w:p>
        </w:tc>
        <w:tc>
          <w:tcPr>
            <w:tcW w:w="0" w:type="auto"/>
            <w:shd w:val="clear" w:color="auto" w:fill="DAEEF3"/>
          </w:tcPr>
          <w:p w14:paraId="61D5E3F9"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N</w:t>
            </w:r>
          </w:p>
        </w:tc>
        <w:tc>
          <w:tcPr>
            <w:tcW w:w="0" w:type="auto"/>
            <w:shd w:val="clear" w:color="auto" w:fill="DAEEF3"/>
          </w:tcPr>
          <w:p w14:paraId="6597BA9F"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w:t>
            </w:r>
          </w:p>
        </w:tc>
        <w:tc>
          <w:tcPr>
            <w:tcW w:w="0" w:type="auto"/>
            <w:shd w:val="clear" w:color="auto" w:fill="DAEEF3"/>
          </w:tcPr>
          <w:p w14:paraId="08DF4693"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N</w:t>
            </w:r>
          </w:p>
        </w:tc>
        <w:tc>
          <w:tcPr>
            <w:tcW w:w="0" w:type="auto"/>
            <w:tcBorders>
              <w:right w:val="single" w:sz="12" w:space="0" w:color="000000"/>
            </w:tcBorders>
            <w:shd w:val="clear" w:color="auto" w:fill="DAEEF3"/>
          </w:tcPr>
          <w:p w14:paraId="78A31C96"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w:t>
            </w:r>
          </w:p>
        </w:tc>
        <w:tc>
          <w:tcPr>
            <w:tcW w:w="0" w:type="auto"/>
            <w:tcBorders>
              <w:left w:val="single" w:sz="12" w:space="0" w:color="000000"/>
            </w:tcBorders>
            <w:shd w:val="clear" w:color="auto" w:fill="DAEEF3"/>
          </w:tcPr>
          <w:p w14:paraId="248CA69F"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N</w:t>
            </w:r>
          </w:p>
        </w:tc>
        <w:tc>
          <w:tcPr>
            <w:tcW w:w="0" w:type="auto"/>
            <w:shd w:val="clear" w:color="auto" w:fill="DAEEF3"/>
          </w:tcPr>
          <w:p w14:paraId="42E0EC9D"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w:t>
            </w:r>
          </w:p>
        </w:tc>
      </w:tr>
      <w:tr w:rsidR="005E4671" w14:paraId="591A833D" w14:textId="77777777" w:rsidTr="0067001E">
        <w:tc>
          <w:tcPr>
            <w:tcW w:w="0" w:type="auto"/>
          </w:tcPr>
          <w:p w14:paraId="051E10A9" w14:textId="77777777" w:rsidR="005E4671" w:rsidRPr="0067001E" w:rsidRDefault="005E4671" w:rsidP="0067001E">
            <w:pPr>
              <w:widowControl w:val="0"/>
              <w:autoSpaceDE w:val="0"/>
              <w:autoSpaceDN w:val="0"/>
              <w:adjustRightInd w:val="0"/>
              <w:spacing w:line="276" w:lineRule="auto"/>
              <w:rPr>
                <w:rFonts w:ascii="Calibri" w:hAnsi="Calibri" w:cs="Arial"/>
                <w:b/>
                <w:bCs/>
                <w:sz w:val="20"/>
                <w:szCs w:val="20"/>
              </w:rPr>
            </w:pPr>
            <w:r w:rsidRPr="0067001E">
              <w:rPr>
                <w:rFonts w:ascii="Calibri" w:hAnsi="Calibri" w:cs="Arial"/>
                <w:sz w:val="20"/>
                <w:szCs w:val="20"/>
              </w:rPr>
              <w:t>Helpende</w:t>
            </w:r>
          </w:p>
        </w:tc>
        <w:tc>
          <w:tcPr>
            <w:tcW w:w="0" w:type="auto"/>
          </w:tcPr>
          <w:p w14:paraId="6D71CD0D"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1</w:t>
            </w:r>
          </w:p>
        </w:tc>
        <w:tc>
          <w:tcPr>
            <w:tcW w:w="0" w:type="auto"/>
          </w:tcPr>
          <w:p w14:paraId="41D46BA0"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33%</w:t>
            </w:r>
          </w:p>
        </w:tc>
        <w:tc>
          <w:tcPr>
            <w:tcW w:w="0" w:type="auto"/>
          </w:tcPr>
          <w:p w14:paraId="0D31B55D"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tcPr>
          <w:p w14:paraId="47077B44"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tcPr>
          <w:p w14:paraId="0510A850"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2</w:t>
            </w:r>
          </w:p>
        </w:tc>
        <w:tc>
          <w:tcPr>
            <w:tcW w:w="0" w:type="auto"/>
          </w:tcPr>
          <w:p w14:paraId="6B15B8E9" w14:textId="77777777" w:rsidR="005E4671" w:rsidRPr="0067001E" w:rsidRDefault="005E4671" w:rsidP="0067001E">
            <w:pPr>
              <w:widowControl w:val="0"/>
              <w:autoSpaceDE w:val="0"/>
              <w:autoSpaceDN w:val="0"/>
              <w:adjustRightInd w:val="0"/>
              <w:spacing w:line="276" w:lineRule="auto"/>
              <w:rPr>
                <w:rFonts w:ascii="Calibri" w:hAnsi="Calibri" w:cs="Arial"/>
                <w:b/>
                <w:bCs/>
                <w:sz w:val="20"/>
                <w:szCs w:val="20"/>
              </w:rPr>
            </w:pPr>
            <w:r w:rsidRPr="0067001E">
              <w:rPr>
                <w:rFonts w:ascii="Calibri" w:hAnsi="Calibri" w:cs="Arial"/>
                <w:b/>
                <w:bCs/>
                <w:sz w:val="20"/>
                <w:szCs w:val="20"/>
              </w:rPr>
              <w:t>67%</w:t>
            </w:r>
          </w:p>
        </w:tc>
        <w:tc>
          <w:tcPr>
            <w:tcW w:w="0" w:type="auto"/>
          </w:tcPr>
          <w:p w14:paraId="3B63B729"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tcBorders>
              <w:right w:val="single" w:sz="12" w:space="0" w:color="000000"/>
            </w:tcBorders>
          </w:tcPr>
          <w:p w14:paraId="7B7664C0"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tcBorders>
              <w:left w:val="single" w:sz="12" w:space="0" w:color="000000"/>
            </w:tcBorders>
          </w:tcPr>
          <w:p w14:paraId="0804172F"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3</w:t>
            </w:r>
          </w:p>
        </w:tc>
        <w:tc>
          <w:tcPr>
            <w:tcW w:w="0" w:type="auto"/>
          </w:tcPr>
          <w:p w14:paraId="1FFA1C40"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100%</w:t>
            </w:r>
          </w:p>
        </w:tc>
      </w:tr>
      <w:tr w:rsidR="005E4671" w14:paraId="50FACEF4" w14:textId="77777777" w:rsidTr="0067001E">
        <w:trPr>
          <w:trHeight w:val="294"/>
        </w:trPr>
        <w:tc>
          <w:tcPr>
            <w:tcW w:w="0" w:type="auto"/>
            <w:shd w:val="clear" w:color="auto" w:fill="DAEEF3"/>
          </w:tcPr>
          <w:p w14:paraId="692999A4" w14:textId="77777777" w:rsidR="005E4671" w:rsidRPr="0067001E" w:rsidRDefault="005E4671" w:rsidP="0067001E">
            <w:pPr>
              <w:widowControl w:val="0"/>
              <w:autoSpaceDE w:val="0"/>
              <w:autoSpaceDN w:val="0"/>
              <w:adjustRightInd w:val="0"/>
              <w:spacing w:line="276" w:lineRule="auto"/>
              <w:rPr>
                <w:rFonts w:ascii="Calibri" w:hAnsi="Calibri" w:cs="Arial"/>
                <w:b/>
                <w:bCs/>
                <w:sz w:val="20"/>
                <w:szCs w:val="20"/>
              </w:rPr>
            </w:pPr>
            <w:r w:rsidRPr="0067001E">
              <w:rPr>
                <w:rFonts w:ascii="Calibri" w:hAnsi="Calibri" w:cs="Arial"/>
                <w:sz w:val="20"/>
                <w:szCs w:val="20"/>
              </w:rPr>
              <w:t>Verzorgende</w:t>
            </w:r>
          </w:p>
        </w:tc>
        <w:tc>
          <w:tcPr>
            <w:tcW w:w="0" w:type="auto"/>
            <w:shd w:val="clear" w:color="auto" w:fill="DAEEF3"/>
          </w:tcPr>
          <w:p w14:paraId="7BF82AA6"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2</w:t>
            </w:r>
          </w:p>
        </w:tc>
        <w:tc>
          <w:tcPr>
            <w:tcW w:w="0" w:type="auto"/>
            <w:shd w:val="clear" w:color="auto" w:fill="DAEEF3"/>
          </w:tcPr>
          <w:p w14:paraId="7A892F17" w14:textId="77777777" w:rsidR="005E4671" w:rsidRPr="0067001E" w:rsidRDefault="005E4671" w:rsidP="0067001E">
            <w:pPr>
              <w:widowControl w:val="0"/>
              <w:autoSpaceDE w:val="0"/>
              <w:autoSpaceDN w:val="0"/>
              <w:adjustRightInd w:val="0"/>
              <w:spacing w:line="276" w:lineRule="auto"/>
              <w:rPr>
                <w:rFonts w:ascii="Calibri" w:hAnsi="Calibri" w:cs="Arial"/>
                <w:b/>
                <w:bCs/>
                <w:sz w:val="20"/>
                <w:szCs w:val="20"/>
              </w:rPr>
            </w:pPr>
            <w:r w:rsidRPr="0067001E">
              <w:rPr>
                <w:rFonts w:ascii="Calibri" w:hAnsi="Calibri" w:cs="Arial"/>
                <w:b/>
                <w:bCs/>
                <w:sz w:val="20"/>
                <w:szCs w:val="20"/>
              </w:rPr>
              <w:t>67%</w:t>
            </w:r>
          </w:p>
        </w:tc>
        <w:tc>
          <w:tcPr>
            <w:tcW w:w="0" w:type="auto"/>
            <w:shd w:val="clear" w:color="auto" w:fill="DAEEF3"/>
          </w:tcPr>
          <w:p w14:paraId="7BE0913E"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shd w:val="clear" w:color="auto" w:fill="DAEEF3"/>
          </w:tcPr>
          <w:p w14:paraId="7130FC85"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shd w:val="clear" w:color="auto" w:fill="DAEEF3"/>
          </w:tcPr>
          <w:p w14:paraId="7F546409"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shd w:val="clear" w:color="auto" w:fill="DAEEF3"/>
          </w:tcPr>
          <w:p w14:paraId="638EB8DC"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shd w:val="clear" w:color="auto" w:fill="DAEEF3"/>
          </w:tcPr>
          <w:p w14:paraId="7556B90B"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1</w:t>
            </w:r>
          </w:p>
        </w:tc>
        <w:tc>
          <w:tcPr>
            <w:tcW w:w="0" w:type="auto"/>
            <w:tcBorders>
              <w:right w:val="single" w:sz="12" w:space="0" w:color="000000"/>
            </w:tcBorders>
            <w:shd w:val="clear" w:color="auto" w:fill="DAEEF3"/>
          </w:tcPr>
          <w:p w14:paraId="1B05D522"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33%</w:t>
            </w:r>
          </w:p>
        </w:tc>
        <w:tc>
          <w:tcPr>
            <w:tcW w:w="0" w:type="auto"/>
            <w:tcBorders>
              <w:left w:val="single" w:sz="12" w:space="0" w:color="000000"/>
            </w:tcBorders>
            <w:shd w:val="clear" w:color="auto" w:fill="DAEEF3"/>
          </w:tcPr>
          <w:p w14:paraId="49CE2FD3"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3</w:t>
            </w:r>
          </w:p>
        </w:tc>
        <w:tc>
          <w:tcPr>
            <w:tcW w:w="0" w:type="auto"/>
            <w:shd w:val="clear" w:color="auto" w:fill="DAEEF3"/>
          </w:tcPr>
          <w:p w14:paraId="060D8D85"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100%</w:t>
            </w:r>
          </w:p>
        </w:tc>
      </w:tr>
      <w:tr w:rsidR="005E4671" w14:paraId="34B4719C" w14:textId="77777777" w:rsidTr="0067001E">
        <w:trPr>
          <w:trHeight w:val="271"/>
        </w:trPr>
        <w:tc>
          <w:tcPr>
            <w:tcW w:w="0" w:type="auto"/>
          </w:tcPr>
          <w:p w14:paraId="40E243DA" w14:textId="77777777" w:rsidR="005E4671" w:rsidRPr="0067001E" w:rsidRDefault="005E4671" w:rsidP="0067001E">
            <w:pPr>
              <w:widowControl w:val="0"/>
              <w:autoSpaceDE w:val="0"/>
              <w:autoSpaceDN w:val="0"/>
              <w:adjustRightInd w:val="0"/>
              <w:spacing w:line="276" w:lineRule="auto"/>
              <w:rPr>
                <w:rFonts w:ascii="Calibri" w:hAnsi="Calibri" w:cs="Arial"/>
                <w:b/>
                <w:bCs/>
                <w:sz w:val="20"/>
                <w:szCs w:val="20"/>
              </w:rPr>
            </w:pPr>
            <w:r w:rsidRPr="0067001E">
              <w:rPr>
                <w:rFonts w:ascii="Calibri" w:hAnsi="Calibri" w:cs="Arial"/>
                <w:sz w:val="20"/>
                <w:szCs w:val="20"/>
              </w:rPr>
              <w:t>Verzorgende-IG</w:t>
            </w:r>
          </w:p>
        </w:tc>
        <w:tc>
          <w:tcPr>
            <w:tcW w:w="0" w:type="auto"/>
          </w:tcPr>
          <w:p w14:paraId="4351DA89"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5</w:t>
            </w:r>
          </w:p>
        </w:tc>
        <w:tc>
          <w:tcPr>
            <w:tcW w:w="0" w:type="auto"/>
          </w:tcPr>
          <w:p w14:paraId="36399987" w14:textId="77777777" w:rsidR="005E4671" w:rsidRPr="0067001E" w:rsidRDefault="005E4671" w:rsidP="0067001E">
            <w:pPr>
              <w:widowControl w:val="0"/>
              <w:autoSpaceDE w:val="0"/>
              <w:autoSpaceDN w:val="0"/>
              <w:adjustRightInd w:val="0"/>
              <w:spacing w:line="276" w:lineRule="auto"/>
              <w:rPr>
                <w:rFonts w:ascii="Calibri" w:hAnsi="Calibri" w:cs="Arial"/>
                <w:b/>
                <w:bCs/>
                <w:sz w:val="20"/>
                <w:szCs w:val="20"/>
              </w:rPr>
            </w:pPr>
            <w:r w:rsidRPr="0067001E">
              <w:rPr>
                <w:rFonts w:ascii="Calibri" w:hAnsi="Calibri" w:cs="Arial"/>
                <w:b/>
                <w:bCs/>
                <w:sz w:val="20"/>
                <w:szCs w:val="20"/>
              </w:rPr>
              <w:t>50%</w:t>
            </w:r>
          </w:p>
        </w:tc>
        <w:tc>
          <w:tcPr>
            <w:tcW w:w="0" w:type="auto"/>
          </w:tcPr>
          <w:p w14:paraId="5AC3AF20"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2</w:t>
            </w:r>
          </w:p>
        </w:tc>
        <w:tc>
          <w:tcPr>
            <w:tcW w:w="0" w:type="auto"/>
          </w:tcPr>
          <w:p w14:paraId="20224BB9"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20%</w:t>
            </w:r>
          </w:p>
        </w:tc>
        <w:tc>
          <w:tcPr>
            <w:tcW w:w="0" w:type="auto"/>
          </w:tcPr>
          <w:p w14:paraId="5EBFBDAA"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1</w:t>
            </w:r>
          </w:p>
        </w:tc>
        <w:tc>
          <w:tcPr>
            <w:tcW w:w="0" w:type="auto"/>
          </w:tcPr>
          <w:p w14:paraId="7CDC0B34"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10%</w:t>
            </w:r>
          </w:p>
        </w:tc>
        <w:tc>
          <w:tcPr>
            <w:tcW w:w="0" w:type="auto"/>
          </w:tcPr>
          <w:p w14:paraId="20A6D20A"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2</w:t>
            </w:r>
          </w:p>
        </w:tc>
        <w:tc>
          <w:tcPr>
            <w:tcW w:w="0" w:type="auto"/>
            <w:tcBorders>
              <w:right w:val="single" w:sz="12" w:space="0" w:color="000000"/>
            </w:tcBorders>
          </w:tcPr>
          <w:p w14:paraId="3AD47EC2"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20%</w:t>
            </w:r>
          </w:p>
        </w:tc>
        <w:tc>
          <w:tcPr>
            <w:tcW w:w="0" w:type="auto"/>
            <w:tcBorders>
              <w:left w:val="single" w:sz="12" w:space="0" w:color="000000"/>
            </w:tcBorders>
          </w:tcPr>
          <w:p w14:paraId="050FAA01"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10</w:t>
            </w:r>
          </w:p>
        </w:tc>
        <w:tc>
          <w:tcPr>
            <w:tcW w:w="0" w:type="auto"/>
          </w:tcPr>
          <w:p w14:paraId="44F98D74"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100%</w:t>
            </w:r>
          </w:p>
        </w:tc>
      </w:tr>
      <w:tr w:rsidR="005E4671" w14:paraId="716B670D" w14:textId="77777777" w:rsidTr="0067001E">
        <w:tc>
          <w:tcPr>
            <w:tcW w:w="0" w:type="auto"/>
            <w:shd w:val="clear" w:color="auto" w:fill="DAEEF3"/>
          </w:tcPr>
          <w:p w14:paraId="097738AE" w14:textId="77777777" w:rsidR="005E4671" w:rsidRPr="0067001E" w:rsidRDefault="005E4671" w:rsidP="0067001E">
            <w:pPr>
              <w:widowControl w:val="0"/>
              <w:autoSpaceDE w:val="0"/>
              <w:autoSpaceDN w:val="0"/>
              <w:adjustRightInd w:val="0"/>
              <w:spacing w:line="276" w:lineRule="auto"/>
              <w:rPr>
                <w:rFonts w:ascii="Calibri" w:hAnsi="Calibri" w:cs="Arial"/>
                <w:b/>
                <w:bCs/>
                <w:sz w:val="20"/>
                <w:szCs w:val="20"/>
              </w:rPr>
            </w:pPr>
            <w:r w:rsidRPr="0067001E">
              <w:rPr>
                <w:rFonts w:ascii="Calibri" w:hAnsi="Calibri" w:cs="Arial"/>
                <w:sz w:val="20"/>
                <w:szCs w:val="20"/>
              </w:rPr>
              <w:t>Verpleegkundige MBO</w:t>
            </w:r>
          </w:p>
        </w:tc>
        <w:tc>
          <w:tcPr>
            <w:tcW w:w="0" w:type="auto"/>
            <w:shd w:val="clear" w:color="auto" w:fill="DAEEF3"/>
          </w:tcPr>
          <w:p w14:paraId="3DC617DE"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2</w:t>
            </w:r>
          </w:p>
        </w:tc>
        <w:tc>
          <w:tcPr>
            <w:tcW w:w="0" w:type="auto"/>
            <w:shd w:val="clear" w:color="auto" w:fill="DAEEF3"/>
          </w:tcPr>
          <w:p w14:paraId="738E8360" w14:textId="77777777" w:rsidR="005E4671" w:rsidRPr="0067001E" w:rsidRDefault="005E4671" w:rsidP="0067001E">
            <w:pPr>
              <w:widowControl w:val="0"/>
              <w:autoSpaceDE w:val="0"/>
              <w:autoSpaceDN w:val="0"/>
              <w:adjustRightInd w:val="0"/>
              <w:spacing w:line="276" w:lineRule="auto"/>
              <w:rPr>
                <w:rFonts w:ascii="Calibri" w:hAnsi="Calibri" w:cs="Arial"/>
                <w:b/>
                <w:bCs/>
                <w:sz w:val="20"/>
                <w:szCs w:val="20"/>
              </w:rPr>
            </w:pPr>
            <w:r w:rsidRPr="0067001E">
              <w:rPr>
                <w:rFonts w:ascii="Calibri" w:hAnsi="Calibri" w:cs="Arial"/>
                <w:b/>
                <w:bCs/>
                <w:sz w:val="20"/>
                <w:szCs w:val="20"/>
              </w:rPr>
              <w:t>50%</w:t>
            </w:r>
          </w:p>
        </w:tc>
        <w:tc>
          <w:tcPr>
            <w:tcW w:w="0" w:type="auto"/>
            <w:shd w:val="clear" w:color="auto" w:fill="DAEEF3"/>
          </w:tcPr>
          <w:p w14:paraId="3D52F103"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1</w:t>
            </w:r>
          </w:p>
        </w:tc>
        <w:tc>
          <w:tcPr>
            <w:tcW w:w="0" w:type="auto"/>
            <w:shd w:val="clear" w:color="auto" w:fill="DAEEF3"/>
          </w:tcPr>
          <w:p w14:paraId="31F4D2BD"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25%</w:t>
            </w:r>
          </w:p>
        </w:tc>
        <w:tc>
          <w:tcPr>
            <w:tcW w:w="0" w:type="auto"/>
            <w:shd w:val="clear" w:color="auto" w:fill="DAEEF3"/>
          </w:tcPr>
          <w:p w14:paraId="18455D8D"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1</w:t>
            </w:r>
          </w:p>
        </w:tc>
        <w:tc>
          <w:tcPr>
            <w:tcW w:w="0" w:type="auto"/>
            <w:shd w:val="clear" w:color="auto" w:fill="DAEEF3"/>
          </w:tcPr>
          <w:p w14:paraId="3822A93D"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25%</w:t>
            </w:r>
          </w:p>
        </w:tc>
        <w:tc>
          <w:tcPr>
            <w:tcW w:w="0" w:type="auto"/>
            <w:shd w:val="clear" w:color="auto" w:fill="DAEEF3"/>
          </w:tcPr>
          <w:p w14:paraId="24C359C9"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tcBorders>
              <w:right w:val="single" w:sz="12" w:space="0" w:color="000000"/>
            </w:tcBorders>
            <w:shd w:val="clear" w:color="auto" w:fill="DAEEF3"/>
          </w:tcPr>
          <w:p w14:paraId="75583893"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tcBorders>
              <w:left w:val="single" w:sz="12" w:space="0" w:color="000000"/>
            </w:tcBorders>
            <w:shd w:val="clear" w:color="auto" w:fill="DAEEF3"/>
          </w:tcPr>
          <w:p w14:paraId="547F6752"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4</w:t>
            </w:r>
          </w:p>
        </w:tc>
        <w:tc>
          <w:tcPr>
            <w:tcW w:w="0" w:type="auto"/>
            <w:shd w:val="clear" w:color="auto" w:fill="DAEEF3"/>
          </w:tcPr>
          <w:p w14:paraId="36ABA1D0"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100%</w:t>
            </w:r>
          </w:p>
        </w:tc>
      </w:tr>
      <w:tr w:rsidR="005E4671" w14:paraId="3E4DCD7D" w14:textId="77777777" w:rsidTr="0067001E">
        <w:tc>
          <w:tcPr>
            <w:tcW w:w="0" w:type="auto"/>
          </w:tcPr>
          <w:p w14:paraId="405D4A4B" w14:textId="77777777" w:rsidR="005E4671" w:rsidRPr="0067001E" w:rsidRDefault="005E4671" w:rsidP="0067001E">
            <w:pPr>
              <w:widowControl w:val="0"/>
              <w:autoSpaceDE w:val="0"/>
              <w:autoSpaceDN w:val="0"/>
              <w:adjustRightInd w:val="0"/>
              <w:spacing w:line="276" w:lineRule="auto"/>
              <w:rPr>
                <w:rFonts w:ascii="Calibri" w:hAnsi="Calibri" w:cs="Arial"/>
                <w:b/>
                <w:bCs/>
                <w:sz w:val="20"/>
                <w:szCs w:val="20"/>
              </w:rPr>
            </w:pPr>
            <w:r w:rsidRPr="0067001E">
              <w:rPr>
                <w:rFonts w:ascii="Calibri" w:hAnsi="Calibri" w:cs="Arial"/>
                <w:sz w:val="20"/>
                <w:szCs w:val="20"/>
              </w:rPr>
              <w:t>Verpleegkundige HBO</w:t>
            </w:r>
          </w:p>
        </w:tc>
        <w:tc>
          <w:tcPr>
            <w:tcW w:w="0" w:type="auto"/>
          </w:tcPr>
          <w:p w14:paraId="55F800BA"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tcPr>
          <w:p w14:paraId="2640C57A"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tcPr>
          <w:p w14:paraId="1DE48DFF"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5</w:t>
            </w:r>
          </w:p>
        </w:tc>
        <w:tc>
          <w:tcPr>
            <w:tcW w:w="0" w:type="auto"/>
          </w:tcPr>
          <w:p w14:paraId="64283DB6" w14:textId="77777777" w:rsidR="005E4671" w:rsidRPr="0067001E" w:rsidRDefault="005E4671" w:rsidP="0067001E">
            <w:pPr>
              <w:widowControl w:val="0"/>
              <w:autoSpaceDE w:val="0"/>
              <w:autoSpaceDN w:val="0"/>
              <w:adjustRightInd w:val="0"/>
              <w:spacing w:line="276" w:lineRule="auto"/>
              <w:rPr>
                <w:rFonts w:ascii="Calibri" w:hAnsi="Calibri" w:cs="Arial"/>
                <w:b/>
                <w:bCs/>
                <w:sz w:val="20"/>
                <w:szCs w:val="20"/>
              </w:rPr>
            </w:pPr>
            <w:r w:rsidRPr="0067001E">
              <w:rPr>
                <w:rFonts w:ascii="Calibri" w:hAnsi="Calibri" w:cs="Arial"/>
                <w:b/>
                <w:bCs/>
                <w:sz w:val="20"/>
                <w:szCs w:val="20"/>
              </w:rPr>
              <w:t>100%</w:t>
            </w:r>
          </w:p>
        </w:tc>
        <w:tc>
          <w:tcPr>
            <w:tcW w:w="0" w:type="auto"/>
          </w:tcPr>
          <w:p w14:paraId="76D4534B"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tcPr>
          <w:p w14:paraId="4A8C5ED4"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tcPr>
          <w:p w14:paraId="061ECB27"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tcBorders>
              <w:right w:val="single" w:sz="12" w:space="0" w:color="000000"/>
            </w:tcBorders>
          </w:tcPr>
          <w:p w14:paraId="66644C5D"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tcBorders>
              <w:left w:val="single" w:sz="12" w:space="0" w:color="000000"/>
            </w:tcBorders>
          </w:tcPr>
          <w:p w14:paraId="30D28AA4"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5</w:t>
            </w:r>
          </w:p>
        </w:tc>
        <w:tc>
          <w:tcPr>
            <w:tcW w:w="0" w:type="auto"/>
          </w:tcPr>
          <w:p w14:paraId="181D7CEA"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100%</w:t>
            </w:r>
          </w:p>
        </w:tc>
      </w:tr>
      <w:tr w:rsidR="005E4671" w14:paraId="5FA6A6AF" w14:textId="77777777" w:rsidTr="0067001E">
        <w:trPr>
          <w:trHeight w:val="129"/>
        </w:trPr>
        <w:tc>
          <w:tcPr>
            <w:tcW w:w="0" w:type="auto"/>
            <w:tcBorders>
              <w:bottom w:val="single" w:sz="4" w:space="0" w:color="B6DDE8"/>
              <w:right w:val="single" w:sz="4" w:space="0" w:color="B6DDE8"/>
            </w:tcBorders>
            <w:shd w:val="clear" w:color="auto" w:fill="DAEEF3"/>
          </w:tcPr>
          <w:p w14:paraId="49D0FBE4" w14:textId="77777777" w:rsidR="005E4671" w:rsidRPr="0067001E" w:rsidRDefault="005E4671" w:rsidP="0067001E">
            <w:pPr>
              <w:widowControl w:val="0"/>
              <w:autoSpaceDE w:val="0"/>
              <w:autoSpaceDN w:val="0"/>
              <w:adjustRightInd w:val="0"/>
              <w:spacing w:line="276" w:lineRule="auto"/>
              <w:rPr>
                <w:rFonts w:ascii="Calibri" w:hAnsi="Calibri" w:cs="Arial"/>
                <w:b/>
                <w:bCs/>
                <w:sz w:val="20"/>
                <w:szCs w:val="20"/>
              </w:rPr>
            </w:pPr>
            <w:r w:rsidRPr="0067001E">
              <w:rPr>
                <w:rFonts w:ascii="Calibri" w:hAnsi="Calibri" w:cs="Arial"/>
                <w:sz w:val="20"/>
                <w:szCs w:val="20"/>
              </w:rPr>
              <w:t>Praktijkopleider</w:t>
            </w:r>
          </w:p>
        </w:tc>
        <w:tc>
          <w:tcPr>
            <w:tcW w:w="0" w:type="auto"/>
            <w:tcBorders>
              <w:left w:val="single" w:sz="4" w:space="0" w:color="B6DDE8"/>
              <w:bottom w:val="single" w:sz="4" w:space="0" w:color="B6DDE8"/>
              <w:right w:val="single" w:sz="4" w:space="0" w:color="B6DDE8"/>
            </w:tcBorders>
            <w:shd w:val="clear" w:color="auto" w:fill="DAEEF3"/>
          </w:tcPr>
          <w:p w14:paraId="715C3E9B"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tcBorders>
              <w:left w:val="single" w:sz="4" w:space="0" w:color="B6DDE8"/>
              <w:bottom w:val="single" w:sz="4" w:space="0" w:color="B6DDE8"/>
              <w:right w:val="single" w:sz="4" w:space="0" w:color="B6DDE8"/>
            </w:tcBorders>
            <w:shd w:val="clear" w:color="auto" w:fill="DAEEF3"/>
          </w:tcPr>
          <w:p w14:paraId="7ADAA5E8"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tcBorders>
              <w:left w:val="single" w:sz="4" w:space="0" w:color="B6DDE8"/>
              <w:bottom w:val="single" w:sz="4" w:space="0" w:color="B6DDE8"/>
              <w:right w:val="single" w:sz="4" w:space="0" w:color="B6DDE8"/>
            </w:tcBorders>
            <w:shd w:val="clear" w:color="auto" w:fill="DAEEF3"/>
          </w:tcPr>
          <w:p w14:paraId="311BC12C"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1</w:t>
            </w:r>
          </w:p>
        </w:tc>
        <w:tc>
          <w:tcPr>
            <w:tcW w:w="0" w:type="auto"/>
            <w:tcBorders>
              <w:left w:val="single" w:sz="4" w:space="0" w:color="B6DDE8"/>
              <w:bottom w:val="single" w:sz="4" w:space="0" w:color="B6DDE8"/>
              <w:right w:val="single" w:sz="4" w:space="0" w:color="B6DDE8"/>
            </w:tcBorders>
            <w:shd w:val="clear" w:color="auto" w:fill="DAEEF3"/>
          </w:tcPr>
          <w:p w14:paraId="10CE939F" w14:textId="77777777" w:rsidR="005E4671" w:rsidRPr="0067001E" w:rsidRDefault="005E4671" w:rsidP="0067001E">
            <w:pPr>
              <w:widowControl w:val="0"/>
              <w:autoSpaceDE w:val="0"/>
              <w:autoSpaceDN w:val="0"/>
              <w:adjustRightInd w:val="0"/>
              <w:spacing w:line="276" w:lineRule="auto"/>
              <w:rPr>
                <w:rFonts w:ascii="Calibri" w:hAnsi="Calibri" w:cs="Arial"/>
                <w:b/>
                <w:bCs/>
                <w:sz w:val="20"/>
                <w:szCs w:val="20"/>
              </w:rPr>
            </w:pPr>
            <w:r w:rsidRPr="0067001E">
              <w:rPr>
                <w:rFonts w:ascii="Calibri" w:hAnsi="Calibri" w:cs="Arial"/>
                <w:b/>
                <w:bCs/>
                <w:sz w:val="20"/>
                <w:szCs w:val="20"/>
              </w:rPr>
              <w:t>100%</w:t>
            </w:r>
          </w:p>
        </w:tc>
        <w:tc>
          <w:tcPr>
            <w:tcW w:w="0" w:type="auto"/>
            <w:tcBorders>
              <w:left w:val="single" w:sz="4" w:space="0" w:color="B6DDE8"/>
              <w:bottom w:val="single" w:sz="4" w:space="0" w:color="B6DDE8"/>
              <w:right w:val="single" w:sz="4" w:space="0" w:color="B6DDE8"/>
            </w:tcBorders>
            <w:shd w:val="clear" w:color="auto" w:fill="DAEEF3"/>
          </w:tcPr>
          <w:p w14:paraId="6001FE0C"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tcBorders>
              <w:left w:val="single" w:sz="4" w:space="0" w:color="B6DDE8"/>
              <w:bottom w:val="single" w:sz="4" w:space="0" w:color="B6DDE8"/>
              <w:right w:val="single" w:sz="4" w:space="0" w:color="B6DDE8"/>
            </w:tcBorders>
            <w:shd w:val="clear" w:color="auto" w:fill="DAEEF3"/>
          </w:tcPr>
          <w:p w14:paraId="477BF08B"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tcBorders>
              <w:left w:val="single" w:sz="4" w:space="0" w:color="B6DDE8"/>
              <w:bottom w:val="single" w:sz="4" w:space="0" w:color="B6DDE8"/>
              <w:right w:val="single" w:sz="4" w:space="0" w:color="B6DDE8"/>
            </w:tcBorders>
            <w:shd w:val="clear" w:color="auto" w:fill="DAEEF3"/>
          </w:tcPr>
          <w:p w14:paraId="78C7EAB2"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tcBorders>
              <w:left w:val="single" w:sz="4" w:space="0" w:color="B6DDE8"/>
              <w:bottom w:val="single" w:sz="4" w:space="0" w:color="B6DDE8"/>
              <w:right w:val="single" w:sz="12" w:space="0" w:color="000000"/>
            </w:tcBorders>
            <w:shd w:val="clear" w:color="auto" w:fill="DAEEF3"/>
          </w:tcPr>
          <w:p w14:paraId="2883A594"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0%</w:t>
            </w:r>
          </w:p>
        </w:tc>
        <w:tc>
          <w:tcPr>
            <w:tcW w:w="0" w:type="auto"/>
            <w:tcBorders>
              <w:left w:val="single" w:sz="12" w:space="0" w:color="000000"/>
              <w:bottom w:val="single" w:sz="4" w:space="0" w:color="B6DDE8"/>
              <w:right w:val="single" w:sz="4" w:space="0" w:color="B6DDE8"/>
            </w:tcBorders>
            <w:shd w:val="clear" w:color="auto" w:fill="DAEEF3"/>
          </w:tcPr>
          <w:p w14:paraId="5D73DC6E"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1</w:t>
            </w:r>
          </w:p>
        </w:tc>
        <w:tc>
          <w:tcPr>
            <w:tcW w:w="0" w:type="auto"/>
            <w:tcBorders>
              <w:left w:val="single" w:sz="4" w:space="0" w:color="B6DDE8"/>
              <w:bottom w:val="single" w:sz="4" w:space="0" w:color="B6DDE8"/>
            </w:tcBorders>
            <w:shd w:val="clear" w:color="auto" w:fill="DAEEF3"/>
          </w:tcPr>
          <w:p w14:paraId="40DC549B" w14:textId="77777777" w:rsidR="005E4671" w:rsidRPr="0067001E" w:rsidRDefault="005E4671" w:rsidP="0067001E">
            <w:pPr>
              <w:widowControl w:val="0"/>
              <w:autoSpaceDE w:val="0"/>
              <w:autoSpaceDN w:val="0"/>
              <w:adjustRightInd w:val="0"/>
              <w:spacing w:line="276" w:lineRule="auto"/>
              <w:rPr>
                <w:rFonts w:ascii="Calibri" w:hAnsi="Calibri" w:cs="Arial"/>
                <w:bCs/>
                <w:sz w:val="20"/>
                <w:szCs w:val="20"/>
              </w:rPr>
            </w:pPr>
            <w:r w:rsidRPr="0067001E">
              <w:rPr>
                <w:rFonts w:ascii="Calibri" w:hAnsi="Calibri" w:cs="Arial"/>
                <w:bCs/>
                <w:sz w:val="20"/>
                <w:szCs w:val="20"/>
              </w:rPr>
              <w:t>100%</w:t>
            </w:r>
          </w:p>
        </w:tc>
      </w:tr>
    </w:tbl>
    <w:p w14:paraId="17556264" w14:textId="77777777" w:rsidR="005E4671" w:rsidRPr="0086380E" w:rsidRDefault="005E4671" w:rsidP="009725B2">
      <w:pPr>
        <w:pStyle w:val="Bijschrift"/>
        <w:keepNext/>
        <w:spacing w:line="276" w:lineRule="auto"/>
        <w:rPr>
          <w:rFonts w:ascii="Calibri" w:hAnsi="Calibri"/>
          <w:b w:val="0"/>
          <w:color w:val="000000"/>
          <w:sz w:val="22"/>
          <w:szCs w:val="22"/>
        </w:rPr>
      </w:pPr>
      <w:r w:rsidRPr="0086380E">
        <w:rPr>
          <w:rFonts w:ascii="Calibri" w:hAnsi="Calibri"/>
          <w:b w:val="0"/>
          <w:color w:val="000000"/>
          <w:sz w:val="22"/>
          <w:szCs w:val="22"/>
        </w:rPr>
        <w:t>Tabel 6.1: Kennis over wijze van handreiniging voordat beschermde handschoenen aangetrokken worden (N=26)</w:t>
      </w:r>
    </w:p>
    <w:p w14:paraId="41AC4F80" w14:textId="77777777" w:rsidR="005E4671" w:rsidRDefault="005E4671" w:rsidP="003E1F2C">
      <w:pPr>
        <w:spacing w:line="276" w:lineRule="auto"/>
      </w:pPr>
    </w:p>
    <w:p w14:paraId="0A72ABAF" w14:textId="53040A91" w:rsidR="005E4671" w:rsidRDefault="005E4671" w:rsidP="00B03995">
      <w:pPr>
        <w:widowControl w:val="0"/>
        <w:autoSpaceDE w:val="0"/>
        <w:autoSpaceDN w:val="0"/>
        <w:adjustRightInd w:val="0"/>
        <w:spacing w:line="276" w:lineRule="auto"/>
        <w:jc w:val="both"/>
        <w:rPr>
          <w:rFonts w:ascii="Calibri" w:hAnsi="Calibri"/>
          <w:sz w:val="22"/>
          <w:szCs w:val="22"/>
        </w:rPr>
      </w:pPr>
      <w:r>
        <w:rPr>
          <w:rFonts w:ascii="Calibri" w:hAnsi="Calibri"/>
          <w:sz w:val="22"/>
          <w:szCs w:val="22"/>
        </w:rPr>
        <w:t xml:space="preserve">Door middel van vijf stellingen is de kennis over ‘de vijf momenten van handhygiëne’ volgens de World Health Organization (WHO) onder de respondenten bepaald, zie tabel 6.2. Zeven (27%) respondenten gaven aan ‘vaak’ handhygiëne toe te passen </w:t>
      </w:r>
      <w:r w:rsidR="000E6778">
        <w:rPr>
          <w:rFonts w:ascii="Calibri" w:hAnsi="Calibri"/>
          <w:sz w:val="22"/>
          <w:szCs w:val="22"/>
        </w:rPr>
        <w:t>‘</w:t>
      </w:r>
      <w:r>
        <w:rPr>
          <w:rFonts w:ascii="Calibri" w:hAnsi="Calibri"/>
          <w:sz w:val="22"/>
          <w:szCs w:val="22"/>
        </w:rPr>
        <w:t>voordat zij een cliënt aanraken</w:t>
      </w:r>
      <w:r w:rsidR="000E6778">
        <w:rPr>
          <w:rFonts w:ascii="Calibri" w:hAnsi="Calibri"/>
          <w:sz w:val="22"/>
          <w:szCs w:val="22"/>
        </w:rPr>
        <w:t>’</w:t>
      </w:r>
      <w:r>
        <w:rPr>
          <w:rFonts w:ascii="Calibri" w:hAnsi="Calibri"/>
          <w:sz w:val="22"/>
          <w:szCs w:val="22"/>
        </w:rPr>
        <w:t xml:space="preserve">. </w:t>
      </w:r>
      <w:r w:rsidR="000E6778">
        <w:rPr>
          <w:rFonts w:ascii="Calibri" w:hAnsi="Calibri"/>
          <w:sz w:val="22"/>
          <w:szCs w:val="22"/>
        </w:rPr>
        <w:t>‘</w:t>
      </w:r>
      <w:r>
        <w:rPr>
          <w:rFonts w:ascii="Calibri" w:hAnsi="Calibri"/>
          <w:sz w:val="22"/>
          <w:szCs w:val="22"/>
        </w:rPr>
        <w:t>Voorafgaand aan een steriele handeling</w:t>
      </w:r>
      <w:r w:rsidR="000E6778">
        <w:rPr>
          <w:rFonts w:ascii="Calibri" w:hAnsi="Calibri"/>
          <w:sz w:val="22"/>
          <w:szCs w:val="22"/>
        </w:rPr>
        <w:t>’</w:t>
      </w:r>
      <w:r>
        <w:rPr>
          <w:rFonts w:ascii="Calibri" w:hAnsi="Calibri"/>
          <w:sz w:val="22"/>
          <w:szCs w:val="22"/>
        </w:rPr>
        <w:t xml:space="preserve"> en </w:t>
      </w:r>
      <w:r w:rsidR="000E6778">
        <w:rPr>
          <w:rFonts w:ascii="Calibri" w:hAnsi="Calibri"/>
          <w:sz w:val="22"/>
          <w:szCs w:val="22"/>
        </w:rPr>
        <w:t>‘</w:t>
      </w:r>
      <w:r>
        <w:rPr>
          <w:rFonts w:ascii="Calibri" w:hAnsi="Calibri"/>
          <w:sz w:val="22"/>
          <w:szCs w:val="22"/>
        </w:rPr>
        <w:t>na contact met lichaamsvocht</w:t>
      </w:r>
      <w:r w:rsidR="000E6778">
        <w:rPr>
          <w:rFonts w:ascii="Calibri" w:hAnsi="Calibri"/>
          <w:sz w:val="22"/>
          <w:szCs w:val="22"/>
        </w:rPr>
        <w:t>’</w:t>
      </w:r>
      <w:r>
        <w:rPr>
          <w:rFonts w:ascii="Calibri" w:hAnsi="Calibri"/>
          <w:sz w:val="22"/>
          <w:szCs w:val="22"/>
        </w:rPr>
        <w:t xml:space="preserve"> gaven 23 (89%) respondenten aan ‘altijd’ handhygiëne toe te passen. Acht (31%) respondenten gaven aan ‘soms’ en ‘altijd’ handhygiëne toe te </w:t>
      </w:r>
      <w:r>
        <w:rPr>
          <w:rFonts w:ascii="Calibri" w:hAnsi="Calibri"/>
          <w:sz w:val="22"/>
          <w:szCs w:val="22"/>
        </w:rPr>
        <w:lastRenderedPageBreak/>
        <w:t xml:space="preserve">passen </w:t>
      </w:r>
      <w:r w:rsidR="000E6778">
        <w:rPr>
          <w:rFonts w:ascii="Calibri" w:hAnsi="Calibri"/>
          <w:sz w:val="22"/>
          <w:szCs w:val="22"/>
        </w:rPr>
        <w:t>‘</w:t>
      </w:r>
      <w:r>
        <w:rPr>
          <w:rFonts w:ascii="Calibri" w:hAnsi="Calibri"/>
          <w:sz w:val="22"/>
          <w:szCs w:val="22"/>
        </w:rPr>
        <w:t>nadat zij een cliënt hebben aangeraakt</w:t>
      </w:r>
      <w:r w:rsidR="000E6778">
        <w:rPr>
          <w:rFonts w:ascii="Calibri" w:hAnsi="Calibri"/>
          <w:sz w:val="22"/>
          <w:szCs w:val="22"/>
        </w:rPr>
        <w:t>’</w:t>
      </w:r>
      <w:r>
        <w:rPr>
          <w:rFonts w:ascii="Calibri" w:hAnsi="Calibri"/>
          <w:sz w:val="22"/>
          <w:szCs w:val="22"/>
        </w:rPr>
        <w:t xml:space="preserve">. Nadat de respondenten </w:t>
      </w:r>
      <w:r w:rsidR="000E6778">
        <w:rPr>
          <w:rFonts w:ascii="Calibri" w:hAnsi="Calibri"/>
          <w:sz w:val="22"/>
          <w:szCs w:val="22"/>
        </w:rPr>
        <w:t>‘</w:t>
      </w:r>
      <w:r>
        <w:rPr>
          <w:rFonts w:ascii="Calibri" w:hAnsi="Calibri"/>
          <w:sz w:val="22"/>
          <w:szCs w:val="22"/>
        </w:rPr>
        <w:t>de omgeving hebben aangeraakt van de cliënt</w:t>
      </w:r>
      <w:r w:rsidR="000E6778">
        <w:rPr>
          <w:rFonts w:ascii="Calibri" w:hAnsi="Calibri"/>
          <w:sz w:val="22"/>
          <w:szCs w:val="22"/>
        </w:rPr>
        <w:t>’</w:t>
      </w:r>
      <w:r>
        <w:rPr>
          <w:rFonts w:ascii="Calibri" w:hAnsi="Calibri"/>
          <w:sz w:val="22"/>
          <w:szCs w:val="22"/>
        </w:rPr>
        <w:t>, gaven negen (35%) respondenten aan ‘soms’ handhygiëne toe te passen.</w:t>
      </w:r>
    </w:p>
    <w:p w14:paraId="6C31054E" w14:textId="77777777" w:rsidR="005E4671" w:rsidRDefault="005E4671" w:rsidP="009C1ACC">
      <w:pPr>
        <w:widowControl w:val="0"/>
        <w:autoSpaceDE w:val="0"/>
        <w:autoSpaceDN w:val="0"/>
        <w:adjustRightInd w:val="0"/>
        <w:spacing w:line="276" w:lineRule="auto"/>
        <w:jc w:val="both"/>
        <w:rPr>
          <w:rFonts w:ascii="Calibri" w:hAnsi="Calibri"/>
          <w:sz w:val="20"/>
          <w:szCs w:val="20"/>
        </w:rPr>
      </w:pPr>
    </w:p>
    <w:p w14:paraId="2FA56C09" w14:textId="77777777" w:rsidR="005E4671" w:rsidRPr="0086380E" w:rsidRDefault="005E4671" w:rsidP="009C1ACC">
      <w:pPr>
        <w:widowControl w:val="0"/>
        <w:autoSpaceDE w:val="0"/>
        <w:autoSpaceDN w:val="0"/>
        <w:adjustRightInd w:val="0"/>
        <w:spacing w:line="276" w:lineRule="auto"/>
        <w:jc w:val="both"/>
        <w:rPr>
          <w:sz w:val="22"/>
          <w:szCs w:val="22"/>
        </w:rPr>
      </w:pPr>
      <w:r w:rsidRPr="0086380E">
        <w:rPr>
          <w:rFonts w:ascii="Calibri" w:hAnsi="Calibri"/>
          <w:sz w:val="22"/>
          <w:szCs w:val="22"/>
        </w:rPr>
        <w:t>Tabel 6.2: Kennis over momenten dat handhygiëne toegepast moet worden (N=26)</w:t>
      </w:r>
    </w:p>
    <w:tbl>
      <w:tblPr>
        <w:tblW w:w="0" w:type="auto"/>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0A0" w:firstRow="1" w:lastRow="0" w:firstColumn="1" w:lastColumn="0" w:noHBand="0" w:noVBand="0"/>
      </w:tblPr>
      <w:tblGrid>
        <w:gridCol w:w="3357"/>
        <w:gridCol w:w="346"/>
        <w:gridCol w:w="562"/>
        <w:gridCol w:w="346"/>
        <w:gridCol w:w="565"/>
        <w:gridCol w:w="439"/>
        <w:gridCol w:w="710"/>
        <w:gridCol w:w="346"/>
        <w:gridCol w:w="565"/>
        <w:gridCol w:w="419"/>
        <w:gridCol w:w="1399"/>
      </w:tblGrid>
      <w:tr w:rsidR="005E4671" w14:paraId="1B2C3589" w14:textId="77777777" w:rsidTr="0067001E">
        <w:tc>
          <w:tcPr>
            <w:tcW w:w="3357" w:type="dxa"/>
            <w:tcBorders>
              <w:top w:val="single" w:sz="4" w:space="0" w:color="4BACC6"/>
              <w:left w:val="single" w:sz="4" w:space="0" w:color="4BACC6"/>
              <w:bottom w:val="single" w:sz="4" w:space="0" w:color="4BACC6"/>
              <w:right w:val="nil"/>
            </w:tcBorders>
            <w:shd w:val="clear" w:color="auto" w:fill="4BACC6"/>
          </w:tcPr>
          <w:p w14:paraId="782E61EB" w14:textId="77777777" w:rsidR="005E4671" w:rsidRPr="0067001E" w:rsidRDefault="005E4671" w:rsidP="0067001E">
            <w:pPr>
              <w:widowControl w:val="0"/>
              <w:autoSpaceDE w:val="0"/>
              <w:autoSpaceDN w:val="0"/>
              <w:adjustRightInd w:val="0"/>
              <w:spacing w:line="276" w:lineRule="auto"/>
              <w:jc w:val="both"/>
              <w:rPr>
                <w:rFonts w:ascii="Calibri" w:hAnsi="Calibri"/>
                <w:b/>
                <w:bCs/>
                <w:color w:val="FFFFFF"/>
                <w:sz w:val="20"/>
                <w:szCs w:val="20"/>
              </w:rPr>
            </w:pPr>
          </w:p>
        </w:tc>
        <w:tc>
          <w:tcPr>
            <w:tcW w:w="908" w:type="dxa"/>
            <w:gridSpan w:val="2"/>
            <w:tcBorders>
              <w:top w:val="single" w:sz="4" w:space="0" w:color="4BACC6"/>
              <w:left w:val="nil"/>
              <w:bottom w:val="single" w:sz="4" w:space="0" w:color="4BACC6"/>
              <w:right w:val="nil"/>
            </w:tcBorders>
            <w:shd w:val="clear" w:color="auto" w:fill="4BACC6"/>
          </w:tcPr>
          <w:p w14:paraId="266F6D9B" w14:textId="77777777" w:rsidR="005E4671" w:rsidRPr="0067001E" w:rsidRDefault="005E4671" w:rsidP="0067001E">
            <w:pPr>
              <w:widowControl w:val="0"/>
              <w:autoSpaceDE w:val="0"/>
              <w:autoSpaceDN w:val="0"/>
              <w:adjustRightInd w:val="0"/>
              <w:spacing w:line="276" w:lineRule="auto"/>
              <w:jc w:val="both"/>
              <w:rPr>
                <w:rFonts w:ascii="Calibri" w:hAnsi="Calibri"/>
                <w:b/>
                <w:bCs/>
                <w:color w:val="FFFFFF"/>
                <w:sz w:val="20"/>
                <w:szCs w:val="20"/>
              </w:rPr>
            </w:pPr>
            <w:r w:rsidRPr="0067001E">
              <w:rPr>
                <w:rFonts w:ascii="Calibri" w:hAnsi="Calibri"/>
                <w:b/>
                <w:bCs/>
                <w:color w:val="FFFFFF"/>
                <w:sz w:val="20"/>
                <w:szCs w:val="20"/>
              </w:rPr>
              <w:t>Nooit</w:t>
            </w:r>
          </w:p>
        </w:tc>
        <w:tc>
          <w:tcPr>
            <w:tcW w:w="911" w:type="dxa"/>
            <w:gridSpan w:val="2"/>
            <w:tcBorders>
              <w:top w:val="single" w:sz="4" w:space="0" w:color="4BACC6"/>
              <w:left w:val="nil"/>
              <w:bottom w:val="single" w:sz="4" w:space="0" w:color="4BACC6"/>
              <w:right w:val="nil"/>
            </w:tcBorders>
            <w:shd w:val="clear" w:color="auto" w:fill="4BACC6"/>
          </w:tcPr>
          <w:p w14:paraId="1BCCA941" w14:textId="77777777" w:rsidR="005E4671" w:rsidRPr="0067001E" w:rsidRDefault="005E4671" w:rsidP="0067001E">
            <w:pPr>
              <w:widowControl w:val="0"/>
              <w:autoSpaceDE w:val="0"/>
              <w:autoSpaceDN w:val="0"/>
              <w:adjustRightInd w:val="0"/>
              <w:spacing w:line="276" w:lineRule="auto"/>
              <w:jc w:val="both"/>
              <w:rPr>
                <w:rFonts w:ascii="Calibri" w:hAnsi="Calibri"/>
                <w:b/>
                <w:bCs/>
                <w:color w:val="FFFFFF"/>
                <w:sz w:val="20"/>
                <w:szCs w:val="20"/>
              </w:rPr>
            </w:pPr>
            <w:r w:rsidRPr="0067001E">
              <w:rPr>
                <w:rFonts w:ascii="Calibri" w:hAnsi="Calibri"/>
                <w:b/>
                <w:bCs/>
                <w:color w:val="FFFFFF"/>
                <w:sz w:val="20"/>
                <w:szCs w:val="20"/>
              </w:rPr>
              <w:t>Soms</w:t>
            </w:r>
          </w:p>
        </w:tc>
        <w:tc>
          <w:tcPr>
            <w:tcW w:w="1149" w:type="dxa"/>
            <w:gridSpan w:val="2"/>
            <w:tcBorders>
              <w:top w:val="single" w:sz="4" w:space="0" w:color="4BACC6"/>
              <w:left w:val="nil"/>
              <w:bottom w:val="single" w:sz="4" w:space="0" w:color="4BACC6"/>
              <w:right w:val="nil"/>
            </w:tcBorders>
            <w:shd w:val="clear" w:color="auto" w:fill="4BACC6"/>
          </w:tcPr>
          <w:p w14:paraId="1585E334" w14:textId="77777777" w:rsidR="005E4671" w:rsidRPr="0067001E" w:rsidRDefault="005E4671" w:rsidP="0067001E">
            <w:pPr>
              <w:widowControl w:val="0"/>
              <w:autoSpaceDE w:val="0"/>
              <w:autoSpaceDN w:val="0"/>
              <w:adjustRightInd w:val="0"/>
              <w:spacing w:line="276" w:lineRule="auto"/>
              <w:jc w:val="both"/>
              <w:rPr>
                <w:rFonts w:ascii="Calibri" w:hAnsi="Calibri"/>
                <w:b/>
                <w:bCs/>
                <w:color w:val="FFFFFF"/>
                <w:sz w:val="20"/>
                <w:szCs w:val="20"/>
              </w:rPr>
            </w:pPr>
            <w:r w:rsidRPr="0067001E">
              <w:rPr>
                <w:rFonts w:ascii="Calibri" w:hAnsi="Calibri"/>
                <w:b/>
                <w:bCs/>
                <w:color w:val="FFFFFF"/>
                <w:sz w:val="20"/>
                <w:szCs w:val="20"/>
              </w:rPr>
              <w:t>Regelmatig</w:t>
            </w:r>
          </w:p>
        </w:tc>
        <w:tc>
          <w:tcPr>
            <w:tcW w:w="911" w:type="dxa"/>
            <w:gridSpan w:val="2"/>
            <w:tcBorders>
              <w:top w:val="single" w:sz="4" w:space="0" w:color="4BACC6"/>
              <w:left w:val="nil"/>
              <w:bottom w:val="single" w:sz="4" w:space="0" w:color="4BACC6"/>
              <w:right w:val="nil"/>
            </w:tcBorders>
            <w:shd w:val="clear" w:color="auto" w:fill="4BACC6"/>
          </w:tcPr>
          <w:p w14:paraId="4C6A0B65" w14:textId="77777777" w:rsidR="005E4671" w:rsidRPr="0067001E" w:rsidRDefault="005E4671" w:rsidP="0067001E">
            <w:pPr>
              <w:widowControl w:val="0"/>
              <w:autoSpaceDE w:val="0"/>
              <w:autoSpaceDN w:val="0"/>
              <w:adjustRightInd w:val="0"/>
              <w:spacing w:line="276" w:lineRule="auto"/>
              <w:jc w:val="both"/>
              <w:rPr>
                <w:rFonts w:ascii="Calibri" w:hAnsi="Calibri"/>
                <w:b/>
                <w:bCs/>
                <w:color w:val="FFFFFF"/>
                <w:sz w:val="20"/>
                <w:szCs w:val="20"/>
              </w:rPr>
            </w:pPr>
            <w:r w:rsidRPr="0067001E">
              <w:rPr>
                <w:rFonts w:ascii="Calibri" w:hAnsi="Calibri"/>
                <w:b/>
                <w:bCs/>
                <w:color w:val="FFFFFF"/>
                <w:sz w:val="20"/>
                <w:szCs w:val="20"/>
              </w:rPr>
              <w:t>Vaak</w:t>
            </w:r>
          </w:p>
        </w:tc>
        <w:tc>
          <w:tcPr>
            <w:tcW w:w="1818" w:type="dxa"/>
            <w:gridSpan w:val="2"/>
            <w:tcBorders>
              <w:top w:val="single" w:sz="4" w:space="0" w:color="4BACC6"/>
              <w:left w:val="nil"/>
              <w:bottom w:val="single" w:sz="4" w:space="0" w:color="4BACC6"/>
              <w:right w:val="single" w:sz="4" w:space="0" w:color="4BACC6"/>
            </w:tcBorders>
            <w:shd w:val="clear" w:color="auto" w:fill="4BACC6"/>
          </w:tcPr>
          <w:p w14:paraId="1B4402CD" w14:textId="77777777" w:rsidR="005E4671" w:rsidRPr="0067001E" w:rsidRDefault="005E4671" w:rsidP="0067001E">
            <w:pPr>
              <w:widowControl w:val="0"/>
              <w:autoSpaceDE w:val="0"/>
              <w:autoSpaceDN w:val="0"/>
              <w:adjustRightInd w:val="0"/>
              <w:spacing w:line="276" w:lineRule="auto"/>
              <w:jc w:val="both"/>
              <w:rPr>
                <w:rFonts w:ascii="Calibri" w:hAnsi="Calibri"/>
                <w:b/>
                <w:bCs/>
                <w:color w:val="FFFFFF"/>
                <w:sz w:val="20"/>
                <w:szCs w:val="20"/>
              </w:rPr>
            </w:pPr>
            <w:r w:rsidRPr="0067001E">
              <w:rPr>
                <w:rFonts w:ascii="Calibri" w:hAnsi="Calibri"/>
                <w:b/>
                <w:bCs/>
                <w:color w:val="FFFFFF"/>
                <w:sz w:val="20"/>
                <w:szCs w:val="20"/>
              </w:rPr>
              <w:t>Altijd</w:t>
            </w:r>
          </w:p>
        </w:tc>
      </w:tr>
      <w:tr w:rsidR="005E4671" w14:paraId="22DB3518" w14:textId="77777777" w:rsidTr="0067001E">
        <w:tc>
          <w:tcPr>
            <w:tcW w:w="3357" w:type="dxa"/>
            <w:shd w:val="clear" w:color="auto" w:fill="DAEEF3"/>
          </w:tcPr>
          <w:p w14:paraId="0A0E920E" w14:textId="77777777" w:rsidR="005E4671" w:rsidRPr="0067001E" w:rsidRDefault="005E4671" w:rsidP="0067001E">
            <w:pPr>
              <w:widowControl w:val="0"/>
              <w:autoSpaceDE w:val="0"/>
              <w:autoSpaceDN w:val="0"/>
              <w:adjustRightInd w:val="0"/>
              <w:spacing w:line="276" w:lineRule="auto"/>
              <w:jc w:val="both"/>
              <w:rPr>
                <w:rFonts w:ascii="Calibri" w:hAnsi="Calibri"/>
                <w:b/>
                <w:bCs/>
                <w:sz w:val="20"/>
                <w:szCs w:val="20"/>
              </w:rPr>
            </w:pPr>
          </w:p>
        </w:tc>
        <w:tc>
          <w:tcPr>
            <w:tcW w:w="346" w:type="dxa"/>
            <w:shd w:val="clear" w:color="auto" w:fill="DAEEF3"/>
          </w:tcPr>
          <w:p w14:paraId="6C05C8EC"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N</w:t>
            </w:r>
          </w:p>
        </w:tc>
        <w:tc>
          <w:tcPr>
            <w:tcW w:w="562" w:type="dxa"/>
            <w:shd w:val="clear" w:color="auto" w:fill="DAEEF3"/>
          </w:tcPr>
          <w:p w14:paraId="34F9FB86"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w:t>
            </w:r>
          </w:p>
        </w:tc>
        <w:tc>
          <w:tcPr>
            <w:tcW w:w="346" w:type="dxa"/>
            <w:shd w:val="clear" w:color="auto" w:fill="DAEEF3"/>
          </w:tcPr>
          <w:p w14:paraId="75330BD5"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N</w:t>
            </w:r>
          </w:p>
        </w:tc>
        <w:tc>
          <w:tcPr>
            <w:tcW w:w="565" w:type="dxa"/>
            <w:shd w:val="clear" w:color="auto" w:fill="DAEEF3"/>
          </w:tcPr>
          <w:p w14:paraId="4259E782"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w:t>
            </w:r>
          </w:p>
        </w:tc>
        <w:tc>
          <w:tcPr>
            <w:tcW w:w="439" w:type="dxa"/>
            <w:shd w:val="clear" w:color="auto" w:fill="DAEEF3"/>
          </w:tcPr>
          <w:p w14:paraId="0E134D42"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N</w:t>
            </w:r>
          </w:p>
        </w:tc>
        <w:tc>
          <w:tcPr>
            <w:tcW w:w="710" w:type="dxa"/>
            <w:shd w:val="clear" w:color="auto" w:fill="DAEEF3"/>
          </w:tcPr>
          <w:p w14:paraId="15878717"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w:t>
            </w:r>
          </w:p>
        </w:tc>
        <w:tc>
          <w:tcPr>
            <w:tcW w:w="346" w:type="dxa"/>
            <w:shd w:val="clear" w:color="auto" w:fill="DAEEF3"/>
          </w:tcPr>
          <w:p w14:paraId="0B5633FB"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N</w:t>
            </w:r>
          </w:p>
        </w:tc>
        <w:tc>
          <w:tcPr>
            <w:tcW w:w="565" w:type="dxa"/>
            <w:shd w:val="clear" w:color="auto" w:fill="DAEEF3"/>
          </w:tcPr>
          <w:p w14:paraId="0514E79F"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w:t>
            </w:r>
          </w:p>
        </w:tc>
        <w:tc>
          <w:tcPr>
            <w:tcW w:w="419" w:type="dxa"/>
            <w:shd w:val="clear" w:color="auto" w:fill="DAEEF3"/>
          </w:tcPr>
          <w:p w14:paraId="0E068486"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N</w:t>
            </w:r>
          </w:p>
        </w:tc>
        <w:tc>
          <w:tcPr>
            <w:tcW w:w="1399" w:type="dxa"/>
            <w:shd w:val="clear" w:color="auto" w:fill="DAEEF3"/>
          </w:tcPr>
          <w:p w14:paraId="2B16C047"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w:t>
            </w:r>
          </w:p>
        </w:tc>
      </w:tr>
      <w:tr w:rsidR="005E4671" w14:paraId="413188BE" w14:textId="77777777" w:rsidTr="0067001E">
        <w:tc>
          <w:tcPr>
            <w:tcW w:w="3357" w:type="dxa"/>
          </w:tcPr>
          <w:p w14:paraId="4E909044" w14:textId="77777777" w:rsidR="005E4671" w:rsidRPr="0067001E" w:rsidRDefault="005E4671" w:rsidP="0067001E">
            <w:pPr>
              <w:widowControl w:val="0"/>
              <w:autoSpaceDE w:val="0"/>
              <w:autoSpaceDN w:val="0"/>
              <w:adjustRightInd w:val="0"/>
              <w:spacing w:line="276" w:lineRule="auto"/>
              <w:jc w:val="both"/>
              <w:rPr>
                <w:rFonts w:ascii="Calibri" w:hAnsi="Calibri"/>
                <w:b/>
                <w:bCs/>
                <w:sz w:val="20"/>
                <w:szCs w:val="20"/>
              </w:rPr>
            </w:pPr>
            <w:r w:rsidRPr="0067001E">
              <w:rPr>
                <w:rFonts w:ascii="Calibri" w:hAnsi="Calibri"/>
                <w:bCs/>
                <w:sz w:val="20"/>
                <w:szCs w:val="20"/>
              </w:rPr>
              <w:t>Voordat ik een cliënt aanraak</w:t>
            </w:r>
          </w:p>
        </w:tc>
        <w:tc>
          <w:tcPr>
            <w:tcW w:w="346" w:type="dxa"/>
          </w:tcPr>
          <w:p w14:paraId="1AFB6389"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4</w:t>
            </w:r>
          </w:p>
        </w:tc>
        <w:tc>
          <w:tcPr>
            <w:tcW w:w="562" w:type="dxa"/>
          </w:tcPr>
          <w:p w14:paraId="392648A6"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15%</w:t>
            </w:r>
          </w:p>
        </w:tc>
        <w:tc>
          <w:tcPr>
            <w:tcW w:w="346" w:type="dxa"/>
          </w:tcPr>
          <w:p w14:paraId="0CBDE5E5"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6</w:t>
            </w:r>
          </w:p>
        </w:tc>
        <w:tc>
          <w:tcPr>
            <w:tcW w:w="565" w:type="dxa"/>
          </w:tcPr>
          <w:p w14:paraId="6C2930A5"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23%</w:t>
            </w:r>
          </w:p>
        </w:tc>
        <w:tc>
          <w:tcPr>
            <w:tcW w:w="439" w:type="dxa"/>
          </w:tcPr>
          <w:p w14:paraId="033C1B76"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6</w:t>
            </w:r>
          </w:p>
        </w:tc>
        <w:tc>
          <w:tcPr>
            <w:tcW w:w="710" w:type="dxa"/>
          </w:tcPr>
          <w:p w14:paraId="33F63889"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23%</w:t>
            </w:r>
          </w:p>
        </w:tc>
        <w:tc>
          <w:tcPr>
            <w:tcW w:w="346" w:type="dxa"/>
          </w:tcPr>
          <w:p w14:paraId="07E3C23B"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7</w:t>
            </w:r>
          </w:p>
        </w:tc>
        <w:tc>
          <w:tcPr>
            <w:tcW w:w="565" w:type="dxa"/>
          </w:tcPr>
          <w:p w14:paraId="479F0F79" w14:textId="77777777" w:rsidR="005E4671" w:rsidRPr="0067001E" w:rsidRDefault="005E4671" w:rsidP="0067001E">
            <w:pPr>
              <w:widowControl w:val="0"/>
              <w:autoSpaceDE w:val="0"/>
              <w:autoSpaceDN w:val="0"/>
              <w:adjustRightInd w:val="0"/>
              <w:spacing w:line="276" w:lineRule="auto"/>
              <w:jc w:val="both"/>
              <w:rPr>
                <w:rFonts w:ascii="Calibri" w:hAnsi="Calibri"/>
                <w:b/>
                <w:sz w:val="20"/>
                <w:szCs w:val="20"/>
              </w:rPr>
            </w:pPr>
            <w:r w:rsidRPr="0067001E">
              <w:rPr>
                <w:rFonts w:ascii="Calibri" w:hAnsi="Calibri"/>
                <w:b/>
                <w:sz w:val="20"/>
                <w:szCs w:val="20"/>
              </w:rPr>
              <w:t>27%</w:t>
            </w:r>
          </w:p>
        </w:tc>
        <w:tc>
          <w:tcPr>
            <w:tcW w:w="419" w:type="dxa"/>
          </w:tcPr>
          <w:p w14:paraId="3C217E15"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3</w:t>
            </w:r>
          </w:p>
        </w:tc>
        <w:tc>
          <w:tcPr>
            <w:tcW w:w="1399" w:type="dxa"/>
          </w:tcPr>
          <w:p w14:paraId="6BEEBF65"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12%</w:t>
            </w:r>
          </w:p>
        </w:tc>
      </w:tr>
      <w:tr w:rsidR="005E4671" w14:paraId="603AC299" w14:textId="77777777" w:rsidTr="0067001E">
        <w:tc>
          <w:tcPr>
            <w:tcW w:w="3357" w:type="dxa"/>
            <w:shd w:val="clear" w:color="auto" w:fill="DAEEF3"/>
          </w:tcPr>
          <w:p w14:paraId="2457AF07" w14:textId="77777777" w:rsidR="005E4671" w:rsidRPr="0067001E" w:rsidRDefault="005E4671" w:rsidP="0067001E">
            <w:pPr>
              <w:widowControl w:val="0"/>
              <w:autoSpaceDE w:val="0"/>
              <w:autoSpaceDN w:val="0"/>
              <w:adjustRightInd w:val="0"/>
              <w:spacing w:line="276" w:lineRule="auto"/>
              <w:jc w:val="both"/>
              <w:rPr>
                <w:rFonts w:ascii="Calibri" w:hAnsi="Calibri"/>
                <w:b/>
                <w:bCs/>
                <w:sz w:val="20"/>
                <w:szCs w:val="20"/>
              </w:rPr>
            </w:pPr>
            <w:r w:rsidRPr="0067001E">
              <w:rPr>
                <w:rFonts w:ascii="Calibri" w:hAnsi="Calibri"/>
                <w:bCs/>
                <w:sz w:val="20"/>
                <w:szCs w:val="20"/>
              </w:rPr>
              <w:t>Voor steriele handeling</w:t>
            </w:r>
          </w:p>
        </w:tc>
        <w:tc>
          <w:tcPr>
            <w:tcW w:w="346" w:type="dxa"/>
            <w:shd w:val="clear" w:color="auto" w:fill="DAEEF3"/>
          </w:tcPr>
          <w:p w14:paraId="52E25664"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1</w:t>
            </w:r>
          </w:p>
        </w:tc>
        <w:tc>
          <w:tcPr>
            <w:tcW w:w="562" w:type="dxa"/>
            <w:shd w:val="clear" w:color="auto" w:fill="DAEEF3"/>
          </w:tcPr>
          <w:p w14:paraId="501912AB"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4%</w:t>
            </w:r>
          </w:p>
        </w:tc>
        <w:tc>
          <w:tcPr>
            <w:tcW w:w="346" w:type="dxa"/>
            <w:shd w:val="clear" w:color="auto" w:fill="DAEEF3"/>
          </w:tcPr>
          <w:p w14:paraId="6CEE09E1"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2</w:t>
            </w:r>
          </w:p>
        </w:tc>
        <w:tc>
          <w:tcPr>
            <w:tcW w:w="565" w:type="dxa"/>
            <w:shd w:val="clear" w:color="auto" w:fill="DAEEF3"/>
          </w:tcPr>
          <w:p w14:paraId="02FDDBD4"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8%</w:t>
            </w:r>
          </w:p>
        </w:tc>
        <w:tc>
          <w:tcPr>
            <w:tcW w:w="439" w:type="dxa"/>
            <w:shd w:val="clear" w:color="auto" w:fill="DAEEF3"/>
          </w:tcPr>
          <w:p w14:paraId="5FE6F475"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0</w:t>
            </w:r>
          </w:p>
        </w:tc>
        <w:tc>
          <w:tcPr>
            <w:tcW w:w="710" w:type="dxa"/>
            <w:shd w:val="clear" w:color="auto" w:fill="DAEEF3"/>
          </w:tcPr>
          <w:p w14:paraId="3A3D1F4C"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0%</w:t>
            </w:r>
          </w:p>
        </w:tc>
        <w:tc>
          <w:tcPr>
            <w:tcW w:w="346" w:type="dxa"/>
            <w:shd w:val="clear" w:color="auto" w:fill="DAEEF3"/>
          </w:tcPr>
          <w:p w14:paraId="55E67B94"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0</w:t>
            </w:r>
          </w:p>
        </w:tc>
        <w:tc>
          <w:tcPr>
            <w:tcW w:w="565" w:type="dxa"/>
            <w:shd w:val="clear" w:color="auto" w:fill="DAEEF3"/>
          </w:tcPr>
          <w:p w14:paraId="061FB5DC"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0%</w:t>
            </w:r>
          </w:p>
        </w:tc>
        <w:tc>
          <w:tcPr>
            <w:tcW w:w="419" w:type="dxa"/>
            <w:shd w:val="clear" w:color="auto" w:fill="DAEEF3"/>
          </w:tcPr>
          <w:p w14:paraId="09906B47"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23</w:t>
            </w:r>
          </w:p>
        </w:tc>
        <w:tc>
          <w:tcPr>
            <w:tcW w:w="1399" w:type="dxa"/>
            <w:shd w:val="clear" w:color="auto" w:fill="DAEEF3"/>
          </w:tcPr>
          <w:p w14:paraId="047038AC" w14:textId="77777777" w:rsidR="005E4671" w:rsidRPr="0067001E" w:rsidRDefault="005E4671" w:rsidP="0067001E">
            <w:pPr>
              <w:widowControl w:val="0"/>
              <w:autoSpaceDE w:val="0"/>
              <w:autoSpaceDN w:val="0"/>
              <w:adjustRightInd w:val="0"/>
              <w:spacing w:line="276" w:lineRule="auto"/>
              <w:jc w:val="both"/>
              <w:rPr>
                <w:rFonts w:ascii="Calibri" w:hAnsi="Calibri"/>
                <w:b/>
                <w:sz w:val="20"/>
                <w:szCs w:val="20"/>
              </w:rPr>
            </w:pPr>
            <w:r w:rsidRPr="0067001E">
              <w:rPr>
                <w:rFonts w:ascii="Calibri" w:hAnsi="Calibri"/>
                <w:b/>
                <w:sz w:val="20"/>
                <w:szCs w:val="20"/>
              </w:rPr>
              <w:t>89%</w:t>
            </w:r>
          </w:p>
        </w:tc>
      </w:tr>
      <w:tr w:rsidR="005E4671" w14:paraId="593A6519" w14:textId="77777777" w:rsidTr="0067001E">
        <w:tc>
          <w:tcPr>
            <w:tcW w:w="3357" w:type="dxa"/>
          </w:tcPr>
          <w:p w14:paraId="4948568D" w14:textId="77777777" w:rsidR="005E4671" w:rsidRPr="0067001E" w:rsidRDefault="005E4671" w:rsidP="0067001E">
            <w:pPr>
              <w:widowControl w:val="0"/>
              <w:autoSpaceDE w:val="0"/>
              <w:autoSpaceDN w:val="0"/>
              <w:adjustRightInd w:val="0"/>
              <w:spacing w:line="276" w:lineRule="auto"/>
              <w:jc w:val="both"/>
              <w:rPr>
                <w:rFonts w:ascii="Calibri" w:hAnsi="Calibri"/>
                <w:b/>
                <w:bCs/>
                <w:sz w:val="20"/>
                <w:szCs w:val="20"/>
              </w:rPr>
            </w:pPr>
            <w:r w:rsidRPr="0067001E">
              <w:rPr>
                <w:rFonts w:ascii="Calibri" w:hAnsi="Calibri"/>
                <w:bCs/>
                <w:sz w:val="20"/>
                <w:szCs w:val="20"/>
              </w:rPr>
              <w:t>Na lichaamsvocht</w:t>
            </w:r>
          </w:p>
        </w:tc>
        <w:tc>
          <w:tcPr>
            <w:tcW w:w="346" w:type="dxa"/>
          </w:tcPr>
          <w:p w14:paraId="772D396F"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0</w:t>
            </w:r>
          </w:p>
        </w:tc>
        <w:tc>
          <w:tcPr>
            <w:tcW w:w="562" w:type="dxa"/>
          </w:tcPr>
          <w:p w14:paraId="1D014BD7"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0%</w:t>
            </w:r>
          </w:p>
        </w:tc>
        <w:tc>
          <w:tcPr>
            <w:tcW w:w="346" w:type="dxa"/>
          </w:tcPr>
          <w:p w14:paraId="55C73BF7"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0</w:t>
            </w:r>
          </w:p>
        </w:tc>
        <w:tc>
          <w:tcPr>
            <w:tcW w:w="565" w:type="dxa"/>
          </w:tcPr>
          <w:p w14:paraId="575449CC"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0%</w:t>
            </w:r>
          </w:p>
        </w:tc>
        <w:tc>
          <w:tcPr>
            <w:tcW w:w="439" w:type="dxa"/>
          </w:tcPr>
          <w:p w14:paraId="579FF37F"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2</w:t>
            </w:r>
          </w:p>
        </w:tc>
        <w:tc>
          <w:tcPr>
            <w:tcW w:w="710" w:type="dxa"/>
          </w:tcPr>
          <w:p w14:paraId="2E4D278E"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8%</w:t>
            </w:r>
          </w:p>
        </w:tc>
        <w:tc>
          <w:tcPr>
            <w:tcW w:w="346" w:type="dxa"/>
          </w:tcPr>
          <w:p w14:paraId="60F332F3"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1</w:t>
            </w:r>
          </w:p>
        </w:tc>
        <w:tc>
          <w:tcPr>
            <w:tcW w:w="565" w:type="dxa"/>
          </w:tcPr>
          <w:p w14:paraId="6CF66F3D"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4%</w:t>
            </w:r>
          </w:p>
        </w:tc>
        <w:tc>
          <w:tcPr>
            <w:tcW w:w="419" w:type="dxa"/>
          </w:tcPr>
          <w:p w14:paraId="451664A1"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23</w:t>
            </w:r>
          </w:p>
        </w:tc>
        <w:tc>
          <w:tcPr>
            <w:tcW w:w="1399" w:type="dxa"/>
          </w:tcPr>
          <w:p w14:paraId="071F5CDE" w14:textId="77777777" w:rsidR="005E4671" w:rsidRPr="0067001E" w:rsidRDefault="005E4671" w:rsidP="0067001E">
            <w:pPr>
              <w:widowControl w:val="0"/>
              <w:autoSpaceDE w:val="0"/>
              <w:autoSpaceDN w:val="0"/>
              <w:adjustRightInd w:val="0"/>
              <w:spacing w:line="276" w:lineRule="auto"/>
              <w:jc w:val="both"/>
              <w:rPr>
                <w:rFonts w:ascii="Calibri" w:hAnsi="Calibri"/>
                <w:b/>
                <w:sz w:val="20"/>
                <w:szCs w:val="20"/>
              </w:rPr>
            </w:pPr>
            <w:r w:rsidRPr="0067001E">
              <w:rPr>
                <w:rFonts w:ascii="Calibri" w:hAnsi="Calibri"/>
                <w:b/>
                <w:sz w:val="20"/>
                <w:szCs w:val="20"/>
              </w:rPr>
              <w:t>89%</w:t>
            </w:r>
          </w:p>
        </w:tc>
      </w:tr>
      <w:tr w:rsidR="005E4671" w14:paraId="6198505E" w14:textId="77777777" w:rsidTr="0067001E">
        <w:tc>
          <w:tcPr>
            <w:tcW w:w="3357" w:type="dxa"/>
            <w:shd w:val="clear" w:color="auto" w:fill="DAEEF3"/>
          </w:tcPr>
          <w:p w14:paraId="30454F9E" w14:textId="77777777" w:rsidR="005E4671" w:rsidRPr="0067001E" w:rsidRDefault="005E4671" w:rsidP="0067001E">
            <w:pPr>
              <w:widowControl w:val="0"/>
              <w:autoSpaceDE w:val="0"/>
              <w:autoSpaceDN w:val="0"/>
              <w:adjustRightInd w:val="0"/>
              <w:spacing w:line="276" w:lineRule="auto"/>
              <w:jc w:val="both"/>
              <w:rPr>
                <w:rFonts w:ascii="Calibri" w:hAnsi="Calibri"/>
                <w:b/>
                <w:bCs/>
                <w:sz w:val="20"/>
                <w:szCs w:val="20"/>
              </w:rPr>
            </w:pPr>
            <w:r w:rsidRPr="0067001E">
              <w:rPr>
                <w:rFonts w:ascii="Calibri" w:hAnsi="Calibri"/>
                <w:bCs/>
                <w:sz w:val="20"/>
                <w:szCs w:val="20"/>
              </w:rPr>
              <w:t>Nadat ik een cliënt heb aangeraakt</w:t>
            </w:r>
          </w:p>
        </w:tc>
        <w:tc>
          <w:tcPr>
            <w:tcW w:w="346" w:type="dxa"/>
            <w:shd w:val="clear" w:color="auto" w:fill="DAEEF3"/>
          </w:tcPr>
          <w:p w14:paraId="6E0C2A93"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0</w:t>
            </w:r>
          </w:p>
        </w:tc>
        <w:tc>
          <w:tcPr>
            <w:tcW w:w="562" w:type="dxa"/>
            <w:shd w:val="clear" w:color="auto" w:fill="DAEEF3"/>
          </w:tcPr>
          <w:p w14:paraId="63CA42DC"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0%</w:t>
            </w:r>
          </w:p>
        </w:tc>
        <w:tc>
          <w:tcPr>
            <w:tcW w:w="346" w:type="dxa"/>
            <w:shd w:val="clear" w:color="auto" w:fill="DAEEF3"/>
          </w:tcPr>
          <w:p w14:paraId="6173DCB1"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8</w:t>
            </w:r>
          </w:p>
        </w:tc>
        <w:tc>
          <w:tcPr>
            <w:tcW w:w="565" w:type="dxa"/>
            <w:shd w:val="clear" w:color="auto" w:fill="DAEEF3"/>
          </w:tcPr>
          <w:p w14:paraId="34E66C49" w14:textId="77777777" w:rsidR="005E4671" w:rsidRPr="0067001E" w:rsidRDefault="005E4671" w:rsidP="0067001E">
            <w:pPr>
              <w:widowControl w:val="0"/>
              <w:autoSpaceDE w:val="0"/>
              <w:autoSpaceDN w:val="0"/>
              <w:adjustRightInd w:val="0"/>
              <w:spacing w:line="276" w:lineRule="auto"/>
              <w:jc w:val="both"/>
              <w:rPr>
                <w:rFonts w:ascii="Calibri" w:hAnsi="Calibri"/>
                <w:b/>
                <w:sz w:val="20"/>
                <w:szCs w:val="20"/>
              </w:rPr>
            </w:pPr>
            <w:r w:rsidRPr="0067001E">
              <w:rPr>
                <w:rFonts w:ascii="Calibri" w:hAnsi="Calibri"/>
                <w:b/>
                <w:sz w:val="20"/>
                <w:szCs w:val="20"/>
              </w:rPr>
              <w:t>31%</w:t>
            </w:r>
          </w:p>
        </w:tc>
        <w:tc>
          <w:tcPr>
            <w:tcW w:w="439" w:type="dxa"/>
            <w:shd w:val="clear" w:color="auto" w:fill="DAEEF3"/>
          </w:tcPr>
          <w:p w14:paraId="06D4FB46"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7</w:t>
            </w:r>
          </w:p>
        </w:tc>
        <w:tc>
          <w:tcPr>
            <w:tcW w:w="710" w:type="dxa"/>
            <w:shd w:val="clear" w:color="auto" w:fill="DAEEF3"/>
          </w:tcPr>
          <w:p w14:paraId="33B85C3C"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27%</w:t>
            </w:r>
          </w:p>
        </w:tc>
        <w:tc>
          <w:tcPr>
            <w:tcW w:w="346" w:type="dxa"/>
            <w:shd w:val="clear" w:color="auto" w:fill="DAEEF3"/>
          </w:tcPr>
          <w:p w14:paraId="42B73F4A"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3</w:t>
            </w:r>
          </w:p>
        </w:tc>
        <w:tc>
          <w:tcPr>
            <w:tcW w:w="565" w:type="dxa"/>
            <w:shd w:val="clear" w:color="auto" w:fill="DAEEF3"/>
          </w:tcPr>
          <w:p w14:paraId="0B03DD64"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12%</w:t>
            </w:r>
          </w:p>
        </w:tc>
        <w:tc>
          <w:tcPr>
            <w:tcW w:w="419" w:type="dxa"/>
            <w:shd w:val="clear" w:color="auto" w:fill="DAEEF3"/>
          </w:tcPr>
          <w:p w14:paraId="2E510132"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8</w:t>
            </w:r>
          </w:p>
        </w:tc>
        <w:tc>
          <w:tcPr>
            <w:tcW w:w="1399" w:type="dxa"/>
            <w:shd w:val="clear" w:color="auto" w:fill="DAEEF3"/>
          </w:tcPr>
          <w:p w14:paraId="74A7BA05" w14:textId="77777777" w:rsidR="005E4671" w:rsidRPr="0067001E" w:rsidRDefault="005E4671" w:rsidP="0067001E">
            <w:pPr>
              <w:widowControl w:val="0"/>
              <w:autoSpaceDE w:val="0"/>
              <w:autoSpaceDN w:val="0"/>
              <w:adjustRightInd w:val="0"/>
              <w:spacing w:line="276" w:lineRule="auto"/>
              <w:jc w:val="both"/>
              <w:rPr>
                <w:rFonts w:ascii="Calibri" w:hAnsi="Calibri"/>
                <w:b/>
                <w:sz w:val="20"/>
                <w:szCs w:val="20"/>
              </w:rPr>
            </w:pPr>
            <w:r w:rsidRPr="0067001E">
              <w:rPr>
                <w:rFonts w:ascii="Calibri" w:hAnsi="Calibri"/>
                <w:b/>
                <w:sz w:val="20"/>
                <w:szCs w:val="20"/>
              </w:rPr>
              <w:t>31%</w:t>
            </w:r>
          </w:p>
        </w:tc>
      </w:tr>
      <w:tr w:rsidR="005E4671" w14:paraId="455940BA" w14:textId="77777777" w:rsidTr="0067001E">
        <w:tc>
          <w:tcPr>
            <w:tcW w:w="3357" w:type="dxa"/>
          </w:tcPr>
          <w:p w14:paraId="2B501E69" w14:textId="77777777" w:rsidR="005E4671" w:rsidRPr="0067001E" w:rsidRDefault="005E4671" w:rsidP="0067001E">
            <w:pPr>
              <w:widowControl w:val="0"/>
              <w:autoSpaceDE w:val="0"/>
              <w:autoSpaceDN w:val="0"/>
              <w:adjustRightInd w:val="0"/>
              <w:spacing w:line="276" w:lineRule="auto"/>
              <w:jc w:val="both"/>
              <w:rPr>
                <w:rFonts w:ascii="Calibri" w:hAnsi="Calibri"/>
                <w:b/>
                <w:bCs/>
                <w:sz w:val="20"/>
                <w:szCs w:val="20"/>
              </w:rPr>
            </w:pPr>
            <w:r w:rsidRPr="0067001E">
              <w:rPr>
                <w:rFonts w:ascii="Calibri" w:hAnsi="Calibri"/>
                <w:bCs/>
                <w:sz w:val="20"/>
                <w:szCs w:val="20"/>
              </w:rPr>
              <w:t>Nadat ik de omgeving heb aangeraakt</w:t>
            </w:r>
          </w:p>
        </w:tc>
        <w:tc>
          <w:tcPr>
            <w:tcW w:w="346" w:type="dxa"/>
          </w:tcPr>
          <w:p w14:paraId="3BAB6A14"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4</w:t>
            </w:r>
          </w:p>
        </w:tc>
        <w:tc>
          <w:tcPr>
            <w:tcW w:w="562" w:type="dxa"/>
          </w:tcPr>
          <w:p w14:paraId="3A114321"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15%</w:t>
            </w:r>
          </w:p>
        </w:tc>
        <w:tc>
          <w:tcPr>
            <w:tcW w:w="346" w:type="dxa"/>
          </w:tcPr>
          <w:p w14:paraId="434915DD"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9</w:t>
            </w:r>
          </w:p>
        </w:tc>
        <w:tc>
          <w:tcPr>
            <w:tcW w:w="565" w:type="dxa"/>
          </w:tcPr>
          <w:p w14:paraId="65D8A70F" w14:textId="77777777" w:rsidR="005E4671" w:rsidRPr="0067001E" w:rsidRDefault="005E4671" w:rsidP="0067001E">
            <w:pPr>
              <w:widowControl w:val="0"/>
              <w:autoSpaceDE w:val="0"/>
              <w:autoSpaceDN w:val="0"/>
              <w:adjustRightInd w:val="0"/>
              <w:spacing w:line="276" w:lineRule="auto"/>
              <w:jc w:val="both"/>
              <w:rPr>
                <w:rFonts w:ascii="Calibri" w:hAnsi="Calibri"/>
                <w:b/>
                <w:sz w:val="20"/>
                <w:szCs w:val="20"/>
              </w:rPr>
            </w:pPr>
            <w:r w:rsidRPr="0067001E">
              <w:rPr>
                <w:rFonts w:ascii="Calibri" w:hAnsi="Calibri"/>
                <w:b/>
                <w:sz w:val="20"/>
                <w:szCs w:val="20"/>
              </w:rPr>
              <w:t>35%</w:t>
            </w:r>
          </w:p>
        </w:tc>
        <w:tc>
          <w:tcPr>
            <w:tcW w:w="439" w:type="dxa"/>
          </w:tcPr>
          <w:p w14:paraId="438DDA3E"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6</w:t>
            </w:r>
          </w:p>
        </w:tc>
        <w:tc>
          <w:tcPr>
            <w:tcW w:w="710" w:type="dxa"/>
          </w:tcPr>
          <w:p w14:paraId="33FA56AA"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23%</w:t>
            </w:r>
          </w:p>
        </w:tc>
        <w:tc>
          <w:tcPr>
            <w:tcW w:w="346" w:type="dxa"/>
          </w:tcPr>
          <w:p w14:paraId="25DB7EF1"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3</w:t>
            </w:r>
          </w:p>
        </w:tc>
        <w:tc>
          <w:tcPr>
            <w:tcW w:w="565" w:type="dxa"/>
          </w:tcPr>
          <w:p w14:paraId="70A1AC74"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12%</w:t>
            </w:r>
          </w:p>
        </w:tc>
        <w:tc>
          <w:tcPr>
            <w:tcW w:w="419" w:type="dxa"/>
          </w:tcPr>
          <w:p w14:paraId="0561D43B"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4</w:t>
            </w:r>
          </w:p>
        </w:tc>
        <w:tc>
          <w:tcPr>
            <w:tcW w:w="1399" w:type="dxa"/>
          </w:tcPr>
          <w:p w14:paraId="1517991A"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15%</w:t>
            </w:r>
          </w:p>
        </w:tc>
      </w:tr>
    </w:tbl>
    <w:p w14:paraId="0C1507F3" w14:textId="77777777" w:rsidR="005E4671" w:rsidRDefault="005E4671" w:rsidP="003E1F2C">
      <w:pPr>
        <w:widowControl w:val="0"/>
        <w:autoSpaceDE w:val="0"/>
        <w:autoSpaceDN w:val="0"/>
        <w:adjustRightInd w:val="0"/>
        <w:spacing w:line="276" w:lineRule="auto"/>
        <w:jc w:val="both"/>
        <w:rPr>
          <w:rFonts w:ascii="Calibri" w:hAnsi="Calibri"/>
          <w:sz w:val="22"/>
          <w:szCs w:val="22"/>
        </w:rPr>
      </w:pPr>
    </w:p>
    <w:p w14:paraId="1DDEA9BB" w14:textId="03068F06" w:rsidR="005E4671" w:rsidRDefault="005E4671" w:rsidP="0024283F">
      <w:pPr>
        <w:widowControl w:val="0"/>
        <w:autoSpaceDE w:val="0"/>
        <w:autoSpaceDN w:val="0"/>
        <w:adjustRightInd w:val="0"/>
        <w:spacing w:line="276" w:lineRule="auto"/>
        <w:jc w:val="both"/>
        <w:rPr>
          <w:rFonts w:ascii="Calibri" w:hAnsi="Calibri"/>
          <w:sz w:val="22"/>
          <w:szCs w:val="22"/>
        </w:rPr>
      </w:pPr>
      <w:r>
        <w:rPr>
          <w:rFonts w:ascii="Calibri" w:hAnsi="Calibri"/>
          <w:sz w:val="22"/>
          <w:szCs w:val="22"/>
        </w:rPr>
        <w:t xml:space="preserve">Om onder de respondenten de kennis over de verschillende aspecten van handhygiëne te bepalen zijn vier stellingen gegeven. Bij de handhygiëne aspecten ‘hand- en polssieraden verwijderen voor aanvang van de dienst’ en ‘nooit nagellak dragen op de nagels tijdens de werkzaamheden’ gaven 22 (85%) respondenten aan dit ‘altijd’ te doen. Verder gaven 21 (81%) respondenten aan </w:t>
      </w:r>
      <w:r w:rsidR="00E10F98">
        <w:rPr>
          <w:rFonts w:ascii="Calibri" w:hAnsi="Calibri"/>
          <w:sz w:val="22"/>
          <w:szCs w:val="22"/>
        </w:rPr>
        <w:t>‘</w:t>
      </w:r>
      <w:r>
        <w:rPr>
          <w:rFonts w:ascii="Calibri" w:hAnsi="Calibri"/>
          <w:sz w:val="22"/>
          <w:szCs w:val="22"/>
        </w:rPr>
        <w:t>geen nepnagels te dragen</w:t>
      </w:r>
      <w:r w:rsidR="000E6778">
        <w:rPr>
          <w:rFonts w:ascii="Calibri" w:hAnsi="Calibri"/>
          <w:sz w:val="22"/>
          <w:szCs w:val="22"/>
        </w:rPr>
        <w:t>’</w:t>
      </w:r>
      <w:r>
        <w:rPr>
          <w:rFonts w:ascii="Calibri" w:hAnsi="Calibri"/>
          <w:sz w:val="22"/>
          <w:szCs w:val="22"/>
        </w:rPr>
        <w:t xml:space="preserve"> en </w:t>
      </w:r>
      <w:r w:rsidR="000E6778">
        <w:rPr>
          <w:rFonts w:ascii="Calibri" w:hAnsi="Calibri"/>
          <w:sz w:val="22"/>
          <w:szCs w:val="22"/>
        </w:rPr>
        <w:t>‘</w:t>
      </w:r>
      <w:r>
        <w:rPr>
          <w:rFonts w:ascii="Calibri" w:hAnsi="Calibri"/>
          <w:sz w:val="22"/>
          <w:szCs w:val="22"/>
        </w:rPr>
        <w:t>altijd de nagels kortgeknipt te hebben</w:t>
      </w:r>
      <w:r w:rsidR="00E10F98">
        <w:rPr>
          <w:rFonts w:ascii="Calibri" w:hAnsi="Calibri"/>
          <w:sz w:val="22"/>
          <w:szCs w:val="22"/>
        </w:rPr>
        <w:t>’</w:t>
      </w:r>
      <w:r w:rsidR="00E864CD">
        <w:rPr>
          <w:rFonts w:ascii="Calibri" w:hAnsi="Calibri"/>
          <w:sz w:val="22"/>
          <w:szCs w:val="22"/>
        </w:rPr>
        <w:t>, zie tabel 6.3.</w:t>
      </w:r>
      <w:bookmarkStart w:id="376" w:name="_GoBack"/>
      <w:bookmarkEnd w:id="376"/>
    </w:p>
    <w:p w14:paraId="0222241C" w14:textId="77777777" w:rsidR="005E4671" w:rsidRDefault="005E4671" w:rsidP="003E1F2C">
      <w:pPr>
        <w:widowControl w:val="0"/>
        <w:autoSpaceDE w:val="0"/>
        <w:autoSpaceDN w:val="0"/>
        <w:adjustRightInd w:val="0"/>
        <w:spacing w:line="276" w:lineRule="auto"/>
        <w:jc w:val="both"/>
        <w:rPr>
          <w:rFonts w:ascii="Calibri" w:hAnsi="Calibri" w:cs="Arial"/>
          <w:sz w:val="20"/>
          <w:szCs w:val="20"/>
        </w:rPr>
      </w:pPr>
    </w:p>
    <w:p w14:paraId="72CFE9FC" w14:textId="77777777" w:rsidR="005E4671" w:rsidRPr="0086380E" w:rsidRDefault="005E4671" w:rsidP="009C1ACC">
      <w:pPr>
        <w:widowControl w:val="0"/>
        <w:autoSpaceDE w:val="0"/>
        <w:autoSpaceDN w:val="0"/>
        <w:adjustRightInd w:val="0"/>
        <w:spacing w:line="276" w:lineRule="auto"/>
        <w:jc w:val="both"/>
        <w:rPr>
          <w:rFonts w:ascii="Calibri" w:hAnsi="Calibri"/>
          <w:sz w:val="22"/>
          <w:szCs w:val="22"/>
        </w:rPr>
      </w:pPr>
      <w:r w:rsidRPr="0086380E">
        <w:rPr>
          <w:rFonts w:ascii="Calibri" w:hAnsi="Calibri" w:cs="Arial"/>
          <w:sz w:val="22"/>
          <w:szCs w:val="22"/>
        </w:rPr>
        <w:t>Tabel 6.3: Kennis over verschillende aspecten van handhygiëne (N=26)</w:t>
      </w:r>
    </w:p>
    <w:tbl>
      <w:tblPr>
        <w:tblW w:w="9067"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0A0" w:firstRow="1" w:lastRow="0" w:firstColumn="1" w:lastColumn="0" w:noHBand="0" w:noVBand="0"/>
      </w:tblPr>
      <w:tblGrid>
        <w:gridCol w:w="3681"/>
        <w:gridCol w:w="709"/>
        <w:gridCol w:w="708"/>
        <w:gridCol w:w="567"/>
        <w:gridCol w:w="709"/>
        <w:gridCol w:w="567"/>
        <w:gridCol w:w="709"/>
        <w:gridCol w:w="709"/>
        <w:gridCol w:w="708"/>
      </w:tblGrid>
      <w:tr w:rsidR="005E4671" w14:paraId="2BB8632F" w14:textId="77777777" w:rsidTr="0067001E">
        <w:tc>
          <w:tcPr>
            <w:tcW w:w="3681" w:type="dxa"/>
            <w:tcBorders>
              <w:top w:val="single" w:sz="4" w:space="0" w:color="4BACC6"/>
              <w:left w:val="single" w:sz="4" w:space="0" w:color="4BACC6"/>
              <w:bottom w:val="single" w:sz="4" w:space="0" w:color="4BACC6"/>
              <w:right w:val="nil"/>
            </w:tcBorders>
            <w:shd w:val="clear" w:color="auto" w:fill="4BACC6"/>
          </w:tcPr>
          <w:p w14:paraId="2D506202" w14:textId="77777777" w:rsidR="005E4671" w:rsidRPr="0067001E" w:rsidRDefault="005E4671" w:rsidP="0067001E">
            <w:pPr>
              <w:widowControl w:val="0"/>
              <w:autoSpaceDE w:val="0"/>
              <w:autoSpaceDN w:val="0"/>
              <w:adjustRightInd w:val="0"/>
              <w:spacing w:line="276" w:lineRule="auto"/>
              <w:jc w:val="both"/>
              <w:rPr>
                <w:rFonts w:ascii="Calibri" w:hAnsi="Calibri"/>
                <w:b/>
                <w:bCs/>
                <w:color w:val="FFFFFF"/>
                <w:sz w:val="20"/>
                <w:szCs w:val="20"/>
              </w:rPr>
            </w:pPr>
          </w:p>
        </w:tc>
        <w:tc>
          <w:tcPr>
            <w:tcW w:w="1417" w:type="dxa"/>
            <w:gridSpan w:val="2"/>
            <w:tcBorders>
              <w:top w:val="single" w:sz="4" w:space="0" w:color="4BACC6"/>
              <w:left w:val="nil"/>
              <w:bottom w:val="single" w:sz="4" w:space="0" w:color="4BACC6"/>
              <w:right w:val="nil"/>
            </w:tcBorders>
            <w:shd w:val="clear" w:color="auto" w:fill="4BACC6"/>
          </w:tcPr>
          <w:p w14:paraId="7FCCC210" w14:textId="77777777" w:rsidR="005E4671" w:rsidRPr="0067001E" w:rsidRDefault="005E4671" w:rsidP="0067001E">
            <w:pPr>
              <w:widowControl w:val="0"/>
              <w:autoSpaceDE w:val="0"/>
              <w:autoSpaceDN w:val="0"/>
              <w:adjustRightInd w:val="0"/>
              <w:spacing w:line="276" w:lineRule="auto"/>
              <w:jc w:val="both"/>
              <w:rPr>
                <w:rFonts w:ascii="Calibri" w:hAnsi="Calibri"/>
                <w:b/>
                <w:bCs/>
                <w:color w:val="FFFFFF"/>
                <w:sz w:val="20"/>
                <w:szCs w:val="20"/>
              </w:rPr>
            </w:pPr>
            <w:r w:rsidRPr="0067001E">
              <w:rPr>
                <w:rFonts w:ascii="Calibri" w:hAnsi="Calibri"/>
                <w:b/>
                <w:bCs/>
                <w:color w:val="FFFFFF"/>
                <w:sz w:val="20"/>
                <w:szCs w:val="20"/>
              </w:rPr>
              <w:t>Nooit</w:t>
            </w:r>
          </w:p>
        </w:tc>
        <w:tc>
          <w:tcPr>
            <w:tcW w:w="1276" w:type="dxa"/>
            <w:gridSpan w:val="2"/>
            <w:tcBorders>
              <w:top w:val="single" w:sz="4" w:space="0" w:color="4BACC6"/>
              <w:left w:val="nil"/>
              <w:bottom w:val="single" w:sz="4" w:space="0" w:color="4BACC6"/>
              <w:right w:val="nil"/>
            </w:tcBorders>
            <w:shd w:val="clear" w:color="auto" w:fill="4BACC6"/>
          </w:tcPr>
          <w:p w14:paraId="6D3DC9C2" w14:textId="77777777" w:rsidR="005E4671" w:rsidRPr="0067001E" w:rsidRDefault="005E4671" w:rsidP="0067001E">
            <w:pPr>
              <w:widowControl w:val="0"/>
              <w:autoSpaceDE w:val="0"/>
              <w:autoSpaceDN w:val="0"/>
              <w:adjustRightInd w:val="0"/>
              <w:spacing w:line="276" w:lineRule="auto"/>
              <w:jc w:val="both"/>
              <w:rPr>
                <w:rFonts w:ascii="Calibri" w:hAnsi="Calibri"/>
                <w:b/>
                <w:bCs/>
                <w:color w:val="FFFFFF"/>
                <w:sz w:val="20"/>
                <w:szCs w:val="20"/>
              </w:rPr>
            </w:pPr>
            <w:r w:rsidRPr="0067001E">
              <w:rPr>
                <w:rFonts w:ascii="Calibri" w:hAnsi="Calibri"/>
                <w:b/>
                <w:bCs/>
                <w:color w:val="FFFFFF"/>
                <w:sz w:val="20"/>
                <w:szCs w:val="20"/>
              </w:rPr>
              <w:t>Regelmatig</w:t>
            </w:r>
          </w:p>
        </w:tc>
        <w:tc>
          <w:tcPr>
            <w:tcW w:w="1276" w:type="dxa"/>
            <w:gridSpan w:val="2"/>
            <w:tcBorders>
              <w:top w:val="single" w:sz="4" w:space="0" w:color="4BACC6"/>
              <w:left w:val="nil"/>
              <w:bottom w:val="single" w:sz="4" w:space="0" w:color="4BACC6"/>
              <w:right w:val="nil"/>
            </w:tcBorders>
            <w:shd w:val="clear" w:color="auto" w:fill="4BACC6"/>
          </w:tcPr>
          <w:p w14:paraId="767211AE" w14:textId="77777777" w:rsidR="005E4671" w:rsidRPr="0067001E" w:rsidRDefault="005E4671" w:rsidP="0067001E">
            <w:pPr>
              <w:widowControl w:val="0"/>
              <w:autoSpaceDE w:val="0"/>
              <w:autoSpaceDN w:val="0"/>
              <w:adjustRightInd w:val="0"/>
              <w:spacing w:line="276" w:lineRule="auto"/>
              <w:jc w:val="both"/>
              <w:rPr>
                <w:rFonts w:ascii="Calibri" w:hAnsi="Calibri"/>
                <w:b/>
                <w:bCs/>
                <w:color w:val="FFFFFF"/>
                <w:sz w:val="20"/>
                <w:szCs w:val="20"/>
              </w:rPr>
            </w:pPr>
            <w:r w:rsidRPr="0067001E">
              <w:rPr>
                <w:rFonts w:ascii="Calibri" w:hAnsi="Calibri"/>
                <w:b/>
                <w:bCs/>
                <w:color w:val="FFFFFF"/>
                <w:sz w:val="20"/>
                <w:szCs w:val="20"/>
              </w:rPr>
              <w:t>Vaak</w:t>
            </w:r>
          </w:p>
        </w:tc>
        <w:tc>
          <w:tcPr>
            <w:tcW w:w="1417" w:type="dxa"/>
            <w:gridSpan w:val="2"/>
            <w:tcBorders>
              <w:top w:val="single" w:sz="4" w:space="0" w:color="4BACC6"/>
              <w:left w:val="nil"/>
              <w:bottom w:val="single" w:sz="4" w:space="0" w:color="4BACC6"/>
              <w:right w:val="single" w:sz="4" w:space="0" w:color="4BACC6"/>
            </w:tcBorders>
            <w:shd w:val="clear" w:color="auto" w:fill="4BACC6"/>
          </w:tcPr>
          <w:p w14:paraId="111D4A4F" w14:textId="77777777" w:rsidR="005E4671" w:rsidRPr="0067001E" w:rsidRDefault="005E4671" w:rsidP="0067001E">
            <w:pPr>
              <w:widowControl w:val="0"/>
              <w:autoSpaceDE w:val="0"/>
              <w:autoSpaceDN w:val="0"/>
              <w:adjustRightInd w:val="0"/>
              <w:spacing w:line="276" w:lineRule="auto"/>
              <w:jc w:val="both"/>
              <w:rPr>
                <w:rFonts w:ascii="Calibri" w:hAnsi="Calibri"/>
                <w:b/>
                <w:bCs/>
                <w:color w:val="FFFFFF"/>
                <w:sz w:val="20"/>
                <w:szCs w:val="20"/>
              </w:rPr>
            </w:pPr>
            <w:r w:rsidRPr="0067001E">
              <w:rPr>
                <w:rFonts w:ascii="Calibri" w:hAnsi="Calibri"/>
                <w:b/>
                <w:bCs/>
                <w:color w:val="FFFFFF"/>
                <w:sz w:val="20"/>
                <w:szCs w:val="20"/>
              </w:rPr>
              <w:t>Altijd</w:t>
            </w:r>
          </w:p>
        </w:tc>
      </w:tr>
      <w:tr w:rsidR="005E4671" w14:paraId="2802EA77" w14:textId="77777777" w:rsidTr="0067001E">
        <w:tc>
          <w:tcPr>
            <w:tcW w:w="3681" w:type="dxa"/>
            <w:shd w:val="clear" w:color="auto" w:fill="DAEEF3"/>
          </w:tcPr>
          <w:p w14:paraId="5BC1DB8A" w14:textId="77777777" w:rsidR="005E4671" w:rsidRPr="0067001E" w:rsidRDefault="005E4671" w:rsidP="0067001E">
            <w:pPr>
              <w:widowControl w:val="0"/>
              <w:autoSpaceDE w:val="0"/>
              <w:autoSpaceDN w:val="0"/>
              <w:adjustRightInd w:val="0"/>
              <w:spacing w:line="276" w:lineRule="auto"/>
              <w:jc w:val="both"/>
              <w:rPr>
                <w:rFonts w:ascii="Calibri" w:hAnsi="Calibri"/>
                <w:b/>
                <w:bCs/>
                <w:sz w:val="20"/>
                <w:szCs w:val="20"/>
              </w:rPr>
            </w:pPr>
          </w:p>
        </w:tc>
        <w:tc>
          <w:tcPr>
            <w:tcW w:w="709" w:type="dxa"/>
            <w:shd w:val="clear" w:color="auto" w:fill="DAEEF3"/>
          </w:tcPr>
          <w:p w14:paraId="37101254"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N</w:t>
            </w:r>
          </w:p>
        </w:tc>
        <w:tc>
          <w:tcPr>
            <w:tcW w:w="708" w:type="dxa"/>
            <w:shd w:val="clear" w:color="auto" w:fill="DAEEF3"/>
          </w:tcPr>
          <w:p w14:paraId="7E9BE825"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w:t>
            </w:r>
          </w:p>
        </w:tc>
        <w:tc>
          <w:tcPr>
            <w:tcW w:w="567" w:type="dxa"/>
            <w:shd w:val="clear" w:color="auto" w:fill="DAEEF3"/>
          </w:tcPr>
          <w:p w14:paraId="3E25C628"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N</w:t>
            </w:r>
          </w:p>
        </w:tc>
        <w:tc>
          <w:tcPr>
            <w:tcW w:w="709" w:type="dxa"/>
            <w:shd w:val="clear" w:color="auto" w:fill="DAEEF3"/>
          </w:tcPr>
          <w:p w14:paraId="4A2FC9F7"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w:t>
            </w:r>
          </w:p>
        </w:tc>
        <w:tc>
          <w:tcPr>
            <w:tcW w:w="567" w:type="dxa"/>
            <w:shd w:val="clear" w:color="auto" w:fill="DAEEF3"/>
          </w:tcPr>
          <w:p w14:paraId="2663F5FA"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N</w:t>
            </w:r>
          </w:p>
        </w:tc>
        <w:tc>
          <w:tcPr>
            <w:tcW w:w="709" w:type="dxa"/>
            <w:shd w:val="clear" w:color="auto" w:fill="DAEEF3"/>
          </w:tcPr>
          <w:p w14:paraId="63E04B37"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w:t>
            </w:r>
          </w:p>
        </w:tc>
        <w:tc>
          <w:tcPr>
            <w:tcW w:w="709" w:type="dxa"/>
            <w:shd w:val="clear" w:color="auto" w:fill="DAEEF3"/>
          </w:tcPr>
          <w:p w14:paraId="2EB25D31"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N</w:t>
            </w:r>
          </w:p>
        </w:tc>
        <w:tc>
          <w:tcPr>
            <w:tcW w:w="708" w:type="dxa"/>
            <w:shd w:val="clear" w:color="auto" w:fill="DAEEF3"/>
          </w:tcPr>
          <w:p w14:paraId="0BADDCF9"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w:t>
            </w:r>
          </w:p>
        </w:tc>
      </w:tr>
      <w:tr w:rsidR="005E4671" w14:paraId="24D56088" w14:textId="77777777" w:rsidTr="0067001E">
        <w:trPr>
          <w:trHeight w:val="280"/>
        </w:trPr>
        <w:tc>
          <w:tcPr>
            <w:tcW w:w="3681" w:type="dxa"/>
          </w:tcPr>
          <w:p w14:paraId="12E99EF1" w14:textId="77777777" w:rsidR="005E4671" w:rsidRPr="0067001E" w:rsidRDefault="005E4671" w:rsidP="0067001E">
            <w:pPr>
              <w:widowControl w:val="0"/>
              <w:autoSpaceDE w:val="0"/>
              <w:autoSpaceDN w:val="0"/>
              <w:adjustRightInd w:val="0"/>
              <w:spacing w:line="276" w:lineRule="auto"/>
              <w:jc w:val="both"/>
              <w:rPr>
                <w:rFonts w:ascii="Calibri" w:hAnsi="Calibri"/>
                <w:b/>
                <w:bCs/>
                <w:sz w:val="20"/>
                <w:szCs w:val="20"/>
              </w:rPr>
            </w:pPr>
            <w:r w:rsidRPr="0067001E">
              <w:rPr>
                <w:rFonts w:ascii="Calibri" w:hAnsi="Calibri"/>
                <w:bCs/>
                <w:sz w:val="20"/>
                <w:szCs w:val="20"/>
              </w:rPr>
              <w:t>Verwijder ik mijn hand- en polssieraden</w:t>
            </w:r>
          </w:p>
        </w:tc>
        <w:tc>
          <w:tcPr>
            <w:tcW w:w="709" w:type="dxa"/>
          </w:tcPr>
          <w:p w14:paraId="27833082"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0</w:t>
            </w:r>
          </w:p>
        </w:tc>
        <w:tc>
          <w:tcPr>
            <w:tcW w:w="708" w:type="dxa"/>
          </w:tcPr>
          <w:p w14:paraId="6EE8C477"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0%</w:t>
            </w:r>
          </w:p>
        </w:tc>
        <w:tc>
          <w:tcPr>
            <w:tcW w:w="567" w:type="dxa"/>
          </w:tcPr>
          <w:p w14:paraId="72C5EFE1"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1</w:t>
            </w:r>
          </w:p>
        </w:tc>
        <w:tc>
          <w:tcPr>
            <w:tcW w:w="709" w:type="dxa"/>
          </w:tcPr>
          <w:p w14:paraId="2E90853F"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4%</w:t>
            </w:r>
          </w:p>
        </w:tc>
        <w:tc>
          <w:tcPr>
            <w:tcW w:w="567" w:type="dxa"/>
          </w:tcPr>
          <w:p w14:paraId="79549B20"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3</w:t>
            </w:r>
          </w:p>
        </w:tc>
        <w:tc>
          <w:tcPr>
            <w:tcW w:w="709" w:type="dxa"/>
          </w:tcPr>
          <w:p w14:paraId="3DD00147"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12%</w:t>
            </w:r>
          </w:p>
        </w:tc>
        <w:tc>
          <w:tcPr>
            <w:tcW w:w="709" w:type="dxa"/>
          </w:tcPr>
          <w:p w14:paraId="6FCDD4EF"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22</w:t>
            </w:r>
          </w:p>
        </w:tc>
        <w:tc>
          <w:tcPr>
            <w:tcW w:w="708" w:type="dxa"/>
          </w:tcPr>
          <w:p w14:paraId="466ED45A" w14:textId="77777777" w:rsidR="005E4671" w:rsidRPr="0067001E" w:rsidRDefault="005E4671" w:rsidP="0067001E">
            <w:pPr>
              <w:widowControl w:val="0"/>
              <w:autoSpaceDE w:val="0"/>
              <w:autoSpaceDN w:val="0"/>
              <w:adjustRightInd w:val="0"/>
              <w:spacing w:line="276" w:lineRule="auto"/>
              <w:jc w:val="both"/>
              <w:rPr>
                <w:rFonts w:ascii="Calibri" w:hAnsi="Calibri"/>
                <w:b/>
                <w:sz w:val="20"/>
                <w:szCs w:val="20"/>
              </w:rPr>
            </w:pPr>
            <w:r w:rsidRPr="0067001E">
              <w:rPr>
                <w:rFonts w:ascii="Calibri" w:hAnsi="Calibri"/>
                <w:b/>
                <w:sz w:val="20"/>
                <w:szCs w:val="20"/>
              </w:rPr>
              <w:t>85%</w:t>
            </w:r>
          </w:p>
        </w:tc>
      </w:tr>
      <w:tr w:rsidR="005E4671" w14:paraId="6D794884" w14:textId="77777777" w:rsidTr="0067001E">
        <w:trPr>
          <w:trHeight w:val="284"/>
        </w:trPr>
        <w:tc>
          <w:tcPr>
            <w:tcW w:w="3681" w:type="dxa"/>
            <w:shd w:val="clear" w:color="auto" w:fill="DAEEF3"/>
          </w:tcPr>
          <w:p w14:paraId="28E50119" w14:textId="77777777" w:rsidR="005E4671" w:rsidRPr="0067001E" w:rsidRDefault="005E4671" w:rsidP="0067001E">
            <w:pPr>
              <w:widowControl w:val="0"/>
              <w:autoSpaceDE w:val="0"/>
              <w:autoSpaceDN w:val="0"/>
              <w:adjustRightInd w:val="0"/>
              <w:spacing w:line="276" w:lineRule="auto"/>
              <w:jc w:val="both"/>
              <w:rPr>
                <w:rFonts w:ascii="Calibri" w:hAnsi="Calibri"/>
                <w:b/>
                <w:bCs/>
                <w:sz w:val="20"/>
                <w:szCs w:val="20"/>
              </w:rPr>
            </w:pPr>
            <w:r w:rsidRPr="0067001E">
              <w:rPr>
                <w:rFonts w:ascii="Calibri" w:hAnsi="Calibri"/>
                <w:bCs/>
                <w:sz w:val="20"/>
                <w:szCs w:val="20"/>
              </w:rPr>
              <w:t>Draag ik geen nagellak op mijn nagels</w:t>
            </w:r>
          </w:p>
        </w:tc>
        <w:tc>
          <w:tcPr>
            <w:tcW w:w="709" w:type="dxa"/>
            <w:shd w:val="clear" w:color="auto" w:fill="DAEEF3"/>
          </w:tcPr>
          <w:p w14:paraId="7467DEB1"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4</w:t>
            </w:r>
          </w:p>
        </w:tc>
        <w:tc>
          <w:tcPr>
            <w:tcW w:w="708" w:type="dxa"/>
            <w:shd w:val="clear" w:color="auto" w:fill="DAEEF3"/>
          </w:tcPr>
          <w:p w14:paraId="4FD7187F"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15%</w:t>
            </w:r>
          </w:p>
        </w:tc>
        <w:tc>
          <w:tcPr>
            <w:tcW w:w="567" w:type="dxa"/>
            <w:shd w:val="clear" w:color="auto" w:fill="DAEEF3"/>
          </w:tcPr>
          <w:p w14:paraId="09D3A512"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0</w:t>
            </w:r>
          </w:p>
        </w:tc>
        <w:tc>
          <w:tcPr>
            <w:tcW w:w="709" w:type="dxa"/>
            <w:shd w:val="clear" w:color="auto" w:fill="DAEEF3"/>
          </w:tcPr>
          <w:p w14:paraId="17704A5B"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0%</w:t>
            </w:r>
          </w:p>
        </w:tc>
        <w:tc>
          <w:tcPr>
            <w:tcW w:w="567" w:type="dxa"/>
            <w:shd w:val="clear" w:color="auto" w:fill="DAEEF3"/>
          </w:tcPr>
          <w:p w14:paraId="49E13BFB"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0</w:t>
            </w:r>
          </w:p>
        </w:tc>
        <w:tc>
          <w:tcPr>
            <w:tcW w:w="709" w:type="dxa"/>
            <w:shd w:val="clear" w:color="auto" w:fill="DAEEF3"/>
          </w:tcPr>
          <w:p w14:paraId="60C6EB7E"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0%</w:t>
            </w:r>
          </w:p>
        </w:tc>
        <w:tc>
          <w:tcPr>
            <w:tcW w:w="709" w:type="dxa"/>
            <w:shd w:val="clear" w:color="auto" w:fill="DAEEF3"/>
          </w:tcPr>
          <w:p w14:paraId="4A451C69"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22</w:t>
            </w:r>
          </w:p>
        </w:tc>
        <w:tc>
          <w:tcPr>
            <w:tcW w:w="708" w:type="dxa"/>
            <w:shd w:val="clear" w:color="auto" w:fill="DAEEF3"/>
          </w:tcPr>
          <w:p w14:paraId="585FC79A" w14:textId="77777777" w:rsidR="005E4671" w:rsidRPr="0067001E" w:rsidRDefault="005E4671" w:rsidP="0067001E">
            <w:pPr>
              <w:widowControl w:val="0"/>
              <w:autoSpaceDE w:val="0"/>
              <w:autoSpaceDN w:val="0"/>
              <w:adjustRightInd w:val="0"/>
              <w:spacing w:line="276" w:lineRule="auto"/>
              <w:jc w:val="both"/>
              <w:rPr>
                <w:rFonts w:ascii="Calibri" w:hAnsi="Calibri"/>
                <w:b/>
                <w:sz w:val="20"/>
                <w:szCs w:val="20"/>
              </w:rPr>
            </w:pPr>
            <w:r w:rsidRPr="0067001E">
              <w:rPr>
                <w:rFonts w:ascii="Calibri" w:hAnsi="Calibri"/>
                <w:b/>
                <w:sz w:val="20"/>
                <w:szCs w:val="20"/>
              </w:rPr>
              <w:t>85%</w:t>
            </w:r>
          </w:p>
        </w:tc>
      </w:tr>
      <w:tr w:rsidR="005E4671" w14:paraId="3F463759" w14:textId="77777777" w:rsidTr="0067001E">
        <w:tc>
          <w:tcPr>
            <w:tcW w:w="3681" w:type="dxa"/>
          </w:tcPr>
          <w:p w14:paraId="60DFED88" w14:textId="77777777" w:rsidR="005E4671" w:rsidRPr="0067001E" w:rsidRDefault="005E4671" w:rsidP="0067001E">
            <w:pPr>
              <w:widowControl w:val="0"/>
              <w:autoSpaceDE w:val="0"/>
              <w:autoSpaceDN w:val="0"/>
              <w:adjustRightInd w:val="0"/>
              <w:spacing w:line="276" w:lineRule="auto"/>
              <w:jc w:val="both"/>
              <w:rPr>
                <w:rFonts w:ascii="Calibri" w:hAnsi="Calibri"/>
                <w:b/>
                <w:bCs/>
                <w:sz w:val="20"/>
                <w:szCs w:val="20"/>
              </w:rPr>
            </w:pPr>
            <w:r w:rsidRPr="0067001E">
              <w:rPr>
                <w:rFonts w:ascii="Calibri" w:hAnsi="Calibri"/>
                <w:bCs/>
                <w:sz w:val="20"/>
                <w:szCs w:val="20"/>
              </w:rPr>
              <w:t>Draag ik geen nepnagels</w:t>
            </w:r>
          </w:p>
        </w:tc>
        <w:tc>
          <w:tcPr>
            <w:tcW w:w="709" w:type="dxa"/>
          </w:tcPr>
          <w:p w14:paraId="09A864BC"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5</w:t>
            </w:r>
          </w:p>
        </w:tc>
        <w:tc>
          <w:tcPr>
            <w:tcW w:w="708" w:type="dxa"/>
          </w:tcPr>
          <w:p w14:paraId="1C2D2A1C"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19%</w:t>
            </w:r>
          </w:p>
        </w:tc>
        <w:tc>
          <w:tcPr>
            <w:tcW w:w="567" w:type="dxa"/>
          </w:tcPr>
          <w:p w14:paraId="0BB5354A"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0</w:t>
            </w:r>
          </w:p>
        </w:tc>
        <w:tc>
          <w:tcPr>
            <w:tcW w:w="709" w:type="dxa"/>
          </w:tcPr>
          <w:p w14:paraId="41CA0570"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0%</w:t>
            </w:r>
          </w:p>
        </w:tc>
        <w:tc>
          <w:tcPr>
            <w:tcW w:w="567" w:type="dxa"/>
          </w:tcPr>
          <w:p w14:paraId="7E3F844F"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0</w:t>
            </w:r>
          </w:p>
        </w:tc>
        <w:tc>
          <w:tcPr>
            <w:tcW w:w="709" w:type="dxa"/>
          </w:tcPr>
          <w:p w14:paraId="65C3B6BE"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0%</w:t>
            </w:r>
          </w:p>
        </w:tc>
        <w:tc>
          <w:tcPr>
            <w:tcW w:w="709" w:type="dxa"/>
          </w:tcPr>
          <w:p w14:paraId="20469488"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21</w:t>
            </w:r>
          </w:p>
        </w:tc>
        <w:tc>
          <w:tcPr>
            <w:tcW w:w="708" w:type="dxa"/>
          </w:tcPr>
          <w:p w14:paraId="4EBCE266" w14:textId="77777777" w:rsidR="005E4671" w:rsidRPr="0067001E" w:rsidRDefault="005E4671" w:rsidP="0067001E">
            <w:pPr>
              <w:widowControl w:val="0"/>
              <w:autoSpaceDE w:val="0"/>
              <w:autoSpaceDN w:val="0"/>
              <w:adjustRightInd w:val="0"/>
              <w:spacing w:line="276" w:lineRule="auto"/>
              <w:jc w:val="both"/>
              <w:rPr>
                <w:rFonts w:ascii="Calibri" w:hAnsi="Calibri"/>
                <w:b/>
                <w:sz w:val="20"/>
                <w:szCs w:val="20"/>
              </w:rPr>
            </w:pPr>
            <w:r w:rsidRPr="0067001E">
              <w:rPr>
                <w:rFonts w:ascii="Calibri" w:hAnsi="Calibri"/>
                <w:b/>
                <w:sz w:val="20"/>
                <w:szCs w:val="20"/>
              </w:rPr>
              <w:t>81%</w:t>
            </w:r>
          </w:p>
        </w:tc>
      </w:tr>
      <w:tr w:rsidR="005E4671" w14:paraId="390C961B" w14:textId="77777777" w:rsidTr="0067001E">
        <w:trPr>
          <w:trHeight w:val="253"/>
        </w:trPr>
        <w:tc>
          <w:tcPr>
            <w:tcW w:w="3681" w:type="dxa"/>
            <w:shd w:val="clear" w:color="auto" w:fill="DAEEF3"/>
          </w:tcPr>
          <w:p w14:paraId="03C63870" w14:textId="77777777" w:rsidR="005E4671" w:rsidRPr="0067001E" w:rsidRDefault="005E4671" w:rsidP="0067001E">
            <w:pPr>
              <w:widowControl w:val="0"/>
              <w:autoSpaceDE w:val="0"/>
              <w:autoSpaceDN w:val="0"/>
              <w:adjustRightInd w:val="0"/>
              <w:spacing w:line="276" w:lineRule="auto"/>
              <w:jc w:val="both"/>
              <w:rPr>
                <w:rFonts w:ascii="Calibri" w:hAnsi="Calibri"/>
                <w:b/>
                <w:bCs/>
                <w:sz w:val="20"/>
                <w:szCs w:val="20"/>
              </w:rPr>
            </w:pPr>
            <w:r w:rsidRPr="0067001E">
              <w:rPr>
                <w:rFonts w:ascii="Calibri" w:hAnsi="Calibri"/>
                <w:bCs/>
                <w:sz w:val="20"/>
                <w:szCs w:val="20"/>
              </w:rPr>
              <w:t>Zijn mijn nagels kortgeknipt</w:t>
            </w:r>
          </w:p>
        </w:tc>
        <w:tc>
          <w:tcPr>
            <w:tcW w:w="709" w:type="dxa"/>
            <w:shd w:val="clear" w:color="auto" w:fill="DAEEF3"/>
          </w:tcPr>
          <w:p w14:paraId="666FD1C3"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0</w:t>
            </w:r>
          </w:p>
        </w:tc>
        <w:tc>
          <w:tcPr>
            <w:tcW w:w="708" w:type="dxa"/>
            <w:shd w:val="clear" w:color="auto" w:fill="DAEEF3"/>
          </w:tcPr>
          <w:p w14:paraId="6ACF2511"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0%</w:t>
            </w:r>
          </w:p>
        </w:tc>
        <w:tc>
          <w:tcPr>
            <w:tcW w:w="567" w:type="dxa"/>
            <w:shd w:val="clear" w:color="auto" w:fill="DAEEF3"/>
          </w:tcPr>
          <w:p w14:paraId="27CDE75A"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1</w:t>
            </w:r>
          </w:p>
        </w:tc>
        <w:tc>
          <w:tcPr>
            <w:tcW w:w="709" w:type="dxa"/>
            <w:shd w:val="clear" w:color="auto" w:fill="DAEEF3"/>
          </w:tcPr>
          <w:p w14:paraId="21312A02"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4%</w:t>
            </w:r>
          </w:p>
        </w:tc>
        <w:tc>
          <w:tcPr>
            <w:tcW w:w="567" w:type="dxa"/>
            <w:shd w:val="clear" w:color="auto" w:fill="DAEEF3"/>
          </w:tcPr>
          <w:p w14:paraId="76255F0C"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4</w:t>
            </w:r>
          </w:p>
        </w:tc>
        <w:tc>
          <w:tcPr>
            <w:tcW w:w="709" w:type="dxa"/>
            <w:shd w:val="clear" w:color="auto" w:fill="DAEEF3"/>
          </w:tcPr>
          <w:p w14:paraId="12BC44C6"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15%</w:t>
            </w:r>
          </w:p>
        </w:tc>
        <w:tc>
          <w:tcPr>
            <w:tcW w:w="709" w:type="dxa"/>
            <w:shd w:val="clear" w:color="auto" w:fill="DAEEF3"/>
          </w:tcPr>
          <w:p w14:paraId="5BA72BAE" w14:textId="77777777" w:rsidR="005E4671" w:rsidRPr="0067001E" w:rsidRDefault="005E4671" w:rsidP="0067001E">
            <w:pPr>
              <w:widowControl w:val="0"/>
              <w:autoSpaceDE w:val="0"/>
              <w:autoSpaceDN w:val="0"/>
              <w:adjustRightInd w:val="0"/>
              <w:spacing w:line="276" w:lineRule="auto"/>
              <w:jc w:val="both"/>
              <w:rPr>
                <w:rFonts w:ascii="Calibri" w:hAnsi="Calibri"/>
                <w:sz w:val="20"/>
                <w:szCs w:val="20"/>
              </w:rPr>
            </w:pPr>
            <w:r w:rsidRPr="0067001E">
              <w:rPr>
                <w:rFonts w:ascii="Calibri" w:hAnsi="Calibri"/>
                <w:sz w:val="20"/>
                <w:szCs w:val="20"/>
              </w:rPr>
              <w:t>21</w:t>
            </w:r>
          </w:p>
        </w:tc>
        <w:tc>
          <w:tcPr>
            <w:tcW w:w="708" w:type="dxa"/>
            <w:shd w:val="clear" w:color="auto" w:fill="DAEEF3"/>
          </w:tcPr>
          <w:p w14:paraId="3743A48D" w14:textId="77777777" w:rsidR="005E4671" w:rsidRPr="0067001E" w:rsidRDefault="005E4671" w:rsidP="0067001E">
            <w:pPr>
              <w:widowControl w:val="0"/>
              <w:autoSpaceDE w:val="0"/>
              <w:autoSpaceDN w:val="0"/>
              <w:adjustRightInd w:val="0"/>
              <w:spacing w:line="276" w:lineRule="auto"/>
              <w:jc w:val="both"/>
              <w:rPr>
                <w:rFonts w:ascii="Calibri" w:hAnsi="Calibri"/>
                <w:b/>
                <w:sz w:val="20"/>
                <w:szCs w:val="20"/>
              </w:rPr>
            </w:pPr>
            <w:r w:rsidRPr="0067001E">
              <w:rPr>
                <w:rFonts w:ascii="Calibri" w:hAnsi="Calibri"/>
                <w:b/>
                <w:sz w:val="20"/>
                <w:szCs w:val="20"/>
              </w:rPr>
              <w:t>81%</w:t>
            </w:r>
          </w:p>
        </w:tc>
      </w:tr>
    </w:tbl>
    <w:p w14:paraId="32E75E54" w14:textId="77777777" w:rsidR="005E4671" w:rsidRDefault="005E4671" w:rsidP="00CF0F38">
      <w:pPr>
        <w:pStyle w:val="Kop2"/>
      </w:pPr>
      <w:r>
        <w:br/>
      </w:r>
      <w:bookmarkStart w:id="377" w:name="_Toc439252688"/>
      <w:bookmarkStart w:id="378" w:name="_Toc439612158"/>
      <w:r>
        <w:t>3.2 Kenmerken onderzoekspopulatie observatieonderzoek</w:t>
      </w:r>
      <w:bookmarkEnd w:id="377"/>
      <w:bookmarkEnd w:id="378"/>
    </w:p>
    <w:p w14:paraId="711A9228" w14:textId="77777777" w:rsidR="005E4671" w:rsidRPr="0074404A" w:rsidRDefault="005E4671" w:rsidP="009C1ACC">
      <w:pPr>
        <w:spacing w:line="276" w:lineRule="auto"/>
        <w:jc w:val="both"/>
      </w:pPr>
    </w:p>
    <w:p w14:paraId="2365F9FA" w14:textId="77777777" w:rsidR="005E4671" w:rsidRDefault="005E4671" w:rsidP="009C1ACC">
      <w:pPr>
        <w:spacing w:line="276" w:lineRule="auto"/>
        <w:jc w:val="both"/>
        <w:rPr>
          <w:rFonts w:ascii="Calibri" w:hAnsi="Calibri"/>
          <w:color w:val="000000"/>
          <w:sz w:val="22"/>
          <w:szCs w:val="22"/>
        </w:rPr>
      </w:pPr>
      <w:r w:rsidRPr="00132720">
        <w:rPr>
          <w:rFonts w:ascii="Calibri" w:hAnsi="Calibri"/>
          <w:color w:val="000000"/>
          <w:sz w:val="22"/>
          <w:szCs w:val="22"/>
        </w:rPr>
        <w:t xml:space="preserve">De onderzoekspopulatie van het observatieonderzoek bestond uit 48 personen. In totaal hebben </w:t>
      </w:r>
      <w:r>
        <w:rPr>
          <w:rFonts w:ascii="Calibri" w:hAnsi="Calibri"/>
          <w:color w:val="000000"/>
          <w:sz w:val="22"/>
          <w:szCs w:val="22"/>
        </w:rPr>
        <w:t>veertien</w:t>
      </w:r>
      <w:r w:rsidRPr="00132720">
        <w:rPr>
          <w:rFonts w:ascii="Calibri" w:hAnsi="Calibri"/>
          <w:color w:val="000000"/>
          <w:sz w:val="22"/>
          <w:szCs w:val="22"/>
        </w:rPr>
        <w:t xml:space="preserve"> (29%) medewerkers deelgenomen aan de observaties. Het functieniveau verzorgende-IG (70%) </w:t>
      </w:r>
      <w:r>
        <w:rPr>
          <w:rFonts w:ascii="Calibri" w:hAnsi="Calibri"/>
          <w:color w:val="000000"/>
          <w:sz w:val="22"/>
          <w:szCs w:val="22"/>
        </w:rPr>
        <w:t>betreft</w:t>
      </w:r>
      <w:r w:rsidRPr="00132720">
        <w:rPr>
          <w:rFonts w:ascii="Calibri" w:hAnsi="Calibri"/>
          <w:color w:val="000000"/>
          <w:sz w:val="22"/>
          <w:szCs w:val="22"/>
        </w:rPr>
        <w:t xml:space="preserve"> het merendeel van de onderzoekspopulatie. Drie (8%) </w:t>
      </w:r>
      <w:r>
        <w:rPr>
          <w:rFonts w:ascii="Calibri" w:hAnsi="Calibri"/>
          <w:color w:val="000000"/>
          <w:sz w:val="22"/>
          <w:szCs w:val="22"/>
        </w:rPr>
        <w:t>respondenten</w:t>
      </w:r>
      <w:r w:rsidRPr="00132720">
        <w:rPr>
          <w:rFonts w:ascii="Calibri" w:hAnsi="Calibri"/>
          <w:color w:val="000000"/>
          <w:sz w:val="22"/>
          <w:szCs w:val="22"/>
        </w:rPr>
        <w:t xml:space="preserve"> hebben als functieniveau verpleegkundige mbo en negen (23%) verpleegkundige hbo. In totaal zijn veertig observaties uitgevoerd (N=40).</w:t>
      </w:r>
    </w:p>
    <w:p w14:paraId="1A339F99" w14:textId="77777777" w:rsidR="005E4671" w:rsidRDefault="005E4671" w:rsidP="009C1ACC">
      <w:pPr>
        <w:spacing w:line="276" w:lineRule="auto"/>
        <w:jc w:val="both"/>
        <w:rPr>
          <w:rFonts w:ascii="Calibri" w:hAnsi="Calibri"/>
          <w:sz w:val="22"/>
          <w:szCs w:val="22"/>
        </w:rPr>
      </w:pPr>
    </w:p>
    <w:p w14:paraId="497E77C3" w14:textId="77777777" w:rsidR="005E4671" w:rsidRDefault="005E4671" w:rsidP="009C1ACC">
      <w:pPr>
        <w:pStyle w:val="Kop3"/>
        <w:jc w:val="both"/>
      </w:pPr>
      <w:bookmarkStart w:id="379" w:name="_Toc437884810"/>
      <w:bookmarkStart w:id="380" w:name="_Toc437886596"/>
      <w:bookmarkStart w:id="381" w:name="_Toc437886779"/>
      <w:bookmarkStart w:id="382" w:name="_Toc439252185"/>
      <w:bookmarkStart w:id="383" w:name="_Toc439252689"/>
      <w:bookmarkStart w:id="384" w:name="_Toc439606604"/>
      <w:bookmarkStart w:id="385" w:name="_Toc439609585"/>
      <w:bookmarkStart w:id="386" w:name="_Toc439609833"/>
      <w:bookmarkStart w:id="387" w:name="_Toc439612159"/>
      <w:r>
        <w:t xml:space="preserve">3.2.1 </w:t>
      </w:r>
      <w:r w:rsidRPr="00473CE9">
        <w:t>Hulpmiddelen voor handreiniging</w:t>
      </w:r>
      <w:bookmarkEnd w:id="379"/>
      <w:bookmarkEnd w:id="380"/>
      <w:bookmarkEnd w:id="381"/>
      <w:bookmarkEnd w:id="382"/>
      <w:bookmarkEnd w:id="383"/>
      <w:bookmarkEnd w:id="384"/>
      <w:bookmarkEnd w:id="385"/>
      <w:bookmarkEnd w:id="386"/>
      <w:bookmarkEnd w:id="387"/>
    </w:p>
    <w:p w14:paraId="13C5631D" w14:textId="77777777" w:rsidR="005E4671" w:rsidRPr="00473CE9" w:rsidRDefault="005E4671" w:rsidP="009C1ACC">
      <w:pPr>
        <w:pStyle w:val="Geenafstand"/>
        <w:spacing w:line="276" w:lineRule="auto"/>
        <w:jc w:val="both"/>
        <w:rPr>
          <w:b/>
        </w:rPr>
      </w:pPr>
    </w:p>
    <w:p w14:paraId="1677F8E6" w14:textId="538BF6A3" w:rsidR="005E4671" w:rsidRDefault="005E4671" w:rsidP="0024283F">
      <w:pPr>
        <w:spacing w:line="276" w:lineRule="auto"/>
        <w:jc w:val="both"/>
        <w:rPr>
          <w:rFonts w:ascii="Calibri" w:hAnsi="Calibri"/>
          <w:sz w:val="22"/>
          <w:szCs w:val="22"/>
        </w:rPr>
      </w:pPr>
      <w:r w:rsidRPr="00D83387">
        <w:rPr>
          <w:rFonts w:ascii="Calibri" w:hAnsi="Calibri"/>
          <w:sz w:val="22"/>
          <w:szCs w:val="22"/>
        </w:rPr>
        <w:t>Tijdens het obs</w:t>
      </w:r>
      <w:r>
        <w:rPr>
          <w:rFonts w:ascii="Calibri" w:hAnsi="Calibri"/>
          <w:sz w:val="22"/>
          <w:szCs w:val="22"/>
        </w:rPr>
        <w:t xml:space="preserve">ervatieonderzoek is onderzocht of hulpmiddelen voor </w:t>
      </w:r>
      <w:r w:rsidRPr="00D83387">
        <w:rPr>
          <w:rFonts w:ascii="Calibri" w:hAnsi="Calibri"/>
          <w:sz w:val="22"/>
          <w:szCs w:val="22"/>
        </w:rPr>
        <w:t xml:space="preserve">handreiniging aanwezig waren. </w:t>
      </w:r>
      <w:r>
        <w:rPr>
          <w:rFonts w:ascii="Calibri" w:hAnsi="Calibri"/>
          <w:sz w:val="22"/>
          <w:szCs w:val="22"/>
        </w:rPr>
        <w:t xml:space="preserve">Handalcohol was bij zeven (18%) observaties niet aanwezig. De kraanbediening zonder handen was in alle veertig observaties (100%) niet aanwezig. Disposable handdoeken om de handen te drogen waren bij </w:t>
      </w:r>
      <w:r w:rsidRPr="003E2EC3">
        <w:rPr>
          <w:rFonts w:ascii="Calibri" w:hAnsi="Calibri"/>
          <w:sz w:val="22"/>
          <w:szCs w:val="22"/>
        </w:rPr>
        <w:t>één</w:t>
      </w:r>
      <w:r>
        <w:rPr>
          <w:rFonts w:ascii="Calibri" w:hAnsi="Calibri"/>
          <w:sz w:val="22"/>
          <w:szCs w:val="22"/>
        </w:rPr>
        <w:t xml:space="preserve"> (3%) observatie niet aanwezig. Vloeibare zeep en een prullenbak met voetpedaal waren bij alle veertig observaties aanwezig.</w:t>
      </w:r>
      <w:bookmarkStart w:id="388" w:name="_Toc437884811"/>
      <w:bookmarkStart w:id="389" w:name="_Toc437886597"/>
      <w:bookmarkStart w:id="390" w:name="_Toc437886780"/>
    </w:p>
    <w:p w14:paraId="13944D39" w14:textId="77777777" w:rsidR="005E4671" w:rsidRDefault="005E4671" w:rsidP="003D2D4C">
      <w:pPr>
        <w:spacing w:line="276" w:lineRule="auto"/>
        <w:jc w:val="both"/>
        <w:rPr>
          <w:rFonts w:ascii="Calibri" w:hAnsi="Calibri"/>
          <w:sz w:val="22"/>
          <w:szCs w:val="22"/>
        </w:rPr>
      </w:pPr>
    </w:p>
    <w:p w14:paraId="3B6349FE" w14:textId="77777777" w:rsidR="005E4671" w:rsidRDefault="005E4671" w:rsidP="009C1ACC">
      <w:pPr>
        <w:pStyle w:val="Kop3"/>
        <w:jc w:val="both"/>
      </w:pPr>
      <w:r>
        <w:br w:type="column"/>
      </w:r>
      <w:bookmarkStart w:id="391" w:name="_Toc439252186"/>
      <w:bookmarkStart w:id="392" w:name="_Toc439252690"/>
      <w:bookmarkStart w:id="393" w:name="_Toc439606605"/>
      <w:bookmarkStart w:id="394" w:name="_Toc439609586"/>
      <w:bookmarkStart w:id="395" w:name="_Toc439609834"/>
      <w:bookmarkStart w:id="396" w:name="_Toc439612160"/>
      <w:r>
        <w:lastRenderedPageBreak/>
        <w:t xml:space="preserve">3.2.2. </w:t>
      </w:r>
      <w:r w:rsidRPr="00473CE9">
        <w:t>Handreiniging vijf momenten WHO</w:t>
      </w:r>
      <w:bookmarkEnd w:id="388"/>
      <w:bookmarkEnd w:id="389"/>
      <w:bookmarkEnd w:id="390"/>
      <w:bookmarkEnd w:id="391"/>
      <w:bookmarkEnd w:id="392"/>
      <w:bookmarkEnd w:id="393"/>
      <w:bookmarkEnd w:id="394"/>
      <w:bookmarkEnd w:id="395"/>
      <w:bookmarkEnd w:id="396"/>
    </w:p>
    <w:p w14:paraId="6B1A5748" w14:textId="77777777" w:rsidR="005E4671" w:rsidRDefault="005E4671" w:rsidP="009C1ACC">
      <w:pPr>
        <w:spacing w:line="276" w:lineRule="auto"/>
        <w:jc w:val="both"/>
        <w:rPr>
          <w:rFonts w:ascii="Calibri" w:hAnsi="Calibri"/>
          <w:b/>
          <w:sz w:val="22"/>
          <w:szCs w:val="22"/>
          <w:lang w:eastAsia="en-US"/>
        </w:rPr>
      </w:pPr>
    </w:p>
    <w:p w14:paraId="6C936655" w14:textId="4FD73051" w:rsidR="005E4671" w:rsidRPr="00264C63" w:rsidRDefault="005E4671" w:rsidP="0024283F">
      <w:pPr>
        <w:spacing w:line="276" w:lineRule="auto"/>
        <w:jc w:val="both"/>
        <w:rPr>
          <w:rFonts w:ascii="Calibri" w:eastAsia="MS Gothi" w:hAnsi="Calibri"/>
          <w:bCs/>
          <w:color w:val="000000"/>
          <w:sz w:val="22"/>
          <w:szCs w:val="22"/>
        </w:rPr>
      </w:pPr>
      <w:r w:rsidRPr="00264C63">
        <w:rPr>
          <w:rFonts w:ascii="Calibri" w:eastAsia="MS Gothi" w:hAnsi="Calibri"/>
          <w:bCs/>
          <w:color w:val="000000"/>
          <w:sz w:val="22"/>
          <w:szCs w:val="22"/>
        </w:rPr>
        <w:t>De respondenten zijn geobserveerd op de ‘vijf momenten van handreiniging’ volgens de WHO</w:t>
      </w:r>
      <w:r>
        <w:rPr>
          <w:rFonts w:ascii="Calibri" w:eastAsia="MS Gothi" w:hAnsi="Calibri"/>
          <w:bCs/>
          <w:color w:val="000000"/>
          <w:sz w:val="22"/>
          <w:szCs w:val="22"/>
        </w:rPr>
        <w:t xml:space="preserve"> observatielijst, zie tabel 7</w:t>
      </w:r>
      <w:r w:rsidRPr="00264C63">
        <w:rPr>
          <w:rFonts w:ascii="Calibri" w:eastAsia="MS Gothi" w:hAnsi="Calibri"/>
          <w:bCs/>
          <w:color w:val="000000"/>
          <w:sz w:val="22"/>
          <w:szCs w:val="22"/>
        </w:rPr>
        <w:t xml:space="preserve">. </w:t>
      </w:r>
      <w:r>
        <w:rPr>
          <w:rFonts w:ascii="Calibri" w:eastAsia="MS Gothi" w:hAnsi="Calibri"/>
          <w:bCs/>
          <w:color w:val="000000"/>
          <w:sz w:val="22"/>
          <w:szCs w:val="22"/>
        </w:rPr>
        <w:t xml:space="preserve">Bij de observatiemomenten ‘handreiniging voor het aanraken van de cliënt’, </w:t>
      </w:r>
      <w:r w:rsidRPr="00264C63">
        <w:rPr>
          <w:rFonts w:ascii="Calibri" w:eastAsia="MS Gothi" w:hAnsi="Calibri"/>
          <w:bCs/>
          <w:color w:val="000000"/>
          <w:sz w:val="22"/>
          <w:szCs w:val="22"/>
        </w:rPr>
        <w:t xml:space="preserve">werd tijdens 18 (64%) </w:t>
      </w:r>
      <w:r>
        <w:rPr>
          <w:rFonts w:ascii="Calibri" w:eastAsia="MS Gothi" w:hAnsi="Calibri"/>
          <w:bCs/>
          <w:color w:val="000000"/>
          <w:sz w:val="22"/>
          <w:szCs w:val="22"/>
        </w:rPr>
        <w:t xml:space="preserve">van de 28 (100%) </w:t>
      </w:r>
      <w:r w:rsidRPr="00264C63">
        <w:rPr>
          <w:rFonts w:ascii="Calibri" w:eastAsia="MS Gothi" w:hAnsi="Calibri"/>
          <w:bCs/>
          <w:color w:val="000000"/>
          <w:sz w:val="22"/>
          <w:szCs w:val="22"/>
        </w:rPr>
        <w:t>observatiemomenten geen handreiniging toegepast</w:t>
      </w:r>
      <w:r w:rsidR="00E10F98">
        <w:rPr>
          <w:rFonts w:ascii="Calibri" w:eastAsia="MS Gothi" w:hAnsi="Calibri"/>
          <w:bCs/>
          <w:color w:val="000000"/>
          <w:sz w:val="22"/>
          <w:szCs w:val="22"/>
        </w:rPr>
        <w:t xml:space="preserve"> door verzorgende-IG </w:t>
      </w:r>
      <w:r>
        <w:rPr>
          <w:rFonts w:ascii="Calibri" w:eastAsia="MS Gothi" w:hAnsi="Calibri"/>
          <w:bCs/>
          <w:color w:val="000000"/>
          <w:sz w:val="22"/>
          <w:szCs w:val="22"/>
        </w:rPr>
        <w:t>medewerkers</w:t>
      </w:r>
      <w:r w:rsidRPr="00264C63">
        <w:rPr>
          <w:rFonts w:ascii="Calibri" w:eastAsia="MS Gothi" w:hAnsi="Calibri"/>
          <w:bCs/>
          <w:color w:val="000000"/>
          <w:sz w:val="22"/>
          <w:szCs w:val="22"/>
        </w:rPr>
        <w:t xml:space="preserve">. Bij de mbo-verpleegkundigen werd tijdens geen </w:t>
      </w:r>
      <w:r>
        <w:rPr>
          <w:rFonts w:ascii="Calibri" w:hAnsi="Calibri"/>
          <w:color w:val="000000"/>
          <w:sz w:val="22"/>
          <w:szCs w:val="22"/>
        </w:rPr>
        <w:t xml:space="preserve">enkel </w:t>
      </w:r>
      <w:r w:rsidRPr="00264C63">
        <w:rPr>
          <w:rFonts w:ascii="Calibri" w:hAnsi="Calibri"/>
          <w:color w:val="000000"/>
          <w:sz w:val="22"/>
          <w:szCs w:val="22"/>
        </w:rPr>
        <w:t xml:space="preserve">observatiemoment handreiniging </w:t>
      </w:r>
      <w:r w:rsidRPr="00264C63">
        <w:rPr>
          <w:rFonts w:ascii="Calibri" w:eastAsia="MS Gothi" w:hAnsi="Calibri"/>
          <w:bCs/>
          <w:color w:val="000000"/>
          <w:sz w:val="22"/>
          <w:szCs w:val="22"/>
        </w:rPr>
        <w:t>toegepast</w:t>
      </w:r>
      <w:r>
        <w:rPr>
          <w:rFonts w:ascii="Calibri" w:eastAsia="MS Gothi" w:hAnsi="Calibri"/>
          <w:bCs/>
          <w:color w:val="000000"/>
          <w:sz w:val="22"/>
          <w:szCs w:val="22"/>
        </w:rPr>
        <w:t>,</w:t>
      </w:r>
      <w:r w:rsidRPr="00264C63">
        <w:rPr>
          <w:rFonts w:ascii="Calibri" w:eastAsia="MS Gothi" w:hAnsi="Calibri"/>
          <w:bCs/>
          <w:color w:val="000000"/>
          <w:sz w:val="22"/>
          <w:szCs w:val="22"/>
        </w:rPr>
        <w:t xml:space="preserve"> bij de hbo-verpleegkundigen werd tijdens </w:t>
      </w:r>
      <w:r w:rsidRPr="00264C63">
        <w:rPr>
          <w:rFonts w:ascii="Calibri" w:hAnsi="Calibri"/>
          <w:color w:val="000000"/>
          <w:sz w:val="22"/>
          <w:szCs w:val="22"/>
        </w:rPr>
        <w:t>één (11%) observatiemoment handreiniging toegepast.</w:t>
      </w:r>
      <w:r w:rsidRPr="00264C63">
        <w:rPr>
          <w:rFonts w:ascii="Calibri" w:eastAsia="MS Gothi" w:hAnsi="Calibri"/>
          <w:bCs/>
          <w:color w:val="000000"/>
          <w:sz w:val="22"/>
          <w:szCs w:val="22"/>
        </w:rPr>
        <w:t xml:space="preserve"> Drie (8%) observaties zijn als ‘missing’ aangegeven, op deze observatielijsten was niets aangekruist. Hierdoor was niet te achterhalen of handreiniging toegepast werd. </w:t>
      </w:r>
    </w:p>
    <w:p w14:paraId="6DC9AA69" w14:textId="77777777" w:rsidR="005E4671" w:rsidRPr="00DD280B" w:rsidRDefault="005E4671" w:rsidP="003E1F2C">
      <w:pPr>
        <w:spacing w:line="276" w:lineRule="auto"/>
        <w:jc w:val="both"/>
        <w:rPr>
          <w:rFonts w:ascii="Calibri" w:eastAsia="MS Gothi" w:hAnsi="Calibri"/>
          <w:bCs/>
          <w:sz w:val="22"/>
          <w:szCs w:val="22"/>
        </w:rPr>
      </w:pPr>
    </w:p>
    <w:p w14:paraId="6C9B6EC2" w14:textId="77777777" w:rsidR="005E4671" w:rsidRPr="003D2D4C" w:rsidRDefault="005E4671" w:rsidP="009C1ACC">
      <w:pPr>
        <w:spacing w:line="276" w:lineRule="auto"/>
        <w:rPr>
          <w:rFonts w:ascii="Calibri" w:hAnsi="Calibri"/>
          <w:color w:val="000000"/>
          <w:sz w:val="22"/>
          <w:szCs w:val="22"/>
        </w:rPr>
      </w:pPr>
      <w:r w:rsidRPr="003D2D4C">
        <w:rPr>
          <w:rFonts w:ascii="Calibri" w:hAnsi="Calibri"/>
          <w:color w:val="000000"/>
          <w:sz w:val="22"/>
          <w:szCs w:val="22"/>
        </w:rPr>
        <w:t>Tabel 7: Handreiniging voor het aanraken van de cliënt per functieniveau (N=40)</w:t>
      </w:r>
    </w:p>
    <w:tbl>
      <w:tblPr>
        <w:tblW w:w="9101"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0A0" w:firstRow="1" w:lastRow="0" w:firstColumn="1" w:lastColumn="0" w:noHBand="0" w:noVBand="0"/>
      </w:tblPr>
      <w:tblGrid>
        <w:gridCol w:w="2547"/>
        <w:gridCol w:w="567"/>
        <w:gridCol w:w="742"/>
        <w:gridCol w:w="675"/>
        <w:gridCol w:w="709"/>
        <w:gridCol w:w="567"/>
        <w:gridCol w:w="709"/>
        <w:gridCol w:w="567"/>
        <w:gridCol w:w="709"/>
        <w:gridCol w:w="567"/>
        <w:gridCol w:w="742"/>
      </w:tblGrid>
      <w:tr w:rsidR="005E4671" w14:paraId="6133EEA7" w14:textId="77777777" w:rsidTr="0067001E">
        <w:tc>
          <w:tcPr>
            <w:tcW w:w="2547" w:type="dxa"/>
            <w:tcBorders>
              <w:top w:val="single" w:sz="4" w:space="0" w:color="4BACC6"/>
              <w:left w:val="single" w:sz="4" w:space="0" w:color="4BACC6"/>
              <w:bottom w:val="single" w:sz="4" w:space="0" w:color="4BACC6"/>
              <w:right w:val="nil"/>
            </w:tcBorders>
            <w:shd w:val="clear" w:color="auto" w:fill="4BACC6"/>
          </w:tcPr>
          <w:p w14:paraId="21F508FB" w14:textId="77777777" w:rsidR="005E4671" w:rsidRPr="0067001E" w:rsidRDefault="005E4671" w:rsidP="0067001E">
            <w:pPr>
              <w:spacing w:line="276" w:lineRule="auto"/>
              <w:rPr>
                <w:rFonts w:ascii="Calibri" w:hAnsi="Calibri"/>
                <w:b/>
                <w:bCs/>
                <w:color w:val="FFFFFF"/>
                <w:sz w:val="20"/>
                <w:szCs w:val="20"/>
              </w:rPr>
            </w:pPr>
          </w:p>
        </w:tc>
        <w:tc>
          <w:tcPr>
            <w:tcW w:w="1309" w:type="dxa"/>
            <w:gridSpan w:val="2"/>
            <w:tcBorders>
              <w:top w:val="single" w:sz="4" w:space="0" w:color="4BACC6"/>
              <w:left w:val="nil"/>
              <w:bottom w:val="single" w:sz="4" w:space="0" w:color="4BACC6"/>
              <w:right w:val="nil"/>
            </w:tcBorders>
            <w:shd w:val="clear" w:color="auto" w:fill="4BACC6"/>
          </w:tcPr>
          <w:p w14:paraId="50664C71" w14:textId="77777777" w:rsidR="005E4671" w:rsidRPr="0067001E" w:rsidRDefault="005E4671" w:rsidP="0067001E">
            <w:pPr>
              <w:spacing w:line="276" w:lineRule="auto"/>
              <w:rPr>
                <w:rFonts w:ascii="Calibri" w:hAnsi="Calibri"/>
                <w:b/>
                <w:bCs/>
                <w:color w:val="FFFFFF"/>
                <w:sz w:val="20"/>
                <w:szCs w:val="20"/>
              </w:rPr>
            </w:pPr>
            <w:r w:rsidRPr="0067001E">
              <w:rPr>
                <w:rFonts w:ascii="Calibri" w:hAnsi="Calibri"/>
                <w:b/>
                <w:bCs/>
                <w:color w:val="FFFFFF"/>
                <w:sz w:val="20"/>
                <w:szCs w:val="20"/>
              </w:rPr>
              <w:t>Ja</w:t>
            </w:r>
          </w:p>
        </w:tc>
        <w:tc>
          <w:tcPr>
            <w:tcW w:w="1384" w:type="dxa"/>
            <w:gridSpan w:val="2"/>
            <w:tcBorders>
              <w:top w:val="single" w:sz="4" w:space="0" w:color="4BACC6"/>
              <w:left w:val="nil"/>
              <w:bottom w:val="single" w:sz="4" w:space="0" w:color="4BACC6"/>
              <w:right w:val="nil"/>
            </w:tcBorders>
            <w:shd w:val="clear" w:color="auto" w:fill="4BACC6"/>
          </w:tcPr>
          <w:p w14:paraId="7F8F5AEC" w14:textId="77777777" w:rsidR="005E4671" w:rsidRPr="0067001E" w:rsidRDefault="005E4671" w:rsidP="0067001E">
            <w:pPr>
              <w:spacing w:line="276" w:lineRule="auto"/>
              <w:rPr>
                <w:rFonts w:ascii="Calibri" w:hAnsi="Calibri"/>
                <w:b/>
                <w:bCs/>
                <w:color w:val="FFFFFF"/>
                <w:sz w:val="20"/>
                <w:szCs w:val="20"/>
              </w:rPr>
            </w:pPr>
            <w:r w:rsidRPr="0067001E">
              <w:rPr>
                <w:rFonts w:ascii="Calibri" w:hAnsi="Calibri"/>
                <w:b/>
                <w:bCs/>
                <w:color w:val="FFFFFF"/>
                <w:sz w:val="20"/>
                <w:szCs w:val="20"/>
              </w:rPr>
              <w:t>Nee</w:t>
            </w:r>
          </w:p>
        </w:tc>
        <w:tc>
          <w:tcPr>
            <w:tcW w:w="1276" w:type="dxa"/>
            <w:gridSpan w:val="2"/>
            <w:tcBorders>
              <w:top w:val="single" w:sz="4" w:space="0" w:color="4BACC6"/>
              <w:left w:val="nil"/>
              <w:bottom w:val="single" w:sz="4" w:space="0" w:color="4BACC6"/>
              <w:right w:val="nil"/>
            </w:tcBorders>
            <w:shd w:val="clear" w:color="auto" w:fill="4BACC6"/>
          </w:tcPr>
          <w:p w14:paraId="39A001B3" w14:textId="77777777" w:rsidR="005E4671" w:rsidRPr="0067001E" w:rsidRDefault="005E4671" w:rsidP="0067001E">
            <w:pPr>
              <w:spacing w:line="276" w:lineRule="auto"/>
              <w:rPr>
                <w:rFonts w:ascii="Calibri" w:hAnsi="Calibri"/>
                <w:b/>
                <w:bCs/>
                <w:color w:val="FFFFFF"/>
                <w:sz w:val="20"/>
                <w:szCs w:val="20"/>
              </w:rPr>
            </w:pPr>
            <w:r w:rsidRPr="0067001E">
              <w:rPr>
                <w:rFonts w:ascii="Calibri" w:hAnsi="Calibri"/>
                <w:b/>
                <w:bCs/>
                <w:color w:val="FFFFFF"/>
                <w:sz w:val="20"/>
                <w:szCs w:val="20"/>
              </w:rPr>
              <w:t>N.v.t.</w:t>
            </w:r>
          </w:p>
        </w:tc>
        <w:tc>
          <w:tcPr>
            <w:tcW w:w="1276" w:type="dxa"/>
            <w:gridSpan w:val="2"/>
            <w:tcBorders>
              <w:top w:val="single" w:sz="4" w:space="0" w:color="4BACC6"/>
              <w:left w:val="nil"/>
              <w:bottom w:val="single" w:sz="4" w:space="0" w:color="4BACC6"/>
              <w:right w:val="single" w:sz="12" w:space="0" w:color="000000"/>
            </w:tcBorders>
            <w:shd w:val="clear" w:color="auto" w:fill="4BACC6"/>
          </w:tcPr>
          <w:p w14:paraId="4A6E1482" w14:textId="77777777" w:rsidR="005E4671" w:rsidRPr="0067001E" w:rsidRDefault="005E4671" w:rsidP="0067001E">
            <w:pPr>
              <w:spacing w:line="276" w:lineRule="auto"/>
              <w:rPr>
                <w:rFonts w:ascii="Calibri" w:hAnsi="Calibri"/>
                <w:b/>
                <w:bCs/>
                <w:color w:val="FFFFFF"/>
                <w:sz w:val="20"/>
                <w:szCs w:val="20"/>
              </w:rPr>
            </w:pPr>
            <w:r w:rsidRPr="0067001E">
              <w:rPr>
                <w:rFonts w:ascii="Calibri" w:hAnsi="Calibri"/>
                <w:b/>
                <w:bCs/>
                <w:color w:val="FFFFFF"/>
                <w:sz w:val="20"/>
                <w:szCs w:val="20"/>
              </w:rPr>
              <w:t>Missing</w:t>
            </w:r>
          </w:p>
        </w:tc>
        <w:tc>
          <w:tcPr>
            <w:tcW w:w="1309" w:type="dxa"/>
            <w:gridSpan w:val="2"/>
            <w:tcBorders>
              <w:top w:val="single" w:sz="4" w:space="0" w:color="4BACC6"/>
              <w:left w:val="single" w:sz="12" w:space="0" w:color="000000"/>
              <w:bottom w:val="single" w:sz="4" w:space="0" w:color="4BACC6"/>
              <w:right w:val="single" w:sz="4" w:space="0" w:color="4BACC6"/>
            </w:tcBorders>
            <w:shd w:val="clear" w:color="auto" w:fill="4BACC6"/>
          </w:tcPr>
          <w:p w14:paraId="7C1588F4" w14:textId="77777777" w:rsidR="005E4671" w:rsidRPr="0067001E" w:rsidRDefault="005E4671" w:rsidP="0067001E">
            <w:pPr>
              <w:spacing w:line="276" w:lineRule="auto"/>
              <w:rPr>
                <w:rFonts w:ascii="Calibri" w:hAnsi="Calibri"/>
                <w:b/>
                <w:bCs/>
                <w:color w:val="FFFFFF"/>
                <w:sz w:val="20"/>
                <w:szCs w:val="20"/>
              </w:rPr>
            </w:pPr>
            <w:r w:rsidRPr="0067001E">
              <w:rPr>
                <w:rFonts w:ascii="Calibri" w:hAnsi="Calibri"/>
                <w:b/>
                <w:bCs/>
                <w:color w:val="FFFFFF"/>
                <w:sz w:val="20"/>
                <w:szCs w:val="20"/>
              </w:rPr>
              <w:t>Totaal</w:t>
            </w:r>
          </w:p>
        </w:tc>
      </w:tr>
      <w:tr w:rsidR="005E4671" w14:paraId="08E01DDD" w14:textId="77777777" w:rsidTr="0067001E">
        <w:trPr>
          <w:trHeight w:val="161"/>
        </w:trPr>
        <w:tc>
          <w:tcPr>
            <w:tcW w:w="2547" w:type="dxa"/>
            <w:shd w:val="clear" w:color="auto" w:fill="DAEEF3"/>
          </w:tcPr>
          <w:p w14:paraId="205759CE" w14:textId="77777777" w:rsidR="005E4671" w:rsidRPr="0067001E" w:rsidRDefault="005E4671" w:rsidP="0067001E">
            <w:pPr>
              <w:spacing w:line="276" w:lineRule="auto"/>
              <w:rPr>
                <w:rFonts w:ascii="Calibri" w:hAnsi="Calibri"/>
                <w:b/>
                <w:bCs/>
                <w:sz w:val="20"/>
                <w:szCs w:val="20"/>
              </w:rPr>
            </w:pPr>
          </w:p>
        </w:tc>
        <w:tc>
          <w:tcPr>
            <w:tcW w:w="567" w:type="dxa"/>
            <w:shd w:val="clear" w:color="auto" w:fill="DAEEF3"/>
          </w:tcPr>
          <w:p w14:paraId="521D0535"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N</w:t>
            </w:r>
          </w:p>
        </w:tc>
        <w:tc>
          <w:tcPr>
            <w:tcW w:w="742" w:type="dxa"/>
            <w:shd w:val="clear" w:color="auto" w:fill="DAEEF3"/>
          </w:tcPr>
          <w:p w14:paraId="3E5DA622"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w:t>
            </w:r>
          </w:p>
        </w:tc>
        <w:tc>
          <w:tcPr>
            <w:tcW w:w="675" w:type="dxa"/>
            <w:shd w:val="clear" w:color="auto" w:fill="DAEEF3"/>
          </w:tcPr>
          <w:p w14:paraId="29BB4510"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N</w:t>
            </w:r>
          </w:p>
        </w:tc>
        <w:tc>
          <w:tcPr>
            <w:tcW w:w="709" w:type="dxa"/>
            <w:shd w:val="clear" w:color="auto" w:fill="DAEEF3"/>
          </w:tcPr>
          <w:p w14:paraId="10554112"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w:t>
            </w:r>
          </w:p>
        </w:tc>
        <w:tc>
          <w:tcPr>
            <w:tcW w:w="567" w:type="dxa"/>
            <w:shd w:val="clear" w:color="auto" w:fill="DAEEF3"/>
          </w:tcPr>
          <w:p w14:paraId="31AE033E"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N</w:t>
            </w:r>
          </w:p>
        </w:tc>
        <w:tc>
          <w:tcPr>
            <w:tcW w:w="709" w:type="dxa"/>
            <w:shd w:val="clear" w:color="auto" w:fill="DAEEF3"/>
          </w:tcPr>
          <w:p w14:paraId="7BBF21BC"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w:t>
            </w:r>
          </w:p>
        </w:tc>
        <w:tc>
          <w:tcPr>
            <w:tcW w:w="567" w:type="dxa"/>
            <w:shd w:val="clear" w:color="auto" w:fill="DAEEF3"/>
          </w:tcPr>
          <w:p w14:paraId="6E7E1CAF"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N</w:t>
            </w:r>
          </w:p>
        </w:tc>
        <w:tc>
          <w:tcPr>
            <w:tcW w:w="709" w:type="dxa"/>
            <w:tcBorders>
              <w:right w:val="single" w:sz="12" w:space="0" w:color="000000"/>
            </w:tcBorders>
            <w:shd w:val="clear" w:color="auto" w:fill="DAEEF3"/>
          </w:tcPr>
          <w:p w14:paraId="771F5B49"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w:t>
            </w:r>
          </w:p>
        </w:tc>
        <w:tc>
          <w:tcPr>
            <w:tcW w:w="567" w:type="dxa"/>
            <w:tcBorders>
              <w:left w:val="single" w:sz="12" w:space="0" w:color="000000"/>
            </w:tcBorders>
            <w:shd w:val="clear" w:color="auto" w:fill="DAEEF3"/>
          </w:tcPr>
          <w:p w14:paraId="08FDE726"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N</w:t>
            </w:r>
          </w:p>
        </w:tc>
        <w:tc>
          <w:tcPr>
            <w:tcW w:w="742" w:type="dxa"/>
            <w:shd w:val="clear" w:color="auto" w:fill="DAEEF3"/>
          </w:tcPr>
          <w:p w14:paraId="0F995860"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w:t>
            </w:r>
          </w:p>
        </w:tc>
      </w:tr>
      <w:tr w:rsidR="005E4671" w14:paraId="0C048D82" w14:textId="77777777" w:rsidTr="0067001E">
        <w:tc>
          <w:tcPr>
            <w:tcW w:w="2547" w:type="dxa"/>
          </w:tcPr>
          <w:p w14:paraId="18E66999" w14:textId="77777777" w:rsidR="005E4671" w:rsidRPr="0067001E" w:rsidRDefault="005E4671" w:rsidP="0067001E">
            <w:pPr>
              <w:spacing w:line="276" w:lineRule="auto"/>
              <w:rPr>
                <w:rFonts w:ascii="Calibri" w:hAnsi="Calibri"/>
                <w:b/>
                <w:bCs/>
                <w:sz w:val="20"/>
                <w:szCs w:val="20"/>
              </w:rPr>
            </w:pPr>
            <w:r w:rsidRPr="0067001E">
              <w:rPr>
                <w:rFonts w:ascii="Calibri" w:hAnsi="Calibri"/>
                <w:bCs/>
                <w:sz w:val="20"/>
                <w:szCs w:val="20"/>
              </w:rPr>
              <w:t>Verzorgende-IG</w:t>
            </w:r>
          </w:p>
        </w:tc>
        <w:tc>
          <w:tcPr>
            <w:tcW w:w="567" w:type="dxa"/>
          </w:tcPr>
          <w:p w14:paraId="5A6DE2E7"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3</w:t>
            </w:r>
          </w:p>
        </w:tc>
        <w:tc>
          <w:tcPr>
            <w:tcW w:w="742" w:type="dxa"/>
          </w:tcPr>
          <w:p w14:paraId="44A6AD55"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11%</w:t>
            </w:r>
          </w:p>
        </w:tc>
        <w:tc>
          <w:tcPr>
            <w:tcW w:w="675" w:type="dxa"/>
          </w:tcPr>
          <w:p w14:paraId="4954618E"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18</w:t>
            </w:r>
          </w:p>
        </w:tc>
        <w:tc>
          <w:tcPr>
            <w:tcW w:w="709" w:type="dxa"/>
          </w:tcPr>
          <w:p w14:paraId="452F6FF5" w14:textId="77777777" w:rsidR="005E4671" w:rsidRPr="0067001E" w:rsidRDefault="005E4671" w:rsidP="0067001E">
            <w:pPr>
              <w:spacing w:line="276" w:lineRule="auto"/>
              <w:rPr>
                <w:rFonts w:ascii="Calibri" w:hAnsi="Calibri"/>
                <w:b/>
                <w:sz w:val="20"/>
                <w:szCs w:val="20"/>
              </w:rPr>
            </w:pPr>
            <w:r w:rsidRPr="0067001E">
              <w:rPr>
                <w:rFonts w:ascii="Calibri" w:hAnsi="Calibri"/>
                <w:b/>
                <w:sz w:val="20"/>
                <w:szCs w:val="20"/>
              </w:rPr>
              <w:t>64%</w:t>
            </w:r>
          </w:p>
        </w:tc>
        <w:tc>
          <w:tcPr>
            <w:tcW w:w="567" w:type="dxa"/>
          </w:tcPr>
          <w:p w14:paraId="47E6EF02"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4</w:t>
            </w:r>
          </w:p>
        </w:tc>
        <w:tc>
          <w:tcPr>
            <w:tcW w:w="709" w:type="dxa"/>
          </w:tcPr>
          <w:p w14:paraId="016BF3E0"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14%</w:t>
            </w:r>
          </w:p>
        </w:tc>
        <w:tc>
          <w:tcPr>
            <w:tcW w:w="567" w:type="dxa"/>
          </w:tcPr>
          <w:p w14:paraId="25778B2E"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3</w:t>
            </w:r>
          </w:p>
        </w:tc>
        <w:tc>
          <w:tcPr>
            <w:tcW w:w="709" w:type="dxa"/>
            <w:tcBorders>
              <w:right w:val="single" w:sz="12" w:space="0" w:color="000000"/>
            </w:tcBorders>
          </w:tcPr>
          <w:p w14:paraId="76231D07"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11%</w:t>
            </w:r>
          </w:p>
        </w:tc>
        <w:tc>
          <w:tcPr>
            <w:tcW w:w="567" w:type="dxa"/>
            <w:tcBorders>
              <w:left w:val="single" w:sz="12" w:space="0" w:color="000000"/>
            </w:tcBorders>
          </w:tcPr>
          <w:p w14:paraId="3C1D9F86"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28</w:t>
            </w:r>
          </w:p>
        </w:tc>
        <w:tc>
          <w:tcPr>
            <w:tcW w:w="742" w:type="dxa"/>
          </w:tcPr>
          <w:p w14:paraId="577DB138"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100%</w:t>
            </w:r>
          </w:p>
        </w:tc>
      </w:tr>
      <w:tr w:rsidR="005E4671" w14:paraId="18806023" w14:textId="77777777" w:rsidTr="0067001E">
        <w:tc>
          <w:tcPr>
            <w:tcW w:w="2547" w:type="dxa"/>
            <w:shd w:val="clear" w:color="auto" w:fill="DAEEF3"/>
          </w:tcPr>
          <w:p w14:paraId="25B577BD" w14:textId="77777777" w:rsidR="005E4671" w:rsidRPr="0067001E" w:rsidRDefault="005E4671" w:rsidP="0067001E">
            <w:pPr>
              <w:spacing w:line="276" w:lineRule="auto"/>
              <w:rPr>
                <w:rFonts w:ascii="Calibri" w:hAnsi="Calibri"/>
                <w:b/>
                <w:bCs/>
                <w:sz w:val="20"/>
                <w:szCs w:val="20"/>
              </w:rPr>
            </w:pPr>
            <w:r w:rsidRPr="0067001E">
              <w:rPr>
                <w:rFonts w:ascii="Calibri" w:hAnsi="Calibri"/>
                <w:bCs/>
                <w:sz w:val="20"/>
                <w:szCs w:val="20"/>
              </w:rPr>
              <w:t>Verpleegkundige MBO</w:t>
            </w:r>
          </w:p>
        </w:tc>
        <w:tc>
          <w:tcPr>
            <w:tcW w:w="567" w:type="dxa"/>
            <w:shd w:val="clear" w:color="auto" w:fill="DAEEF3"/>
          </w:tcPr>
          <w:p w14:paraId="3DBF5A63"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0</w:t>
            </w:r>
          </w:p>
        </w:tc>
        <w:tc>
          <w:tcPr>
            <w:tcW w:w="742" w:type="dxa"/>
            <w:shd w:val="clear" w:color="auto" w:fill="DAEEF3"/>
          </w:tcPr>
          <w:p w14:paraId="70FB61CD"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0%</w:t>
            </w:r>
          </w:p>
        </w:tc>
        <w:tc>
          <w:tcPr>
            <w:tcW w:w="675" w:type="dxa"/>
            <w:shd w:val="clear" w:color="auto" w:fill="DAEEF3"/>
          </w:tcPr>
          <w:p w14:paraId="76E3ED81"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2</w:t>
            </w:r>
          </w:p>
        </w:tc>
        <w:tc>
          <w:tcPr>
            <w:tcW w:w="709" w:type="dxa"/>
            <w:shd w:val="clear" w:color="auto" w:fill="DAEEF3"/>
          </w:tcPr>
          <w:p w14:paraId="211B6DC5" w14:textId="77777777" w:rsidR="005E4671" w:rsidRPr="0067001E" w:rsidRDefault="005E4671" w:rsidP="0067001E">
            <w:pPr>
              <w:spacing w:line="276" w:lineRule="auto"/>
              <w:rPr>
                <w:rFonts w:ascii="Calibri" w:hAnsi="Calibri"/>
                <w:b/>
                <w:sz w:val="20"/>
                <w:szCs w:val="20"/>
              </w:rPr>
            </w:pPr>
            <w:r w:rsidRPr="0067001E">
              <w:rPr>
                <w:rFonts w:ascii="Calibri" w:hAnsi="Calibri"/>
                <w:b/>
                <w:sz w:val="20"/>
                <w:szCs w:val="20"/>
              </w:rPr>
              <w:t>67%</w:t>
            </w:r>
          </w:p>
        </w:tc>
        <w:tc>
          <w:tcPr>
            <w:tcW w:w="567" w:type="dxa"/>
            <w:shd w:val="clear" w:color="auto" w:fill="DAEEF3"/>
          </w:tcPr>
          <w:p w14:paraId="344ED471"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1</w:t>
            </w:r>
          </w:p>
        </w:tc>
        <w:tc>
          <w:tcPr>
            <w:tcW w:w="709" w:type="dxa"/>
            <w:shd w:val="clear" w:color="auto" w:fill="DAEEF3"/>
          </w:tcPr>
          <w:p w14:paraId="4F38BD87"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33%</w:t>
            </w:r>
          </w:p>
        </w:tc>
        <w:tc>
          <w:tcPr>
            <w:tcW w:w="567" w:type="dxa"/>
            <w:shd w:val="clear" w:color="auto" w:fill="DAEEF3"/>
          </w:tcPr>
          <w:p w14:paraId="4ECBD303"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0</w:t>
            </w:r>
          </w:p>
        </w:tc>
        <w:tc>
          <w:tcPr>
            <w:tcW w:w="709" w:type="dxa"/>
            <w:tcBorders>
              <w:right w:val="single" w:sz="12" w:space="0" w:color="000000"/>
            </w:tcBorders>
            <w:shd w:val="clear" w:color="auto" w:fill="DAEEF3"/>
          </w:tcPr>
          <w:p w14:paraId="7C6AF44D"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0%</w:t>
            </w:r>
          </w:p>
        </w:tc>
        <w:tc>
          <w:tcPr>
            <w:tcW w:w="567" w:type="dxa"/>
            <w:tcBorders>
              <w:left w:val="single" w:sz="12" w:space="0" w:color="000000"/>
            </w:tcBorders>
            <w:shd w:val="clear" w:color="auto" w:fill="DAEEF3"/>
          </w:tcPr>
          <w:p w14:paraId="2E2B227D"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3</w:t>
            </w:r>
          </w:p>
        </w:tc>
        <w:tc>
          <w:tcPr>
            <w:tcW w:w="742" w:type="dxa"/>
            <w:shd w:val="clear" w:color="auto" w:fill="DAEEF3"/>
          </w:tcPr>
          <w:p w14:paraId="47D6DA45"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100%</w:t>
            </w:r>
          </w:p>
        </w:tc>
      </w:tr>
      <w:tr w:rsidR="005E4671" w14:paraId="2DD31439" w14:textId="77777777" w:rsidTr="0067001E">
        <w:trPr>
          <w:trHeight w:val="197"/>
        </w:trPr>
        <w:tc>
          <w:tcPr>
            <w:tcW w:w="2547" w:type="dxa"/>
          </w:tcPr>
          <w:p w14:paraId="0FF4D4BE" w14:textId="77777777" w:rsidR="005E4671" w:rsidRPr="0067001E" w:rsidRDefault="005E4671" w:rsidP="0067001E">
            <w:pPr>
              <w:spacing w:line="276" w:lineRule="auto"/>
              <w:rPr>
                <w:rFonts w:ascii="Calibri" w:hAnsi="Calibri"/>
                <w:b/>
                <w:bCs/>
                <w:sz w:val="20"/>
                <w:szCs w:val="20"/>
              </w:rPr>
            </w:pPr>
            <w:r w:rsidRPr="0067001E">
              <w:rPr>
                <w:rFonts w:ascii="Calibri" w:hAnsi="Calibri"/>
                <w:bCs/>
                <w:sz w:val="20"/>
                <w:szCs w:val="20"/>
              </w:rPr>
              <w:t>Verpleegkundige HBO</w:t>
            </w:r>
          </w:p>
        </w:tc>
        <w:tc>
          <w:tcPr>
            <w:tcW w:w="567" w:type="dxa"/>
          </w:tcPr>
          <w:p w14:paraId="3E922F13"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1</w:t>
            </w:r>
          </w:p>
        </w:tc>
        <w:tc>
          <w:tcPr>
            <w:tcW w:w="742" w:type="dxa"/>
          </w:tcPr>
          <w:p w14:paraId="0924D2A2"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11%</w:t>
            </w:r>
          </w:p>
        </w:tc>
        <w:tc>
          <w:tcPr>
            <w:tcW w:w="675" w:type="dxa"/>
          </w:tcPr>
          <w:p w14:paraId="64B14573"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6</w:t>
            </w:r>
          </w:p>
        </w:tc>
        <w:tc>
          <w:tcPr>
            <w:tcW w:w="709" w:type="dxa"/>
          </w:tcPr>
          <w:p w14:paraId="7FC23A3E" w14:textId="77777777" w:rsidR="005E4671" w:rsidRPr="0067001E" w:rsidRDefault="005E4671" w:rsidP="0067001E">
            <w:pPr>
              <w:spacing w:line="276" w:lineRule="auto"/>
              <w:rPr>
                <w:rFonts w:ascii="Calibri" w:hAnsi="Calibri"/>
                <w:b/>
                <w:sz w:val="20"/>
                <w:szCs w:val="20"/>
              </w:rPr>
            </w:pPr>
            <w:r w:rsidRPr="0067001E">
              <w:rPr>
                <w:rFonts w:ascii="Calibri" w:hAnsi="Calibri"/>
                <w:b/>
                <w:sz w:val="20"/>
                <w:szCs w:val="20"/>
              </w:rPr>
              <w:t>67%</w:t>
            </w:r>
          </w:p>
        </w:tc>
        <w:tc>
          <w:tcPr>
            <w:tcW w:w="567" w:type="dxa"/>
          </w:tcPr>
          <w:p w14:paraId="59416B30"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2</w:t>
            </w:r>
          </w:p>
        </w:tc>
        <w:tc>
          <w:tcPr>
            <w:tcW w:w="709" w:type="dxa"/>
          </w:tcPr>
          <w:p w14:paraId="3DB9E448"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22%</w:t>
            </w:r>
          </w:p>
        </w:tc>
        <w:tc>
          <w:tcPr>
            <w:tcW w:w="567" w:type="dxa"/>
          </w:tcPr>
          <w:p w14:paraId="1F7781D0"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0</w:t>
            </w:r>
          </w:p>
        </w:tc>
        <w:tc>
          <w:tcPr>
            <w:tcW w:w="709" w:type="dxa"/>
            <w:tcBorders>
              <w:right w:val="single" w:sz="12" w:space="0" w:color="000000"/>
            </w:tcBorders>
          </w:tcPr>
          <w:p w14:paraId="46BBD25E"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0%</w:t>
            </w:r>
          </w:p>
        </w:tc>
        <w:tc>
          <w:tcPr>
            <w:tcW w:w="567" w:type="dxa"/>
            <w:tcBorders>
              <w:left w:val="single" w:sz="12" w:space="0" w:color="000000"/>
            </w:tcBorders>
          </w:tcPr>
          <w:p w14:paraId="2E8236C4"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9</w:t>
            </w:r>
          </w:p>
        </w:tc>
        <w:tc>
          <w:tcPr>
            <w:tcW w:w="742" w:type="dxa"/>
          </w:tcPr>
          <w:p w14:paraId="547BD624"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100%</w:t>
            </w:r>
          </w:p>
        </w:tc>
      </w:tr>
    </w:tbl>
    <w:p w14:paraId="15BB8CD3" w14:textId="77777777" w:rsidR="005E4671" w:rsidRPr="000E1CB3" w:rsidRDefault="005E4671" w:rsidP="009C1ACC">
      <w:pPr>
        <w:spacing w:line="276" w:lineRule="auto"/>
        <w:rPr>
          <w:rFonts w:ascii="Calibri" w:hAnsi="Calibri"/>
          <w:sz w:val="22"/>
          <w:szCs w:val="22"/>
        </w:rPr>
      </w:pPr>
    </w:p>
    <w:p w14:paraId="57164461" w14:textId="255F45BC" w:rsidR="005E4671" w:rsidRPr="00264C63" w:rsidRDefault="005E4671" w:rsidP="0024283F">
      <w:pPr>
        <w:spacing w:line="276" w:lineRule="auto"/>
        <w:jc w:val="both"/>
        <w:rPr>
          <w:rFonts w:ascii="Calibri" w:hAnsi="Calibri"/>
          <w:color w:val="000000"/>
          <w:sz w:val="22"/>
          <w:szCs w:val="22"/>
        </w:rPr>
      </w:pPr>
      <w:r w:rsidRPr="00264C63">
        <w:rPr>
          <w:rFonts w:ascii="Calibri" w:hAnsi="Calibri"/>
          <w:color w:val="000000"/>
          <w:sz w:val="22"/>
          <w:szCs w:val="22"/>
        </w:rPr>
        <w:t xml:space="preserve">Bij de observatiemomenten op handreiniging </w:t>
      </w:r>
      <w:r>
        <w:rPr>
          <w:rFonts w:ascii="Calibri" w:hAnsi="Calibri"/>
          <w:color w:val="000000"/>
          <w:sz w:val="22"/>
          <w:szCs w:val="22"/>
        </w:rPr>
        <w:t>‘</w:t>
      </w:r>
      <w:r w:rsidRPr="00264C63">
        <w:rPr>
          <w:rFonts w:ascii="Calibri" w:hAnsi="Calibri"/>
          <w:color w:val="000000"/>
          <w:sz w:val="22"/>
          <w:szCs w:val="22"/>
        </w:rPr>
        <w:t>voor het uitvoeren van een steriele handeling</w:t>
      </w:r>
      <w:r>
        <w:rPr>
          <w:rFonts w:ascii="Calibri" w:hAnsi="Calibri"/>
          <w:color w:val="000000"/>
          <w:sz w:val="22"/>
          <w:szCs w:val="22"/>
        </w:rPr>
        <w:t>’</w:t>
      </w:r>
      <w:r w:rsidRPr="00264C63">
        <w:rPr>
          <w:rFonts w:ascii="Calibri" w:hAnsi="Calibri"/>
          <w:color w:val="000000"/>
          <w:sz w:val="22"/>
          <w:szCs w:val="22"/>
        </w:rPr>
        <w:t xml:space="preserve">, werd tijdens één (6%) observatiemoment handreiniging toegepast door een verzorgende-IG medewerker. Door de hbo-verpleegkundige werd ook op één (11%) observatiemoment handreiniging toegepast </w:t>
      </w:r>
      <w:r w:rsidR="00A304AF">
        <w:rPr>
          <w:rFonts w:ascii="Calibri" w:hAnsi="Calibri"/>
          <w:color w:val="000000"/>
          <w:sz w:val="22"/>
          <w:szCs w:val="22"/>
        </w:rPr>
        <w:t>‘</w:t>
      </w:r>
      <w:r w:rsidRPr="00264C63">
        <w:rPr>
          <w:rFonts w:ascii="Calibri" w:hAnsi="Calibri"/>
          <w:color w:val="000000"/>
          <w:sz w:val="22"/>
          <w:szCs w:val="22"/>
        </w:rPr>
        <w:t>voordat de steriele handeling</w:t>
      </w:r>
      <w:r w:rsidR="00A304AF">
        <w:rPr>
          <w:rFonts w:ascii="Calibri" w:hAnsi="Calibri"/>
          <w:color w:val="000000"/>
          <w:sz w:val="22"/>
          <w:szCs w:val="22"/>
        </w:rPr>
        <w:t>’</w:t>
      </w:r>
      <w:r w:rsidRPr="00264C63">
        <w:rPr>
          <w:rFonts w:ascii="Calibri" w:hAnsi="Calibri"/>
          <w:color w:val="000000"/>
          <w:sz w:val="22"/>
          <w:szCs w:val="22"/>
        </w:rPr>
        <w:t xml:space="preserve"> uitgevoerd werd</w:t>
      </w:r>
      <w:r>
        <w:rPr>
          <w:rFonts w:ascii="Calibri" w:hAnsi="Calibri"/>
          <w:color w:val="000000"/>
          <w:sz w:val="22"/>
          <w:szCs w:val="22"/>
        </w:rPr>
        <w:t>, zie tabel 7.1</w:t>
      </w:r>
      <w:r w:rsidRPr="00264C63">
        <w:rPr>
          <w:rFonts w:ascii="Calibri" w:hAnsi="Calibri"/>
          <w:color w:val="000000"/>
          <w:sz w:val="22"/>
          <w:szCs w:val="22"/>
        </w:rPr>
        <w:t xml:space="preserve">. </w:t>
      </w:r>
      <w:r>
        <w:rPr>
          <w:rFonts w:ascii="Calibri" w:hAnsi="Calibri"/>
          <w:color w:val="000000"/>
          <w:sz w:val="22"/>
          <w:szCs w:val="22"/>
        </w:rPr>
        <w:t>De kolom ‘n.v.t.’ betekent dat op het betreffende observatiemoment geen steriele handeling voorkwam, waardoor hierop niet geobserveerd kon worden.</w:t>
      </w:r>
    </w:p>
    <w:p w14:paraId="0C4A3341" w14:textId="77777777" w:rsidR="005E4671" w:rsidRPr="0036791F" w:rsidRDefault="005E4671" w:rsidP="009C1ACC">
      <w:pPr>
        <w:spacing w:line="276" w:lineRule="auto"/>
        <w:jc w:val="both"/>
        <w:rPr>
          <w:rFonts w:ascii="Calibri" w:hAnsi="Calibri"/>
          <w:color w:val="FF0000"/>
          <w:sz w:val="22"/>
          <w:szCs w:val="22"/>
        </w:rPr>
      </w:pPr>
    </w:p>
    <w:p w14:paraId="159CFB50" w14:textId="77777777" w:rsidR="005E4671" w:rsidRPr="004E6E13" w:rsidRDefault="005E4671" w:rsidP="009C1ACC">
      <w:pPr>
        <w:spacing w:line="276" w:lineRule="auto"/>
        <w:jc w:val="both"/>
        <w:rPr>
          <w:rFonts w:ascii="Calibri" w:hAnsi="Calibri"/>
          <w:sz w:val="22"/>
          <w:szCs w:val="22"/>
        </w:rPr>
      </w:pPr>
      <w:r w:rsidRPr="004E6E13">
        <w:rPr>
          <w:rFonts w:ascii="Calibri" w:hAnsi="Calibri"/>
          <w:sz w:val="22"/>
          <w:szCs w:val="22"/>
        </w:rPr>
        <w:t>Tabel 7.1: Handreiniging voor het uitvoeren van een steriele handeling per functieniveau (N=40)</w:t>
      </w:r>
    </w:p>
    <w:tbl>
      <w:tblPr>
        <w:tblW w:w="9067"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0A0" w:firstRow="1" w:lastRow="0" w:firstColumn="1" w:lastColumn="0" w:noHBand="0" w:noVBand="0"/>
      </w:tblPr>
      <w:tblGrid>
        <w:gridCol w:w="2547"/>
        <w:gridCol w:w="567"/>
        <w:gridCol w:w="776"/>
        <w:gridCol w:w="641"/>
        <w:gridCol w:w="709"/>
        <w:gridCol w:w="601"/>
        <w:gridCol w:w="1952"/>
        <w:gridCol w:w="566"/>
        <w:gridCol w:w="708"/>
      </w:tblGrid>
      <w:tr w:rsidR="005E4671" w14:paraId="36294499" w14:textId="77777777" w:rsidTr="0067001E">
        <w:tc>
          <w:tcPr>
            <w:tcW w:w="2547" w:type="dxa"/>
            <w:tcBorders>
              <w:top w:val="single" w:sz="4" w:space="0" w:color="4BACC6"/>
              <w:left w:val="single" w:sz="4" w:space="0" w:color="4BACC6"/>
              <w:bottom w:val="single" w:sz="4" w:space="0" w:color="4BACC6"/>
              <w:right w:val="nil"/>
            </w:tcBorders>
            <w:shd w:val="clear" w:color="auto" w:fill="4BACC6"/>
          </w:tcPr>
          <w:p w14:paraId="4261F677" w14:textId="77777777" w:rsidR="005E4671" w:rsidRPr="0067001E" w:rsidRDefault="005E4671" w:rsidP="0067001E">
            <w:pPr>
              <w:spacing w:line="276" w:lineRule="auto"/>
              <w:rPr>
                <w:rFonts w:ascii="Calibri" w:hAnsi="Calibri"/>
                <w:b/>
                <w:bCs/>
                <w:color w:val="FFFFFF"/>
                <w:sz w:val="20"/>
                <w:szCs w:val="20"/>
              </w:rPr>
            </w:pPr>
          </w:p>
        </w:tc>
        <w:tc>
          <w:tcPr>
            <w:tcW w:w="1343" w:type="dxa"/>
            <w:gridSpan w:val="2"/>
            <w:tcBorders>
              <w:top w:val="single" w:sz="4" w:space="0" w:color="4BACC6"/>
              <w:left w:val="nil"/>
              <w:bottom w:val="single" w:sz="4" w:space="0" w:color="4BACC6"/>
              <w:right w:val="nil"/>
            </w:tcBorders>
            <w:shd w:val="clear" w:color="auto" w:fill="4BACC6"/>
          </w:tcPr>
          <w:p w14:paraId="43391B3B" w14:textId="77777777" w:rsidR="005E4671" w:rsidRPr="0067001E" w:rsidRDefault="005E4671" w:rsidP="0067001E">
            <w:pPr>
              <w:spacing w:line="276" w:lineRule="auto"/>
              <w:rPr>
                <w:rFonts w:ascii="Calibri" w:hAnsi="Calibri"/>
                <w:b/>
                <w:bCs/>
                <w:color w:val="FFFFFF"/>
                <w:sz w:val="20"/>
                <w:szCs w:val="20"/>
              </w:rPr>
            </w:pPr>
            <w:r w:rsidRPr="0067001E">
              <w:rPr>
                <w:rFonts w:ascii="Calibri" w:hAnsi="Calibri"/>
                <w:b/>
                <w:bCs/>
                <w:color w:val="FFFFFF"/>
                <w:sz w:val="20"/>
                <w:szCs w:val="20"/>
              </w:rPr>
              <w:t>Ja</w:t>
            </w:r>
          </w:p>
        </w:tc>
        <w:tc>
          <w:tcPr>
            <w:tcW w:w="1350" w:type="dxa"/>
            <w:gridSpan w:val="2"/>
            <w:tcBorders>
              <w:top w:val="single" w:sz="4" w:space="0" w:color="4BACC6"/>
              <w:left w:val="nil"/>
              <w:bottom w:val="single" w:sz="4" w:space="0" w:color="4BACC6"/>
              <w:right w:val="nil"/>
            </w:tcBorders>
            <w:shd w:val="clear" w:color="auto" w:fill="4BACC6"/>
          </w:tcPr>
          <w:p w14:paraId="00D684C6" w14:textId="77777777" w:rsidR="005E4671" w:rsidRPr="0067001E" w:rsidRDefault="005E4671" w:rsidP="0067001E">
            <w:pPr>
              <w:spacing w:line="276" w:lineRule="auto"/>
              <w:rPr>
                <w:rFonts w:ascii="Calibri" w:hAnsi="Calibri"/>
                <w:b/>
                <w:bCs/>
                <w:color w:val="FFFFFF"/>
                <w:sz w:val="20"/>
                <w:szCs w:val="20"/>
              </w:rPr>
            </w:pPr>
            <w:r w:rsidRPr="0067001E">
              <w:rPr>
                <w:rFonts w:ascii="Calibri" w:hAnsi="Calibri"/>
                <w:b/>
                <w:bCs/>
                <w:color w:val="FFFFFF"/>
                <w:sz w:val="20"/>
                <w:szCs w:val="20"/>
              </w:rPr>
              <w:t>Nee</w:t>
            </w:r>
          </w:p>
        </w:tc>
        <w:tc>
          <w:tcPr>
            <w:tcW w:w="2553" w:type="dxa"/>
            <w:gridSpan w:val="2"/>
            <w:tcBorders>
              <w:top w:val="single" w:sz="4" w:space="0" w:color="4BACC6"/>
              <w:left w:val="nil"/>
              <w:bottom w:val="single" w:sz="4" w:space="0" w:color="4BACC6"/>
              <w:right w:val="single" w:sz="12" w:space="0" w:color="000000"/>
            </w:tcBorders>
            <w:shd w:val="clear" w:color="auto" w:fill="4BACC6"/>
          </w:tcPr>
          <w:p w14:paraId="40B04758" w14:textId="77777777" w:rsidR="005E4671" w:rsidRPr="0067001E" w:rsidRDefault="005E4671" w:rsidP="0067001E">
            <w:pPr>
              <w:spacing w:line="276" w:lineRule="auto"/>
              <w:rPr>
                <w:rFonts w:ascii="Calibri" w:hAnsi="Calibri"/>
                <w:b/>
                <w:bCs/>
                <w:color w:val="FFFFFF"/>
                <w:sz w:val="20"/>
                <w:szCs w:val="20"/>
              </w:rPr>
            </w:pPr>
            <w:r w:rsidRPr="0067001E">
              <w:rPr>
                <w:rFonts w:ascii="Calibri" w:hAnsi="Calibri"/>
                <w:b/>
                <w:bCs/>
                <w:color w:val="FFFFFF"/>
                <w:sz w:val="20"/>
                <w:szCs w:val="20"/>
              </w:rPr>
              <w:t>N.v.t.</w:t>
            </w:r>
          </w:p>
        </w:tc>
        <w:tc>
          <w:tcPr>
            <w:tcW w:w="1274" w:type="dxa"/>
            <w:gridSpan w:val="2"/>
            <w:tcBorders>
              <w:top w:val="single" w:sz="4" w:space="0" w:color="4BACC6"/>
              <w:left w:val="single" w:sz="12" w:space="0" w:color="000000"/>
              <w:bottom w:val="single" w:sz="4" w:space="0" w:color="4BACC6"/>
              <w:right w:val="single" w:sz="4" w:space="0" w:color="4BACC6"/>
            </w:tcBorders>
            <w:shd w:val="clear" w:color="auto" w:fill="4BACC6"/>
          </w:tcPr>
          <w:p w14:paraId="45ADC347" w14:textId="77777777" w:rsidR="005E4671" w:rsidRPr="0067001E" w:rsidRDefault="005E4671" w:rsidP="0067001E">
            <w:pPr>
              <w:spacing w:line="276" w:lineRule="auto"/>
              <w:rPr>
                <w:rFonts w:ascii="Calibri" w:hAnsi="Calibri"/>
                <w:b/>
                <w:bCs/>
                <w:color w:val="FFFFFF"/>
                <w:sz w:val="20"/>
                <w:szCs w:val="20"/>
              </w:rPr>
            </w:pPr>
            <w:r w:rsidRPr="0067001E">
              <w:rPr>
                <w:rFonts w:ascii="Calibri" w:hAnsi="Calibri"/>
                <w:b/>
                <w:bCs/>
                <w:color w:val="FFFFFF"/>
                <w:sz w:val="20"/>
                <w:szCs w:val="20"/>
              </w:rPr>
              <w:t>Totaal</w:t>
            </w:r>
          </w:p>
        </w:tc>
      </w:tr>
      <w:tr w:rsidR="005E4671" w14:paraId="11A6307B" w14:textId="77777777" w:rsidTr="0067001E">
        <w:trPr>
          <w:trHeight w:val="121"/>
        </w:trPr>
        <w:tc>
          <w:tcPr>
            <w:tcW w:w="2547" w:type="dxa"/>
            <w:shd w:val="clear" w:color="auto" w:fill="DAEEF3"/>
          </w:tcPr>
          <w:p w14:paraId="68397832" w14:textId="77777777" w:rsidR="005E4671" w:rsidRPr="0067001E" w:rsidRDefault="005E4671" w:rsidP="0067001E">
            <w:pPr>
              <w:spacing w:line="276" w:lineRule="auto"/>
              <w:rPr>
                <w:rFonts w:ascii="Calibri" w:hAnsi="Calibri"/>
                <w:b/>
                <w:bCs/>
                <w:sz w:val="20"/>
                <w:szCs w:val="20"/>
              </w:rPr>
            </w:pPr>
          </w:p>
        </w:tc>
        <w:tc>
          <w:tcPr>
            <w:tcW w:w="567" w:type="dxa"/>
            <w:shd w:val="clear" w:color="auto" w:fill="DAEEF3"/>
          </w:tcPr>
          <w:p w14:paraId="7FC51577"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N</w:t>
            </w:r>
          </w:p>
        </w:tc>
        <w:tc>
          <w:tcPr>
            <w:tcW w:w="776" w:type="dxa"/>
            <w:shd w:val="clear" w:color="auto" w:fill="DAEEF3"/>
          </w:tcPr>
          <w:p w14:paraId="46D5675F"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w:t>
            </w:r>
          </w:p>
        </w:tc>
        <w:tc>
          <w:tcPr>
            <w:tcW w:w="641" w:type="dxa"/>
            <w:shd w:val="clear" w:color="auto" w:fill="DAEEF3"/>
          </w:tcPr>
          <w:p w14:paraId="03EB8C25"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N</w:t>
            </w:r>
          </w:p>
        </w:tc>
        <w:tc>
          <w:tcPr>
            <w:tcW w:w="709" w:type="dxa"/>
            <w:shd w:val="clear" w:color="auto" w:fill="DAEEF3"/>
          </w:tcPr>
          <w:p w14:paraId="7E6C18BE"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w:t>
            </w:r>
          </w:p>
        </w:tc>
        <w:tc>
          <w:tcPr>
            <w:tcW w:w="601" w:type="dxa"/>
            <w:shd w:val="clear" w:color="auto" w:fill="DAEEF3"/>
          </w:tcPr>
          <w:p w14:paraId="13FE1ECC"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N</w:t>
            </w:r>
          </w:p>
        </w:tc>
        <w:tc>
          <w:tcPr>
            <w:tcW w:w="1952" w:type="dxa"/>
            <w:tcBorders>
              <w:right w:val="single" w:sz="12" w:space="0" w:color="000000"/>
            </w:tcBorders>
            <w:shd w:val="clear" w:color="auto" w:fill="DAEEF3"/>
          </w:tcPr>
          <w:p w14:paraId="16F02FA2"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w:t>
            </w:r>
          </w:p>
        </w:tc>
        <w:tc>
          <w:tcPr>
            <w:tcW w:w="566" w:type="dxa"/>
            <w:tcBorders>
              <w:left w:val="single" w:sz="12" w:space="0" w:color="000000"/>
            </w:tcBorders>
            <w:shd w:val="clear" w:color="auto" w:fill="DAEEF3"/>
          </w:tcPr>
          <w:p w14:paraId="1760242F"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N</w:t>
            </w:r>
          </w:p>
        </w:tc>
        <w:tc>
          <w:tcPr>
            <w:tcW w:w="708" w:type="dxa"/>
            <w:shd w:val="clear" w:color="auto" w:fill="DAEEF3"/>
          </w:tcPr>
          <w:p w14:paraId="5E58D9BE"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w:t>
            </w:r>
          </w:p>
        </w:tc>
      </w:tr>
      <w:tr w:rsidR="005E4671" w14:paraId="0DD2902D" w14:textId="77777777" w:rsidTr="0067001E">
        <w:tc>
          <w:tcPr>
            <w:tcW w:w="2547" w:type="dxa"/>
          </w:tcPr>
          <w:p w14:paraId="2F9EAC16" w14:textId="77777777" w:rsidR="005E4671" w:rsidRPr="0067001E" w:rsidRDefault="005E4671" w:rsidP="0067001E">
            <w:pPr>
              <w:spacing w:line="276" w:lineRule="auto"/>
              <w:rPr>
                <w:rFonts w:ascii="Calibri" w:hAnsi="Calibri"/>
                <w:b/>
                <w:bCs/>
                <w:sz w:val="20"/>
                <w:szCs w:val="20"/>
              </w:rPr>
            </w:pPr>
            <w:r w:rsidRPr="0067001E">
              <w:rPr>
                <w:rFonts w:ascii="Calibri" w:hAnsi="Calibri"/>
                <w:bCs/>
                <w:sz w:val="20"/>
                <w:szCs w:val="20"/>
              </w:rPr>
              <w:t>Verzorgende-IG</w:t>
            </w:r>
          </w:p>
        </w:tc>
        <w:tc>
          <w:tcPr>
            <w:tcW w:w="567" w:type="dxa"/>
          </w:tcPr>
          <w:p w14:paraId="753C93D1"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1</w:t>
            </w:r>
          </w:p>
        </w:tc>
        <w:tc>
          <w:tcPr>
            <w:tcW w:w="776" w:type="dxa"/>
          </w:tcPr>
          <w:p w14:paraId="2FFFB23C"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6%</w:t>
            </w:r>
          </w:p>
        </w:tc>
        <w:tc>
          <w:tcPr>
            <w:tcW w:w="641" w:type="dxa"/>
          </w:tcPr>
          <w:p w14:paraId="7F6584A1"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5</w:t>
            </w:r>
          </w:p>
        </w:tc>
        <w:tc>
          <w:tcPr>
            <w:tcW w:w="709" w:type="dxa"/>
          </w:tcPr>
          <w:p w14:paraId="749E16B6" w14:textId="77777777" w:rsidR="005E4671" w:rsidRPr="0067001E" w:rsidRDefault="005E4671" w:rsidP="0067001E">
            <w:pPr>
              <w:spacing w:line="276" w:lineRule="auto"/>
              <w:rPr>
                <w:rFonts w:ascii="Calibri" w:hAnsi="Calibri"/>
                <w:b/>
                <w:sz w:val="20"/>
                <w:szCs w:val="20"/>
              </w:rPr>
            </w:pPr>
            <w:r w:rsidRPr="0067001E">
              <w:rPr>
                <w:rFonts w:ascii="Calibri" w:hAnsi="Calibri"/>
                <w:b/>
                <w:sz w:val="20"/>
                <w:szCs w:val="20"/>
              </w:rPr>
              <w:t>18%</w:t>
            </w:r>
          </w:p>
        </w:tc>
        <w:tc>
          <w:tcPr>
            <w:tcW w:w="601" w:type="dxa"/>
          </w:tcPr>
          <w:p w14:paraId="6FDA38A1"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22</w:t>
            </w:r>
          </w:p>
        </w:tc>
        <w:tc>
          <w:tcPr>
            <w:tcW w:w="1952" w:type="dxa"/>
            <w:tcBorders>
              <w:right w:val="single" w:sz="12" w:space="0" w:color="000000"/>
            </w:tcBorders>
          </w:tcPr>
          <w:p w14:paraId="21BB63B6"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79%</w:t>
            </w:r>
          </w:p>
        </w:tc>
        <w:tc>
          <w:tcPr>
            <w:tcW w:w="566" w:type="dxa"/>
            <w:tcBorders>
              <w:left w:val="single" w:sz="12" w:space="0" w:color="000000"/>
            </w:tcBorders>
          </w:tcPr>
          <w:p w14:paraId="2CED1443"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28</w:t>
            </w:r>
          </w:p>
        </w:tc>
        <w:tc>
          <w:tcPr>
            <w:tcW w:w="708" w:type="dxa"/>
          </w:tcPr>
          <w:p w14:paraId="1E2F0B55"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100%</w:t>
            </w:r>
          </w:p>
        </w:tc>
      </w:tr>
      <w:tr w:rsidR="005E4671" w14:paraId="611574A1" w14:textId="77777777" w:rsidTr="0067001E">
        <w:tc>
          <w:tcPr>
            <w:tcW w:w="2547" w:type="dxa"/>
            <w:shd w:val="clear" w:color="auto" w:fill="DAEEF3"/>
          </w:tcPr>
          <w:p w14:paraId="61F1CF15" w14:textId="77777777" w:rsidR="005E4671" w:rsidRPr="0067001E" w:rsidRDefault="005E4671" w:rsidP="0067001E">
            <w:pPr>
              <w:spacing w:line="276" w:lineRule="auto"/>
              <w:rPr>
                <w:rFonts w:ascii="Calibri" w:hAnsi="Calibri"/>
                <w:b/>
                <w:bCs/>
                <w:sz w:val="20"/>
                <w:szCs w:val="20"/>
              </w:rPr>
            </w:pPr>
            <w:r w:rsidRPr="0067001E">
              <w:rPr>
                <w:rFonts w:ascii="Calibri" w:hAnsi="Calibri"/>
                <w:bCs/>
                <w:sz w:val="20"/>
                <w:szCs w:val="20"/>
              </w:rPr>
              <w:t>Verpleegkundige MBO</w:t>
            </w:r>
          </w:p>
        </w:tc>
        <w:tc>
          <w:tcPr>
            <w:tcW w:w="567" w:type="dxa"/>
            <w:shd w:val="clear" w:color="auto" w:fill="DAEEF3"/>
          </w:tcPr>
          <w:p w14:paraId="14A25670"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0</w:t>
            </w:r>
          </w:p>
        </w:tc>
        <w:tc>
          <w:tcPr>
            <w:tcW w:w="776" w:type="dxa"/>
            <w:shd w:val="clear" w:color="auto" w:fill="DAEEF3"/>
          </w:tcPr>
          <w:p w14:paraId="32DAB931"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0%</w:t>
            </w:r>
          </w:p>
        </w:tc>
        <w:tc>
          <w:tcPr>
            <w:tcW w:w="641" w:type="dxa"/>
            <w:shd w:val="clear" w:color="auto" w:fill="DAEEF3"/>
          </w:tcPr>
          <w:p w14:paraId="0BFF509D"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0</w:t>
            </w:r>
          </w:p>
        </w:tc>
        <w:tc>
          <w:tcPr>
            <w:tcW w:w="709" w:type="dxa"/>
            <w:shd w:val="clear" w:color="auto" w:fill="DAEEF3"/>
          </w:tcPr>
          <w:p w14:paraId="5CC45945"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0%</w:t>
            </w:r>
          </w:p>
        </w:tc>
        <w:tc>
          <w:tcPr>
            <w:tcW w:w="601" w:type="dxa"/>
            <w:shd w:val="clear" w:color="auto" w:fill="DAEEF3"/>
          </w:tcPr>
          <w:p w14:paraId="73A19BC8"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3</w:t>
            </w:r>
          </w:p>
        </w:tc>
        <w:tc>
          <w:tcPr>
            <w:tcW w:w="1952" w:type="dxa"/>
            <w:tcBorders>
              <w:right w:val="single" w:sz="12" w:space="0" w:color="000000"/>
            </w:tcBorders>
            <w:shd w:val="clear" w:color="auto" w:fill="DAEEF3"/>
          </w:tcPr>
          <w:p w14:paraId="19E24131"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100%</w:t>
            </w:r>
          </w:p>
        </w:tc>
        <w:tc>
          <w:tcPr>
            <w:tcW w:w="566" w:type="dxa"/>
            <w:tcBorders>
              <w:left w:val="single" w:sz="12" w:space="0" w:color="000000"/>
            </w:tcBorders>
            <w:shd w:val="clear" w:color="auto" w:fill="DAEEF3"/>
          </w:tcPr>
          <w:p w14:paraId="17EBC042"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3</w:t>
            </w:r>
          </w:p>
        </w:tc>
        <w:tc>
          <w:tcPr>
            <w:tcW w:w="708" w:type="dxa"/>
            <w:shd w:val="clear" w:color="auto" w:fill="DAEEF3"/>
          </w:tcPr>
          <w:p w14:paraId="4A3B5415"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100%</w:t>
            </w:r>
          </w:p>
        </w:tc>
      </w:tr>
      <w:tr w:rsidR="005E4671" w14:paraId="68308ABE" w14:textId="77777777" w:rsidTr="0067001E">
        <w:tc>
          <w:tcPr>
            <w:tcW w:w="2547" w:type="dxa"/>
          </w:tcPr>
          <w:p w14:paraId="0F283DE0" w14:textId="77777777" w:rsidR="005E4671" w:rsidRPr="0067001E" w:rsidRDefault="005E4671" w:rsidP="0067001E">
            <w:pPr>
              <w:spacing w:line="276" w:lineRule="auto"/>
              <w:rPr>
                <w:rFonts w:ascii="Calibri" w:hAnsi="Calibri"/>
                <w:b/>
                <w:bCs/>
                <w:sz w:val="20"/>
                <w:szCs w:val="20"/>
              </w:rPr>
            </w:pPr>
            <w:r w:rsidRPr="0067001E">
              <w:rPr>
                <w:rFonts w:ascii="Calibri" w:hAnsi="Calibri"/>
                <w:bCs/>
                <w:sz w:val="20"/>
                <w:szCs w:val="20"/>
              </w:rPr>
              <w:t>Verpleegkundige HBO</w:t>
            </w:r>
          </w:p>
        </w:tc>
        <w:tc>
          <w:tcPr>
            <w:tcW w:w="567" w:type="dxa"/>
          </w:tcPr>
          <w:p w14:paraId="15DA77BF"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1</w:t>
            </w:r>
          </w:p>
        </w:tc>
        <w:tc>
          <w:tcPr>
            <w:tcW w:w="776" w:type="dxa"/>
          </w:tcPr>
          <w:p w14:paraId="793084CB"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11%</w:t>
            </w:r>
          </w:p>
        </w:tc>
        <w:tc>
          <w:tcPr>
            <w:tcW w:w="641" w:type="dxa"/>
          </w:tcPr>
          <w:p w14:paraId="5563589B"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3</w:t>
            </w:r>
          </w:p>
        </w:tc>
        <w:tc>
          <w:tcPr>
            <w:tcW w:w="709" w:type="dxa"/>
          </w:tcPr>
          <w:p w14:paraId="5F4B0BB2" w14:textId="77777777" w:rsidR="005E4671" w:rsidRPr="0067001E" w:rsidRDefault="005E4671" w:rsidP="0067001E">
            <w:pPr>
              <w:spacing w:line="276" w:lineRule="auto"/>
              <w:rPr>
                <w:rFonts w:ascii="Calibri" w:hAnsi="Calibri"/>
                <w:b/>
                <w:sz w:val="20"/>
                <w:szCs w:val="20"/>
              </w:rPr>
            </w:pPr>
            <w:r w:rsidRPr="0067001E">
              <w:rPr>
                <w:rFonts w:ascii="Calibri" w:hAnsi="Calibri"/>
                <w:b/>
                <w:sz w:val="20"/>
                <w:szCs w:val="20"/>
              </w:rPr>
              <w:t>33%</w:t>
            </w:r>
          </w:p>
        </w:tc>
        <w:tc>
          <w:tcPr>
            <w:tcW w:w="601" w:type="dxa"/>
          </w:tcPr>
          <w:p w14:paraId="5D0CA040"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5</w:t>
            </w:r>
          </w:p>
        </w:tc>
        <w:tc>
          <w:tcPr>
            <w:tcW w:w="1952" w:type="dxa"/>
            <w:tcBorders>
              <w:right w:val="single" w:sz="12" w:space="0" w:color="000000"/>
            </w:tcBorders>
          </w:tcPr>
          <w:p w14:paraId="486CA95E"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56%</w:t>
            </w:r>
          </w:p>
        </w:tc>
        <w:tc>
          <w:tcPr>
            <w:tcW w:w="566" w:type="dxa"/>
            <w:tcBorders>
              <w:left w:val="single" w:sz="12" w:space="0" w:color="000000"/>
            </w:tcBorders>
          </w:tcPr>
          <w:p w14:paraId="0BAA4721"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9</w:t>
            </w:r>
          </w:p>
        </w:tc>
        <w:tc>
          <w:tcPr>
            <w:tcW w:w="708" w:type="dxa"/>
          </w:tcPr>
          <w:p w14:paraId="1E777782"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100%</w:t>
            </w:r>
          </w:p>
        </w:tc>
      </w:tr>
    </w:tbl>
    <w:p w14:paraId="29479708" w14:textId="77777777" w:rsidR="005E4671" w:rsidRDefault="005E4671" w:rsidP="003E1F2C">
      <w:pPr>
        <w:spacing w:line="276" w:lineRule="auto"/>
        <w:rPr>
          <w:rFonts w:ascii="Calibri" w:hAnsi="Calibri"/>
          <w:sz w:val="22"/>
          <w:szCs w:val="22"/>
        </w:rPr>
      </w:pPr>
    </w:p>
    <w:p w14:paraId="3A79D8FC" w14:textId="2AC707A0" w:rsidR="005E4671" w:rsidRPr="00264C63" w:rsidRDefault="005E4671" w:rsidP="003E1F2C">
      <w:pPr>
        <w:spacing w:line="276" w:lineRule="auto"/>
        <w:jc w:val="both"/>
        <w:rPr>
          <w:rFonts w:ascii="Calibri" w:hAnsi="Calibri"/>
          <w:color w:val="000000"/>
          <w:sz w:val="22"/>
          <w:szCs w:val="22"/>
        </w:rPr>
      </w:pPr>
      <w:r w:rsidRPr="00264C63">
        <w:rPr>
          <w:rFonts w:ascii="Calibri" w:hAnsi="Calibri"/>
          <w:color w:val="000000"/>
          <w:sz w:val="22"/>
          <w:szCs w:val="22"/>
        </w:rPr>
        <w:t xml:space="preserve">Bij de observatiemomenten op handreiniging </w:t>
      </w:r>
      <w:r>
        <w:rPr>
          <w:rFonts w:ascii="Calibri" w:hAnsi="Calibri"/>
          <w:color w:val="000000"/>
          <w:sz w:val="22"/>
          <w:szCs w:val="22"/>
        </w:rPr>
        <w:t>‘</w:t>
      </w:r>
      <w:r w:rsidRPr="00264C63">
        <w:rPr>
          <w:rFonts w:ascii="Calibri" w:hAnsi="Calibri"/>
          <w:color w:val="000000"/>
          <w:sz w:val="22"/>
          <w:szCs w:val="22"/>
        </w:rPr>
        <w:t>na het in aanraking komen met lichaamsvocht</w:t>
      </w:r>
      <w:r>
        <w:rPr>
          <w:rFonts w:ascii="Calibri" w:hAnsi="Calibri"/>
          <w:color w:val="000000"/>
          <w:sz w:val="22"/>
          <w:szCs w:val="22"/>
        </w:rPr>
        <w:t>’</w:t>
      </w:r>
      <w:r w:rsidRPr="00264C63">
        <w:rPr>
          <w:rFonts w:ascii="Calibri" w:hAnsi="Calibri"/>
          <w:color w:val="000000"/>
          <w:sz w:val="22"/>
          <w:szCs w:val="22"/>
        </w:rPr>
        <w:t xml:space="preserve">, werd tijdens één (4%) observatiemoment handreiniging toegepast door een verzorgende-IG medewerker. De kolom ‘n.v.t.’ betekent dat op het betreffende observatiemoment geen lichaamsvocht voorkwam, </w:t>
      </w:r>
      <w:r>
        <w:rPr>
          <w:rFonts w:ascii="Calibri" w:hAnsi="Calibri"/>
          <w:color w:val="000000"/>
          <w:sz w:val="22"/>
          <w:szCs w:val="22"/>
        </w:rPr>
        <w:t xml:space="preserve">waardoor hier niet geobserveerd op kon worden. </w:t>
      </w:r>
      <w:r w:rsidRPr="00264C63">
        <w:rPr>
          <w:rFonts w:ascii="Calibri" w:eastAsia="MS Gothi" w:hAnsi="Calibri"/>
          <w:bCs/>
          <w:color w:val="000000"/>
          <w:sz w:val="22"/>
          <w:szCs w:val="22"/>
        </w:rPr>
        <w:t>E</w:t>
      </w:r>
      <w:r w:rsidRPr="00264C63">
        <w:rPr>
          <w:rFonts w:ascii="Calibri" w:hAnsi="Calibri"/>
          <w:color w:val="000000"/>
          <w:sz w:val="22"/>
          <w:szCs w:val="22"/>
        </w:rPr>
        <w:t>én (4%) observatie</w:t>
      </w:r>
      <w:r>
        <w:rPr>
          <w:rFonts w:ascii="Calibri" w:hAnsi="Calibri"/>
          <w:color w:val="000000"/>
          <w:sz w:val="22"/>
          <w:szCs w:val="22"/>
        </w:rPr>
        <w:t xml:space="preserve"> werd</w:t>
      </w:r>
      <w:r w:rsidRPr="00264C63">
        <w:rPr>
          <w:rFonts w:ascii="Calibri" w:hAnsi="Calibri"/>
          <w:color w:val="000000"/>
          <w:sz w:val="22"/>
          <w:szCs w:val="22"/>
        </w:rPr>
        <w:t xml:space="preserve"> als ‘missing’ aangegeven, op deze observatielijst was niets aangekruist. Hierdoor was niet te achterhalen of handreiniging toegepast werd.</w:t>
      </w:r>
      <w:r>
        <w:rPr>
          <w:rFonts w:ascii="Calibri" w:hAnsi="Calibri"/>
          <w:color w:val="000000"/>
          <w:sz w:val="22"/>
          <w:szCs w:val="22"/>
        </w:rPr>
        <w:t xml:space="preserve"> Zie tabel 7.2.</w:t>
      </w:r>
    </w:p>
    <w:p w14:paraId="6F861588" w14:textId="77777777" w:rsidR="005E4671" w:rsidRDefault="005E4671" w:rsidP="003E1F2C">
      <w:pPr>
        <w:spacing w:line="276" w:lineRule="auto"/>
        <w:jc w:val="both"/>
        <w:rPr>
          <w:rFonts w:ascii="Calibri" w:hAnsi="Calibri"/>
          <w:sz w:val="22"/>
          <w:szCs w:val="22"/>
        </w:rPr>
      </w:pPr>
    </w:p>
    <w:p w14:paraId="05F50862" w14:textId="77777777" w:rsidR="005E4671" w:rsidRPr="004E6E13" w:rsidRDefault="005E4671" w:rsidP="009C1ACC">
      <w:pPr>
        <w:spacing w:line="276" w:lineRule="auto"/>
        <w:jc w:val="both"/>
        <w:rPr>
          <w:rFonts w:ascii="Calibri" w:hAnsi="Calibri"/>
          <w:sz w:val="22"/>
          <w:szCs w:val="22"/>
        </w:rPr>
      </w:pPr>
      <w:r w:rsidRPr="004E6E13">
        <w:rPr>
          <w:rFonts w:ascii="Calibri" w:hAnsi="Calibri"/>
          <w:sz w:val="22"/>
          <w:szCs w:val="22"/>
        </w:rPr>
        <w:t>Tabel 7.2: Handreiniging na het in aanraking komen met lichaamsvocht per functieniveau (N=40)</w:t>
      </w:r>
    </w:p>
    <w:tbl>
      <w:tblPr>
        <w:tblW w:w="9067"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0A0" w:firstRow="1" w:lastRow="0" w:firstColumn="1" w:lastColumn="0" w:noHBand="0" w:noVBand="0"/>
      </w:tblPr>
      <w:tblGrid>
        <w:gridCol w:w="2405"/>
        <w:gridCol w:w="601"/>
        <w:gridCol w:w="709"/>
        <w:gridCol w:w="675"/>
        <w:gridCol w:w="708"/>
        <w:gridCol w:w="709"/>
        <w:gridCol w:w="709"/>
        <w:gridCol w:w="567"/>
        <w:gridCol w:w="601"/>
        <w:gridCol w:w="675"/>
        <w:gridCol w:w="708"/>
      </w:tblGrid>
      <w:tr w:rsidR="005E4671" w14:paraId="508E8B6E" w14:textId="77777777" w:rsidTr="0067001E">
        <w:tc>
          <w:tcPr>
            <w:tcW w:w="2405" w:type="dxa"/>
            <w:tcBorders>
              <w:top w:val="single" w:sz="4" w:space="0" w:color="4BACC6"/>
              <w:left w:val="single" w:sz="4" w:space="0" w:color="4BACC6"/>
              <w:bottom w:val="single" w:sz="4" w:space="0" w:color="4BACC6"/>
              <w:right w:val="nil"/>
            </w:tcBorders>
            <w:shd w:val="clear" w:color="auto" w:fill="4BACC6"/>
          </w:tcPr>
          <w:p w14:paraId="244F4263" w14:textId="77777777" w:rsidR="005E4671" w:rsidRPr="0067001E" w:rsidRDefault="005E4671" w:rsidP="0067001E">
            <w:pPr>
              <w:spacing w:line="276" w:lineRule="auto"/>
              <w:rPr>
                <w:rFonts w:ascii="Calibri" w:hAnsi="Calibri"/>
                <w:b/>
                <w:bCs/>
                <w:color w:val="FFFFFF"/>
                <w:sz w:val="20"/>
                <w:szCs w:val="20"/>
              </w:rPr>
            </w:pPr>
          </w:p>
        </w:tc>
        <w:tc>
          <w:tcPr>
            <w:tcW w:w="1310" w:type="dxa"/>
            <w:gridSpan w:val="2"/>
            <w:tcBorders>
              <w:top w:val="single" w:sz="4" w:space="0" w:color="4BACC6"/>
              <w:left w:val="nil"/>
              <w:bottom w:val="single" w:sz="4" w:space="0" w:color="4BACC6"/>
              <w:right w:val="nil"/>
            </w:tcBorders>
            <w:shd w:val="clear" w:color="auto" w:fill="4BACC6"/>
          </w:tcPr>
          <w:p w14:paraId="0FB29EF1" w14:textId="77777777" w:rsidR="005E4671" w:rsidRPr="0067001E" w:rsidRDefault="005E4671" w:rsidP="0067001E">
            <w:pPr>
              <w:spacing w:line="276" w:lineRule="auto"/>
              <w:rPr>
                <w:rFonts w:ascii="Calibri" w:hAnsi="Calibri"/>
                <w:b/>
                <w:bCs/>
                <w:color w:val="FFFFFF"/>
                <w:sz w:val="20"/>
                <w:szCs w:val="20"/>
              </w:rPr>
            </w:pPr>
            <w:r w:rsidRPr="0067001E">
              <w:rPr>
                <w:rFonts w:ascii="Calibri" w:hAnsi="Calibri"/>
                <w:b/>
                <w:bCs/>
                <w:color w:val="FFFFFF"/>
                <w:sz w:val="20"/>
                <w:szCs w:val="20"/>
              </w:rPr>
              <w:t>Ja</w:t>
            </w:r>
          </w:p>
        </w:tc>
        <w:tc>
          <w:tcPr>
            <w:tcW w:w="1383" w:type="dxa"/>
            <w:gridSpan w:val="2"/>
            <w:tcBorders>
              <w:top w:val="single" w:sz="4" w:space="0" w:color="4BACC6"/>
              <w:left w:val="nil"/>
              <w:bottom w:val="single" w:sz="4" w:space="0" w:color="4BACC6"/>
              <w:right w:val="nil"/>
            </w:tcBorders>
            <w:shd w:val="clear" w:color="auto" w:fill="4BACC6"/>
          </w:tcPr>
          <w:p w14:paraId="52884842" w14:textId="77777777" w:rsidR="005E4671" w:rsidRPr="0067001E" w:rsidRDefault="005E4671" w:rsidP="0067001E">
            <w:pPr>
              <w:spacing w:line="276" w:lineRule="auto"/>
              <w:rPr>
                <w:rFonts w:ascii="Calibri" w:hAnsi="Calibri"/>
                <w:b/>
                <w:bCs/>
                <w:color w:val="FFFFFF"/>
                <w:sz w:val="20"/>
                <w:szCs w:val="20"/>
              </w:rPr>
            </w:pPr>
            <w:r w:rsidRPr="0067001E">
              <w:rPr>
                <w:rFonts w:ascii="Calibri" w:hAnsi="Calibri"/>
                <w:b/>
                <w:bCs/>
                <w:color w:val="FFFFFF"/>
                <w:sz w:val="20"/>
                <w:szCs w:val="20"/>
              </w:rPr>
              <w:t>Nee</w:t>
            </w:r>
          </w:p>
        </w:tc>
        <w:tc>
          <w:tcPr>
            <w:tcW w:w="1418" w:type="dxa"/>
            <w:gridSpan w:val="2"/>
            <w:tcBorders>
              <w:top w:val="single" w:sz="4" w:space="0" w:color="4BACC6"/>
              <w:left w:val="nil"/>
              <w:bottom w:val="single" w:sz="4" w:space="0" w:color="4BACC6"/>
              <w:right w:val="nil"/>
            </w:tcBorders>
            <w:shd w:val="clear" w:color="auto" w:fill="4BACC6"/>
          </w:tcPr>
          <w:p w14:paraId="5148FB78" w14:textId="77777777" w:rsidR="005E4671" w:rsidRPr="0067001E" w:rsidRDefault="005E4671" w:rsidP="0067001E">
            <w:pPr>
              <w:spacing w:line="276" w:lineRule="auto"/>
              <w:rPr>
                <w:rFonts w:ascii="Calibri" w:hAnsi="Calibri"/>
                <w:b/>
                <w:bCs/>
                <w:color w:val="FFFFFF"/>
                <w:sz w:val="20"/>
                <w:szCs w:val="20"/>
              </w:rPr>
            </w:pPr>
            <w:r w:rsidRPr="0067001E">
              <w:rPr>
                <w:rFonts w:ascii="Calibri" w:hAnsi="Calibri"/>
                <w:b/>
                <w:bCs/>
                <w:color w:val="FFFFFF"/>
                <w:sz w:val="20"/>
                <w:szCs w:val="20"/>
              </w:rPr>
              <w:t>N.v.t.</w:t>
            </w:r>
          </w:p>
        </w:tc>
        <w:tc>
          <w:tcPr>
            <w:tcW w:w="1168" w:type="dxa"/>
            <w:gridSpan w:val="2"/>
            <w:tcBorders>
              <w:top w:val="single" w:sz="4" w:space="0" w:color="4BACC6"/>
              <w:left w:val="nil"/>
              <w:bottom w:val="single" w:sz="4" w:space="0" w:color="4BACC6"/>
              <w:right w:val="single" w:sz="12" w:space="0" w:color="000000"/>
            </w:tcBorders>
            <w:shd w:val="clear" w:color="auto" w:fill="4BACC6"/>
          </w:tcPr>
          <w:p w14:paraId="77E40F38" w14:textId="77777777" w:rsidR="005E4671" w:rsidRPr="0067001E" w:rsidRDefault="005E4671" w:rsidP="0067001E">
            <w:pPr>
              <w:spacing w:line="276" w:lineRule="auto"/>
              <w:rPr>
                <w:rFonts w:ascii="Calibri" w:hAnsi="Calibri"/>
                <w:b/>
                <w:bCs/>
                <w:color w:val="FFFFFF"/>
                <w:sz w:val="20"/>
                <w:szCs w:val="20"/>
              </w:rPr>
            </w:pPr>
            <w:r w:rsidRPr="0067001E">
              <w:rPr>
                <w:rFonts w:ascii="Calibri" w:hAnsi="Calibri"/>
                <w:b/>
                <w:bCs/>
                <w:color w:val="FFFFFF"/>
                <w:sz w:val="20"/>
                <w:szCs w:val="20"/>
              </w:rPr>
              <w:t>Missing</w:t>
            </w:r>
          </w:p>
        </w:tc>
        <w:tc>
          <w:tcPr>
            <w:tcW w:w="1383" w:type="dxa"/>
            <w:gridSpan w:val="2"/>
            <w:tcBorders>
              <w:top w:val="single" w:sz="4" w:space="0" w:color="4BACC6"/>
              <w:left w:val="single" w:sz="12" w:space="0" w:color="000000"/>
              <w:bottom w:val="single" w:sz="4" w:space="0" w:color="4BACC6"/>
              <w:right w:val="single" w:sz="4" w:space="0" w:color="4BACC6"/>
            </w:tcBorders>
            <w:shd w:val="clear" w:color="auto" w:fill="4BACC6"/>
          </w:tcPr>
          <w:p w14:paraId="0328D561" w14:textId="77777777" w:rsidR="005E4671" w:rsidRPr="0067001E" w:rsidRDefault="005E4671" w:rsidP="0067001E">
            <w:pPr>
              <w:spacing w:line="276" w:lineRule="auto"/>
              <w:rPr>
                <w:rFonts w:ascii="Calibri" w:hAnsi="Calibri"/>
                <w:b/>
                <w:bCs/>
                <w:color w:val="FFFFFF"/>
                <w:sz w:val="20"/>
                <w:szCs w:val="20"/>
              </w:rPr>
            </w:pPr>
            <w:r w:rsidRPr="0067001E">
              <w:rPr>
                <w:rFonts w:ascii="Calibri" w:hAnsi="Calibri"/>
                <w:b/>
                <w:bCs/>
                <w:color w:val="FFFFFF"/>
                <w:sz w:val="20"/>
                <w:szCs w:val="20"/>
              </w:rPr>
              <w:t>Totaal</w:t>
            </w:r>
          </w:p>
        </w:tc>
      </w:tr>
      <w:tr w:rsidR="005E4671" w14:paraId="02A823DA" w14:textId="77777777" w:rsidTr="0067001E">
        <w:trPr>
          <w:trHeight w:val="282"/>
        </w:trPr>
        <w:tc>
          <w:tcPr>
            <w:tcW w:w="2405" w:type="dxa"/>
            <w:shd w:val="clear" w:color="auto" w:fill="DAEEF3"/>
          </w:tcPr>
          <w:p w14:paraId="0787E6B7" w14:textId="77777777" w:rsidR="005E4671" w:rsidRPr="0067001E" w:rsidRDefault="005E4671" w:rsidP="0067001E">
            <w:pPr>
              <w:spacing w:line="276" w:lineRule="auto"/>
              <w:rPr>
                <w:rFonts w:ascii="Calibri" w:hAnsi="Calibri"/>
                <w:b/>
                <w:bCs/>
                <w:sz w:val="20"/>
                <w:szCs w:val="20"/>
              </w:rPr>
            </w:pPr>
          </w:p>
        </w:tc>
        <w:tc>
          <w:tcPr>
            <w:tcW w:w="601" w:type="dxa"/>
            <w:shd w:val="clear" w:color="auto" w:fill="DAEEF3"/>
          </w:tcPr>
          <w:p w14:paraId="03AAA63E"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N</w:t>
            </w:r>
          </w:p>
        </w:tc>
        <w:tc>
          <w:tcPr>
            <w:tcW w:w="709" w:type="dxa"/>
            <w:shd w:val="clear" w:color="auto" w:fill="DAEEF3"/>
          </w:tcPr>
          <w:p w14:paraId="44B84EFF"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w:t>
            </w:r>
          </w:p>
        </w:tc>
        <w:tc>
          <w:tcPr>
            <w:tcW w:w="675" w:type="dxa"/>
            <w:shd w:val="clear" w:color="auto" w:fill="DAEEF3"/>
          </w:tcPr>
          <w:p w14:paraId="6DBB687F"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N</w:t>
            </w:r>
          </w:p>
        </w:tc>
        <w:tc>
          <w:tcPr>
            <w:tcW w:w="708" w:type="dxa"/>
            <w:shd w:val="clear" w:color="auto" w:fill="DAEEF3"/>
          </w:tcPr>
          <w:p w14:paraId="49A4C480"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w:t>
            </w:r>
          </w:p>
        </w:tc>
        <w:tc>
          <w:tcPr>
            <w:tcW w:w="709" w:type="dxa"/>
            <w:shd w:val="clear" w:color="auto" w:fill="DAEEF3"/>
          </w:tcPr>
          <w:p w14:paraId="51133FC9"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N</w:t>
            </w:r>
          </w:p>
        </w:tc>
        <w:tc>
          <w:tcPr>
            <w:tcW w:w="709" w:type="dxa"/>
            <w:shd w:val="clear" w:color="auto" w:fill="DAEEF3"/>
          </w:tcPr>
          <w:p w14:paraId="6A82E153"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w:t>
            </w:r>
          </w:p>
        </w:tc>
        <w:tc>
          <w:tcPr>
            <w:tcW w:w="567" w:type="dxa"/>
            <w:shd w:val="clear" w:color="auto" w:fill="DAEEF3"/>
          </w:tcPr>
          <w:p w14:paraId="3A0B2F27"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N</w:t>
            </w:r>
          </w:p>
        </w:tc>
        <w:tc>
          <w:tcPr>
            <w:tcW w:w="601" w:type="dxa"/>
            <w:tcBorders>
              <w:right w:val="single" w:sz="12" w:space="0" w:color="000000"/>
            </w:tcBorders>
            <w:shd w:val="clear" w:color="auto" w:fill="DAEEF3"/>
          </w:tcPr>
          <w:p w14:paraId="5A1CCAA0"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w:t>
            </w:r>
          </w:p>
        </w:tc>
        <w:tc>
          <w:tcPr>
            <w:tcW w:w="675" w:type="dxa"/>
            <w:tcBorders>
              <w:left w:val="single" w:sz="12" w:space="0" w:color="000000"/>
            </w:tcBorders>
            <w:shd w:val="clear" w:color="auto" w:fill="DAEEF3"/>
          </w:tcPr>
          <w:p w14:paraId="1D9645B4"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N</w:t>
            </w:r>
          </w:p>
        </w:tc>
        <w:tc>
          <w:tcPr>
            <w:tcW w:w="708" w:type="dxa"/>
            <w:shd w:val="clear" w:color="auto" w:fill="DAEEF3"/>
          </w:tcPr>
          <w:p w14:paraId="28FCBB3F"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w:t>
            </w:r>
          </w:p>
        </w:tc>
      </w:tr>
      <w:tr w:rsidR="005E4671" w14:paraId="0B57B433" w14:textId="77777777" w:rsidTr="0067001E">
        <w:tc>
          <w:tcPr>
            <w:tcW w:w="2405" w:type="dxa"/>
          </w:tcPr>
          <w:p w14:paraId="07740C02" w14:textId="77777777" w:rsidR="005E4671" w:rsidRPr="0067001E" w:rsidRDefault="005E4671" w:rsidP="0067001E">
            <w:pPr>
              <w:spacing w:line="276" w:lineRule="auto"/>
              <w:rPr>
                <w:rFonts w:ascii="Calibri" w:hAnsi="Calibri"/>
                <w:b/>
                <w:bCs/>
                <w:sz w:val="20"/>
                <w:szCs w:val="20"/>
              </w:rPr>
            </w:pPr>
            <w:r w:rsidRPr="0067001E">
              <w:rPr>
                <w:rFonts w:ascii="Calibri" w:hAnsi="Calibri"/>
                <w:bCs/>
                <w:sz w:val="20"/>
                <w:szCs w:val="20"/>
              </w:rPr>
              <w:t>Verzorgende-IG</w:t>
            </w:r>
          </w:p>
        </w:tc>
        <w:tc>
          <w:tcPr>
            <w:tcW w:w="601" w:type="dxa"/>
          </w:tcPr>
          <w:p w14:paraId="09FD69D8"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1</w:t>
            </w:r>
          </w:p>
        </w:tc>
        <w:tc>
          <w:tcPr>
            <w:tcW w:w="709" w:type="dxa"/>
          </w:tcPr>
          <w:p w14:paraId="59D24804"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4%</w:t>
            </w:r>
          </w:p>
        </w:tc>
        <w:tc>
          <w:tcPr>
            <w:tcW w:w="675" w:type="dxa"/>
          </w:tcPr>
          <w:p w14:paraId="7321BA1D"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24</w:t>
            </w:r>
          </w:p>
        </w:tc>
        <w:tc>
          <w:tcPr>
            <w:tcW w:w="708" w:type="dxa"/>
          </w:tcPr>
          <w:p w14:paraId="6FEDDCB9" w14:textId="77777777" w:rsidR="005E4671" w:rsidRPr="0067001E" w:rsidRDefault="005E4671" w:rsidP="0067001E">
            <w:pPr>
              <w:spacing w:line="276" w:lineRule="auto"/>
              <w:rPr>
                <w:rFonts w:ascii="Calibri" w:hAnsi="Calibri"/>
                <w:b/>
                <w:sz w:val="20"/>
                <w:szCs w:val="20"/>
              </w:rPr>
            </w:pPr>
            <w:r w:rsidRPr="0067001E">
              <w:rPr>
                <w:rFonts w:ascii="Calibri" w:hAnsi="Calibri"/>
                <w:b/>
                <w:sz w:val="20"/>
                <w:szCs w:val="20"/>
              </w:rPr>
              <w:t>86%</w:t>
            </w:r>
          </w:p>
        </w:tc>
        <w:tc>
          <w:tcPr>
            <w:tcW w:w="709" w:type="dxa"/>
          </w:tcPr>
          <w:p w14:paraId="13399E85"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2</w:t>
            </w:r>
          </w:p>
        </w:tc>
        <w:tc>
          <w:tcPr>
            <w:tcW w:w="709" w:type="dxa"/>
          </w:tcPr>
          <w:p w14:paraId="24830ACB"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7%</w:t>
            </w:r>
          </w:p>
        </w:tc>
        <w:tc>
          <w:tcPr>
            <w:tcW w:w="567" w:type="dxa"/>
          </w:tcPr>
          <w:p w14:paraId="5241C33E"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1</w:t>
            </w:r>
          </w:p>
        </w:tc>
        <w:tc>
          <w:tcPr>
            <w:tcW w:w="601" w:type="dxa"/>
            <w:tcBorders>
              <w:right w:val="single" w:sz="12" w:space="0" w:color="000000"/>
            </w:tcBorders>
          </w:tcPr>
          <w:p w14:paraId="3FEC15E3"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4%</w:t>
            </w:r>
          </w:p>
        </w:tc>
        <w:tc>
          <w:tcPr>
            <w:tcW w:w="675" w:type="dxa"/>
            <w:tcBorders>
              <w:left w:val="single" w:sz="12" w:space="0" w:color="000000"/>
            </w:tcBorders>
          </w:tcPr>
          <w:p w14:paraId="5F1082AD"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28</w:t>
            </w:r>
          </w:p>
        </w:tc>
        <w:tc>
          <w:tcPr>
            <w:tcW w:w="708" w:type="dxa"/>
          </w:tcPr>
          <w:p w14:paraId="1771FF31" w14:textId="77777777" w:rsidR="005E4671" w:rsidRPr="0067001E" w:rsidRDefault="005E4671" w:rsidP="0067001E">
            <w:pPr>
              <w:spacing w:line="276" w:lineRule="auto"/>
              <w:rPr>
                <w:rFonts w:ascii="Calibri" w:hAnsi="Calibri"/>
                <w:sz w:val="20"/>
                <w:szCs w:val="20"/>
              </w:rPr>
            </w:pPr>
            <w:r w:rsidRPr="0067001E">
              <w:rPr>
                <w:rFonts w:ascii="Calibri" w:hAnsi="Calibri" w:cs="Arial"/>
                <w:bCs/>
                <w:sz w:val="20"/>
                <w:szCs w:val="20"/>
              </w:rPr>
              <w:t>100%</w:t>
            </w:r>
          </w:p>
        </w:tc>
      </w:tr>
      <w:tr w:rsidR="005E4671" w14:paraId="23B6A481" w14:textId="77777777" w:rsidTr="0067001E">
        <w:tc>
          <w:tcPr>
            <w:tcW w:w="2405" w:type="dxa"/>
            <w:shd w:val="clear" w:color="auto" w:fill="DAEEF3"/>
          </w:tcPr>
          <w:p w14:paraId="3EA8C140" w14:textId="77777777" w:rsidR="005E4671" w:rsidRPr="0067001E" w:rsidRDefault="005E4671" w:rsidP="0067001E">
            <w:pPr>
              <w:spacing w:line="276" w:lineRule="auto"/>
              <w:rPr>
                <w:rFonts w:ascii="Calibri" w:hAnsi="Calibri"/>
                <w:b/>
                <w:bCs/>
                <w:sz w:val="20"/>
                <w:szCs w:val="20"/>
              </w:rPr>
            </w:pPr>
            <w:r w:rsidRPr="0067001E">
              <w:rPr>
                <w:rFonts w:ascii="Calibri" w:hAnsi="Calibri"/>
                <w:bCs/>
                <w:sz w:val="20"/>
                <w:szCs w:val="20"/>
              </w:rPr>
              <w:t>Verpleegkundige MBO</w:t>
            </w:r>
          </w:p>
        </w:tc>
        <w:tc>
          <w:tcPr>
            <w:tcW w:w="601" w:type="dxa"/>
            <w:shd w:val="clear" w:color="auto" w:fill="DAEEF3"/>
          </w:tcPr>
          <w:p w14:paraId="6B0A7AFB"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0</w:t>
            </w:r>
          </w:p>
        </w:tc>
        <w:tc>
          <w:tcPr>
            <w:tcW w:w="709" w:type="dxa"/>
            <w:shd w:val="clear" w:color="auto" w:fill="DAEEF3"/>
          </w:tcPr>
          <w:p w14:paraId="0C1CDB02"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0%</w:t>
            </w:r>
          </w:p>
        </w:tc>
        <w:tc>
          <w:tcPr>
            <w:tcW w:w="675" w:type="dxa"/>
            <w:shd w:val="clear" w:color="auto" w:fill="DAEEF3"/>
          </w:tcPr>
          <w:p w14:paraId="4A0A9DE3"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3</w:t>
            </w:r>
          </w:p>
        </w:tc>
        <w:tc>
          <w:tcPr>
            <w:tcW w:w="708" w:type="dxa"/>
            <w:shd w:val="clear" w:color="auto" w:fill="DAEEF3"/>
          </w:tcPr>
          <w:p w14:paraId="1457F638" w14:textId="77777777" w:rsidR="005E4671" w:rsidRPr="0067001E" w:rsidRDefault="005E4671" w:rsidP="0067001E">
            <w:pPr>
              <w:spacing w:line="276" w:lineRule="auto"/>
              <w:rPr>
                <w:rFonts w:ascii="Calibri" w:hAnsi="Calibri"/>
                <w:b/>
                <w:sz w:val="20"/>
                <w:szCs w:val="20"/>
              </w:rPr>
            </w:pPr>
            <w:r w:rsidRPr="0067001E">
              <w:rPr>
                <w:rFonts w:ascii="Calibri" w:hAnsi="Calibri" w:cs="Arial"/>
                <w:b/>
                <w:bCs/>
                <w:sz w:val="20"/>
                <w:szCs w:val="20"/>
              </w:rPr>
              <w:t>100%</w:t>
            </w:r>
          </w:p>
        </w:tc>
        <w:tc>
          <w:tcPr>
            <w:tcW w:w="709" w:type="dxa"/>
            <w:shd w:val="clear" w:color="auto" w:fill="DAEEF3"/>
          </w:tcPr>
          <w:p w14:paraId="0D8D7346"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0</w:t>
            </w:r>
          </w:p>
        </w:tc>
        <w:tc>
          <w:tcPr>
            <w:tcW w:w="709" w:type="dxa"/>
            <w:shd w:val="clear" w:color="auto" w:fill="DAEEF3"/>
          </w:tcPr>
          <w:p w14:paraId="068C0F5D"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0%</w:t>
            </w:r>
          </w:p>
        </w:tc>
        <w:tc>
          <w:tcPr>
            <w:tcW w:w="567" w:type="dxa"/>
            <w:shd w:val="clear" w:color="auto" w:fill="DAEEF3"/>
          </w:tcPr>
          <w:p w14:paraId="46360879"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0</w:t>
            </w:r>
          </w:p>
        </w:tc>
        <w:tc>
          <w:tcPr>
            <w:tcW w:w="601" w:type="dxa"/>
            <w:tcBorders>
              <w:right w:val="single" w:sz="12" w:space="0" w:color="000000"/>
            </w:tcBorders>
            <w:shd w:val="clear" w:color="auto" w:fill="DAEEF3"/>
          </w:tcPr>
          <w:p w14:paraId="21EFF1CF"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0%</w:t>
            </w:r>
          </w:p>
        </w:tc>
        <w:tc>
          <w:tcPr>
            <w:tcW w:w="675" w:type="dxa"/>
            <w:tcBorders>
              <w:left w:val="single" w:sz="12" w:space="0" w:color="000000"/>
            </w:tcBorders>
            <w:shd w:val="clear" w:color="auto" w:fill="DAEEF3"/>
          </w:tcPr>
          <w:p w14:paraId="0D1C629A"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3</w:t>
            </w:r>
          </w:p>
        </w:tc>
        <w:tc>
          <w:tcPr>
            <w:tcW w:w="708" w:type="dxa"/>
            <w:shd w:val="clear" w:color="auto" w:fill="DAEEF3"/>
          </w:tcPr>
          <w:p w14:paraId="14FF5D9A" w14:textId="77777777" w:rsidR="005E4671" w:rsidRPr="0067001E" w:rsidRDefault="005E4671" w:rsidP="0067001E">
            <w:pPr>
              <w:spacing w:line="276" w:lineRule="auto"/>
              <w:rPr>
                <w:rFonts w:ascii="Calibri" w:hAnsi="Calibri"/>
                <w:sz w:val="20"/>
                <w:szCs w:val="20"/>
              </w:rPr>
            </w:pPr>
            <w:r w:rsidRPr="0067001E">
              <w:rPr>
                <w:rFonts w:ascii="Calibri" w:hAnsi="Calibri" w:cs="Arial"/>
                <w:bCs/>
                <w:sz w:val="20"/>
                <w:szCs w:val="20"/>
              </w:rPr>
              <w:t>100%</w:t>
            </w:r>
          </w:p>
        </w:tc>
      </w:tr>
      <w:tr w:rsidR="005E4671" w14:paraId="13F41BC1" w14:textId="77777777" w:rsidTr="0067001E">
        <w:trPr>
          <w:trHeight w:val="197"/>
        </w:trPr>
        <w:tc>
          <w:tcPr>
            <w:tcW w:w="2405" w:type="dxa"/>
          </w:tcPr>
          <w:p w14:paraId="30D1AE40" w14:textId="77777777" w:rsidR="005E4671" w:rsidRPr="0067001E" w:rsidRDefault="005E4671" w:rsidP="0067001E">
            <w:pPr>
              <w:spacing w:line="276" w:lineRule="auto"/>
              <w:rPr>
                <w:rFonts w:ascii="Calibri" w:hAnsi="Calibri"/>
                <w:b/>
                <w:bCs/>
                <w:sz w:val="20"/>
                <w:szCs w:val="20"/>
              </w:rPr>
            </w:pPr>
            <w:r w:rsidRPr="0067001E">
              <w:rPr>
                <w:rFonts w:ascii="Calibri" w:hAnsi="Calibri"/>
                <w:bCs/>
                <w:sz w:val="20"/>
                <w:szCs w:val="20"/>
              </w:rPr>
              <w:t>Verpleegkundige HBO</w:t>
            </w:r>
          </w:p>
        </w:tc>
        <w:tc>
          <w:tcPr>
            <w:tcW w:w="601" w:type="dxa"/>
          </w:tcPr>
          <w:p w14:paraId="7716885E"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0</w:t>
            </w:r>
          </w:p>
        </w:tc>
        <w:tc>
          <w:tcPr>
            <w:tcW w:w="709" w:type="dxa"/>
          </w:tcPr>
          <w:p w14:paraId="367A640D"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0%</w:t>
            </w:r>
          </w:p>
        </w:tc>
        <w:tc>
          <w:tcPr>
            <w:tcW w:w="675" w:type="dxa"/>
          </w:tcPr>
          <w:p w14:paraId="105D21C4"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7</w:t>
            </w:r>
          </w:p>
        </w:tc>
        <w:tc>
          <w:tcPr>
            <w:tcW w:w="708" w:type="dxa"/>
          </w:tcPr>
          <w:p w14:paraId="5FE503EA" w14:textId="77777777" w:rsidR="005E4671" w:rsidRPr="0067001E" w:rsidRDefault="005E4671" w:rsidP="0067001E">
            <w:pPr>
              <w:spacing w:line="276" w:lineRule="auto"/>
              <w:rPr>
                <w:rFonts w:ascii="Calibri" w:hAnsi="Calibri"/>
                <w:b/>
                <w:sz w:val="20"/>
                <w:szCs w:val="20"/>
              </w:rPr>
            </w:pPr>
            <w:r w:rsidRPr="0067001E">
              <w:rPr>
                <w:rFonts w:ascii="Calibri" w:hAnsi="Calibri"/>
                <w:b/>
                <w:sz w:val="20"/>
                <w:szCs w:val="20"/>
              </w:rPr>
              <w:t>78%</w:t>
            </w:r>
          </w:p>
        </w:tc>
        <w:tc>
          <w:tcPr>
            <w:tcW w:w="709" w:type="dxa"/>
          </w:tcPr>
          <w:p w14:paraId="6FD40C2F"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2</w:t>
            </w:r>
          </w:p>
        </w:tc>
        <w:tc>
          <w:tcPr>
            <w:tcW w:w="709" w:type="dxa"/>
          </w:tcPr>
          <w:p w14:paraId="34E461A8"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22%</w:t>
            </w:r>
          </w:p>
        </w:tc>
        <w:tc>
          <w:tcPr>
            <w:tcW w:w="567" w:type="dxa"/>
          </w:tcPr>
          <w:p w14:paraId="38834A2A"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0</w:t>
            </w:r>
          </w:p>
        </w:tc>
        <w:tc>
          <w:tcPr>
            <w:tcW w:w="601" w:type="dxa"/>
            <w:tcBorders>
              <w:right w:val="single" w:sz="12" w:space="0" w:color="000000"/>
            </w:tcBorders>
          </w:tcPr>
          <w:p w14:paraId="1FC108D3"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0%</w:t>
            </w:r>
          </w:p>
        </w:tc>
        <w:tc>
          <w:tcPr>
            <w:tcW w:w="675" w:type="dxa"/>
            <w:tcBorders>
              <w:left w:val="single" w:sz="12" w:space="0" w:color="000000"/>
            </w:tcBorders>
          </w:tcPr>
          <w:p w14:paraId="4B7C38C7"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9</w:t>
            </w:r>
          </w:p>
        </w:tc>
        <w:tc>
          <w:tcPr>
            <w:tcW w:w="708" w:type="dxa"/>
          </w:tcPr>
          <w:p w14:paraId="779B17FC" w14:textId="77777777" w:rsidR="005E4671" w:rsidRPr="0067001E" w:rsidRDefault="005E4671" w:rsidP="0067001E">
            <w:pPr>
              <w:spacing w:line="276" w:lineRule="auto"/>
              <w:rPr>
                <w:rFonts w:ascii="Calibri" w:hAnsi="Calibri"/>
                <w:sz w:val="20"/>
                <w:szCs w:val="20"/>
              </w:rPr>
            </w:pPr>
            <w:r w:rsidRPr="0067001E">
              <w:rPr>
                <w:rFonts w:ascii="Calibri" w:hAnsi="Calibri" w:cs="Arial"/>
                <w:bCs/>
                <w:sz w:val="20"/>
                <w:szCs w:val="20"/>
              </w:rPr>
              <w:t>100%</w:t>
            </w:r>
          </w:p>
        </w:tc>
      </w:tr>
    </w:tbl>
    <w:p w14:paraId="16D982AC" w14:textId="77777777" w:rsidR="005E4671" w:rsidRDefault="005E4671" w:rsidP="003E1F2C">
      <w:pPr>
        <w:spacing w:line="276" w:lineRule="auto"/>
        <w:rPr>
          <w:rFonts w:ascii="Calibri" w:hAnsi="Calibri"/>
          <w:sz w:val="20"/>
          <w:szCs w:val="20"/>
        </w:rPr>
      </w:pPr>
    </w:p>
    <w:p w14:paraId="3176C5DF" w14:textId="77777777" w:rsidR="005E4671" w:rsidRDefault="005E4671" w:rsidP="009C1ACC">
      <w:pPr>
        <w:spacing w:line="276" w:lineRule="auto"/>
        <w:jc w:val="both"/>
        <w:rPr>
          <w:rFonts w:ascii="Calibri" w:hAnsi="Calibri"/>
          <w:color w:val="000000"/>
          <w:sz w:val="22"/>
          <w:szCs w:val="22"/>
        </w:rPr>
      </w:pPr>
      <w:r w:rsidRPr="00033F44">
        <w:rPr>
          <w:rFonts w:ascii="Calibri" w:hAnsi="Calibri" w:cs="Arial"/>
          <w:color w:val="000000"/>
          <w:sz w:val="22"/>
          <w:szCs w:val="22"/>
        </w:rPr>
        <w:lastRenderedPageBreak/>
        <w:t xml:space="preserve">Bij de observatiemomenten op handreiniging </w:t>
      </w:r>
      <w:r>
        <w:rPr>
          <w:rFonts w:ascii="Calibri" w:hAnsi="Calibri" w:cs="Arial"/>
          <w:color w:val="000000"/>
          <w:sz w:val="22"/>
          <w:szCs w:val="22"/>
        </w:rPr>
        <w:t>‘</w:t>
      </w:r>
      <w:r w:rsidRPr="00033F44">
        <w:rPr>
          <w:rFonts w:ascii="Calibri" w:hAnsi="Calibri" w:cs="Arial"/>
          <w:color w:val="000000"/>
          <w:sz w:val="22"/>
          <w:szCs w:val="22"/>
        </w:rPr>
        <w:t>na het aanraken van de cliënt</w:t>
      </w:r>
      <w:r>
        <w:rPr>
          <w:rFonts w:ascii="Calibri" w:hAnsi="Calibri" w:cs="Arial"/>
          <w:color w:val="000000"/>
          <w:sz w:val="22"/>
          <w:szCs w:val="22"/>
        </w:rPr>
        <w:t>’</w:t>
      </w:r>
      <w:r w:rsidRPr="00033F44">
        <w:rPr>
          <w:rFonts w:ascii="Calibri" w:hAnsi="Calibri" w:cs="Arial"/>
          <w:color w:val="000000"/>
          <w:sz w:val="22"/>
          <w:szCs w:val="22"/>
        </w:rPr>
        <w:t xml:space="preserve"> hebben twee (7%) verzorgende-IG medewerkers, </w:t>
      </w:r>
      <w:r w:rsidRPr="00033F44">
        <w:rPr>
          <w:rFonts w:ascii="Calibri" w:hAnsi="Calibri"/>
          <w:color w:val="000000"/>
          <w:sz w:val="22"/>
          <w:szCs w:val="22"/>
        </w:rPr>
        <w:t>één (33%) mbo-verpleegkundige en één (11%) hbo-verpleegkundige handr</w:t>
      </w:r>
      <w:r>
        <w:rPr>
          <w:rFonts w:ascii="Calibri" w:hAnsi="Calibri"/>
          <w:color w:val="000000"/>
          <w:sz w:val="22"/>
          <w:szCs w:val="22"/>
        </w:rPr>
        <w:t>einiging toegepast. Zie tabel 7</w:t>
      </w:r>
      <w:r w:rsidRPr="00033F44">
        <w:rPr>
          <w:rFonts w:ascii="Calibri" w:hAnsi="Calibri"/>
          <w:color w:val="000000"/>
          <w:sz w:val="22"/>
          <w:szCs w:val="22"/>
        </w:rPr>
        <w:t>.3</w:t>
      </w:r>
    </w:p>
    <w:p w14:paraId="3491B722" w14:textId="77777777" w:rsidR="005E4671" w:rsidRPr="00033F44" w:rsidRDefault="005E4671" w:rsidP="001750E0">
      <w:pPr>
        <w:spacing w:line="276" w:lineRule="auto"/>
        <w:jc w:val="both"/>
        <w:rPr>
          <w:rFonts w:ascii="Calibri" w:hAnsi="Calibri" w:cs="Arial"/>
          <w:color w:val="000000"/>
          <w:sz w:val="22"/>
          <w:szCs w:val="22"/>
        </w:rPr>
      </w:pPr>
    </w:p>
    <w:p w14:paraId="552B52E4" w14:textId="77777777" w:rsidR="005E4671" w:rsidRPr="004E6E13" w:rsidRDefault="005E4671" w:rsidP="009C1ACC">
      <w:pPr>
        <w:spacing w:line="276" w:lineRule="auto"/>
        <w:jc w:val="both"/>
        <w:rPr>
          <w:rFonts w:ascii="Calibri" w:hAnsi="Calibri"/>
          <w:sz w:val="22"/>
          <w:szCs w:val="22"/>
        </w:rPr>
      </w:pPr>
      <w:r w:rsidRPr="004E6E13">
        <w:rPr>
          <w:rFonts w:ascii="Calibri" w:hAnsi="Calibri"/>
          <w:sz w:val="22"/>
          <w:szCs w:val="22"/>
        </w:rPr>
        <w:t>Tabel 7.3: Handreiniging na aanraken het aanraken van de cliënt per functieniveau (N=40)</w:t>
      </w:r>
    </w:p>
    <w:tbl>
      <w:tblPr>
        <w:tblW w:w="9067"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0A0" w:firstRow="1" w:lastRow="0" w:firstColumn="1" w:lastColumn="0" w:noHBand="0" w:noVBand="0"/>
      </w:tblPr>
      <w:tblGrid>
        <w:gridCol w:w="2261"/>
        <w:gridCol w:w="1134"/>
        <w:gridCol w:w="318"/>
        <w:gridCol w:w="816"/>
        <w:gridCol w:w="1134"/>
        <w:gridCol w:w="1136"/>
        <w:gridCol w:w="1132"/>
        <w:gridCol w:w="1136"/>
      </w:tblGrid>
      <w:tr w:rsidR="005E4671" w14:paraId="5B67FEDC" w14:textId="77777777" w:rsidTr="0067001E">
        <w:tc>
          <w:tcPr>
            <w:tcW w:w="2261" w:type="dxa"/>
            <w:tcBorders>
              <w:top w:val="single" w:sz="4" w:space="0" w:color="4BACC6"/>
              <w:left w:val="single" w:sz="4" w:space="0" w:color="4BACC6"/>
              <w:bottom w:val="single" w:sz="4" w:space="0" w:color="4BACC6"/>
              <w:right w:val="nil"/>
            </w:tcBorders>
            <w:shd w:val="clear" w:color="auto" w:fill="4BACC6"/>
          </w:tcPr>
          <w:p w14:paraId="7A17CFDD" w14:textId="77777777" w:rsidR="005E4671" w:rsidRPr="0067001E" w:rsidRDefault="005E4671" w:rsidP="0067001E">
            <w:pPr>
              <w:spacing w:line="276" w:lineRule="auto"/>
              <w:rPr>
                <w:rFonts w:ascii="Calibri" w:hAnsi="Calibri"/>
                <w:b/>
                <w:bCs/>
                <w:color w:val="FFFFFF"/>
                <w:sz w:val="20"/>
                <w:szCs w:val="20"/>
              </w:rPr>
            </w:pPr>
          </w:p>
        </w:tc>
        <w:tc>
          <w:tcPr>
            <w:tcW w:w="1452" w:type="dxa"/>
            <w:gridSpan w:val="2"/>
            <w:tcBorders>
              <w:top w:val="single" w:sz="4" w:space="0" w:color="4BACC6"/>
              <w:left w:val="nil"/>
              <w:bottom w:val="single" w:sz="4" w:space="0" w:color="4BACC6"/>
              <w:right w:val="nil"/>
            </w:tcBorders>
            <w:shd w:val="clear" w:color="auto" w:fill="4BACC6"/>
          </w:tcPr>
          <w:p w14:paraId="7E8E45B8" w14:textId="77777777" w:rsidR="005E4671" w:rsidRPr="0067001E" w:rsidRDefault="005E4671" w:rsidP="0067001E">
            <w:pPr>
              <w:spacing w:line="276" w:lineRule="auto"/>
              <w:rPr>
                <w:rFonts w:ascii="Calibri" w:hAnsi="Calibri"/>
                <w:b/>
                <w:bCs/>
                <w:color w:val="FFFFFF"/>
                <w:sz w:val="20"/>
                <w:szCs w:val="20"/>
              </w:rPr>
            </w:pPr>
            <w:r w:rsidRPr="0067001E">
              <w:rPr>
                <w:rFonts w:ascii="Calibri" w:hAnsi="Calibri"/>
                <w:b/>
                <w:bCs/>
                <w:color w:val="FFFFFF"/>
                <w:sz w:val="20"/>
                <w:szCs w:val="20"/>
              </w:rPr>
              <w:t>Ja</w:t>
            </w:r>
          </w:p>
        </w:tc>
        <w:tc>
          <w:tcPr>
            <w:tcW w:w="3086" w:type="dxa"/>
            <w:gridSpan w:val="3"/>
            <w:tcBorders>
              <w:top w:val="single" w:sz="4" w:space="0" w:color="4BACC6"/>
              <w:left w:val="nil"/>
              <w:bottom w:val="single" w:sz="4" w:space="0" w:color="4BACC6"/>
              <w:right w:val="single" w:sz="12" w:space="0" w:color="000000"/>
            </w:tcBorders>
            <w:shd w:val="clear" w:color="auto" w:fill="4BACC6"/>
          </w:tcPr>
          <w:p w14:paraId="3315AE8A" w14:textId="77777777" w:rsidR="005E4671" w:rsidRPr="0067001E" w:rsidRDefault="005E4671" w:rsidP="0067001E">
            <w:pPr>
              <w:spacing w:line="276" w:lineRule="auto"/>
              <w:rPr>
                <w:rFonts w:ascii="Calibri" w:hAnsi="Calibri"/>
                <w:b/>
                <w:bCs/>
                <w:color w:val="FFFFFF"/>
                <w:sz w:val="20"/>
                <w:szCs w:val="20"/>
              </w:rPr>
            </w:pPr>
            <w:r w:rsidRPr="0067001E">
              <w:rPr>
                <w:rFonts w:ascii="Calibri" w:hAnsi="Calibri"/>
                <w:b/>
                <w:bCs/>
                <w:color w:val="FFFFFF"/>
                <w:sz w:val="20"/>
                <w:szCs w:val="20"/>
              </w:rPr>
              <w:t>Nee</w:t>
            </w:r>
          </w:p>
        </w:tc>
        <w:tc>
          <w:tcPr>
            <w:tcW w:w="2268" w:type="dxa"/>
            <w:gridSpan w:val="2"/>
            <w:tcBorders>
              <w:top w:val="single" w:sz="4" w:space="0" w:color="4BACC6"/>
              <w:left w:val="single" w:sz="12" w:space="0" w:color="000000"/>
              <w:bottom w:val="single" w:sz="4" w:space="0" w:color="4BACC6"/>
              <w:right w:val="single" w:sz="4" w:space="0" w:color="4BACC6"/>
            </w:tcBorders>
            <w:shd w:val="clear" w:color="auto" w:fill="4BACC6"/>
          </w:tcPr>
          <w:p w14:paraId="61D5A000" w14:textId="77777777" w:rsidR="005E4671" w:rsidRPr="0067001E" w:rsidRDefault="005E4671" w:rsidP="0067001E">
            <w:pPr>
              <w:spacing w:line="276" w:lineRule="auto"/>
              <w:rPr>
                <w:rFonts w:ascii="Calibri" w:hAnsi="Calibri"/>
                <w:b/>
                <w:bCs/>
                <w:color w:val="FFFFFF"/>
                <w:sz w:val="20"/>
                <w:szCs w:val="20"/>
              </w:rPr>
            </w:pPr>
            <w:r w:rsidRPr="0067001E">
              <w:rPr>
                <w:rFonts w:ascii="Calibri" w:hAnsi="Calibri"/>
                <w:b/>
                <w:bCs/>
                <w:color w:val="FFFFFF"/>
                <w:sz w:val="20"/>
                <w:szCs w:val="20"/>
              </w:rPr>
              <w:t>Totaal</w:t>
            </w:r>
          </w:p>
        </w:tc>
      </w:tr>
      <w:tr w:rsidR="005E4671" w14:paraId="6A4B712B" w14:textId="77777777" w:rsidTr="0067001E">
        <w:trPr>
          <w:trHeight w:val="128"/>
        </w:trPr>
        <w:tc>
          <w:tcPr>
            <w:tcW w:w="2261" w:type="dxa"/>
            <w:shd w:val="clear" w:color="auto" w:fill="DAEEF3"/>
          </w:tcPr>
          <w:p w14:paraId="3FA9161D" w14:textId="77777777" w:rsidR="005E4671" w:rsidRPr="0067001E" w:rsidRDefault="005E4671" w:rsidP="0067001E">
            <w:pPr>
              <w:spacing w:line="276" w:lineRule="auto"/>
              <w:rPr>
                <w:rFonts w:ascii="Calibri" w:hAnsi="Calibri"/>
                <w:b/>
                <w:bCs/>
                <w:sz w:val="20"/>
                <w:szCs w:val="20"/>
              </w:rPr>
            </w:pPr>
          </w:p>
        </w:tc>
        <w:tc>
          <w:tcPr>
            <w:tcW w:w="1134" w:type="dxa"/>
            <w:shd w:val="clear" w:color="auto" w:fill="DAEEF3"/>
          </w:tcPr>
          <w:p w14:paraId="54C2285B"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N</w:t>
            </w:r>
          </w:p>
        </w:tc>
        <w:tc>
          <w:tcPr>
            <w:tcW w:w="1134" w:type="dxa"/>
            <w:gridSpan w:val="2"/>
            <w:shd w:val="clear" w:color="auto" w:fill="DAEEF3"/>
          </w:tcPr>
          <w:p w14:paraId="37931263"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w:t>
            </w:r>
          </w:p>
        </w:tc>
        <w:tc>
          <w:tcPr>
            <w:tcW w:w="1134" w:type="dxa"/>
            <w:shd w:val="clear" w:color="auto" w:fill="DAEEF3"/>
          </w:tcPr>
          <w:p w14:paraId="203525F3"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N</w:t>
            </w:r>
          </w:p>
        </w:tc>
        <w:tc>
          <w:tcPr>
            <w:tcW w:w="1136" w:type="dxa"/>
            <w:tcBorders>
              <w:right w:val="single" w:sz="12" w:space="0" w:color="000000"/>
            </w:tcBorders>
            <w:shd w:val="clear" w:color="auto" w:fill="DAEEF3"/>
          </w:tcPr>
          <w:p w14:paraId="31FDA7C8"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w:t>
            </w:r>
          </w:p>
        </w:tc>
        <w:tc>
          <w:tcPr>
            <w:tcW w:w="1132" w:type="dxa"/>
            <w:tcBorders>
              <w:left w:val="single" w:sz="12" w:space="0" w:color="000000"/>
            </w:tcBorders>
            <w:shd w:val="clear" w:color="auto" w:fill="DAEEF3"/>
          </w:tcPr>
          <w:p w14:paraId="6B1A6897"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N</w:t>
            </w:r>
          </w:p>
        </w:tc>
        <w:tc>
          <w:tcPr>
            <w:tcW w:w="1136" w:type="dxa"/>
            <w:shd w:val="clear" w:color="auto" w:fill="DAEEF3"/>
          </w:tcPr>
          <w:p w14:paraId="6F2B46E3"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w:t>
            </w:r>
          </w:p>
        </w:tc>
      </w:tr>
      <w:tr w:rsidR="005E4671" w14:paraId="6591D2A3" w14:textId="77777777" w:rsidTr="0067001E">
        <w:tc>
          <w:tcPr>
            <w:tcW w:w="2261" w:type="dxa"/>
          </w:tcPr>
          <w:p w14:paraId="6B415E74" w14:textId="77777777" w:rsidR="005E4671" w:rsidRPr="0067001E" w:rsidRDefault="005E4671" w:rsidP="0067001E">
            <w:pPr>
              <w:spacing w:line="276" w:lineRule="auto"/>
              <w:rPr>
                <w:rFonts w:ascii="Calibri" w:hAnsi="Calibri"/>
                <w:b/>
                <w:bCs/>
                <w:sz w:val="20"/>
                <w:szCs w:val="20"/>
              </w:rPr>
            </w:pPr>
            <w:r w:rsidRPr="0067001E">
              <w:rPr>
                <w:rFonts w:ascii="Calibri" w:hAnsi="Calibri"/>
                <w:bCs/>
                <w:sz w:val="20"/>
                <w:szCs w:val="20"/>
              </w:rPr>
              <w:t>Verzorgende-IG</w:t>
            </w:r>
          </w:p>
        </w:tc>
        <w:tc>
          <w:tcPr>
            <w:tcW w:w="1134" w:type="dxa"/>
          </w:tcPr>
          <w:p w14:paraId="45D16E31"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2</w:t>
            </w:r>
          </w:p>
        </w:tc>
        <w:tc>
          <w:tcPr>
            <w:tcW w:w="1134" w:type="dxa"/>
            <w:gridSpan w:val="2"/>
          </w:tcPr>
          <w:p w14:paraId="0E7D36EE"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7%</w:t>
            </w:r>
          </w:p>
        </w:tc>
        <w:tc>
          <w:tcPr>
            <w:tcW w:w="1134" w:type="dxa"/>
          </w:tcPr>
          <w:p w14:paraId="74B0F5DD"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26</w:t>
            </w:r>
          </w:p>
        </w:tc>
        <w:tc>
          <w:tcPr>
            <w:tcW w:w="1136" w:type="dxa"/>
            <w:tcBorders>
              <w:right w:val="single" w:sz="12" w:space="0" w:color="000000"/>
            </w:tcBorders>
          </w:tcPr>
          <w:p w14:paraId="43D52256" w14:textId="77777777" w:rsidR="005E4671" w:rsidRPr="0067001E" w:rsidRDefault="005E4671" w:rsidP="0067001E">
            <w:pPr>
              <w:spacing w:line="276" w:lineRule="auto"/>
              <w:rPr>
                <w:rFonts w:ascii="Calibri" w:hAnsi="Calibri"/>
                <w:b/>
                <w:sz w:val="20"/>
                <w:szCs w:val="20"/>
              </w:rPr>
            </w:pPr>
            <w:r w:rsidRPr="0067001E">
              <w:rPr>
                <w:rFonts w:ascii="Calibri" w:hAnsi="Calibri"/>
                <w:b/>
                <w:sz w:val="20"/>
                <w:szCs w:val="20"/>
              </w:rPr>
              <w:t>93%</w:t>
            </w:r>
          </w:p>
        </w:tc>
        <w:tc>
          <w:tcPr>
            <w:tcW w:w="1132" w:type="dxa"/>
            <w:tcBorders>
              <w:left w:val="single" w:sz="12" w:space="0" w:color="000000"/>
            </w:tcBorders>
          </w:tcPr>
          <w:p w14:paraId="62930B3E"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28</w:t>
            </w:r>
          </w:p>
        </w:tc>
        <w:tc>
          <w:tcPr>
            <w:tcW w:w="1136" w:type="dxa"/>
          </w:tcPr>
          <w:p w14:paraId="3E2326BC" w14:textId="77777777" w:rsidR="005E4671" w:rsidRPr="0067001E" w:rsidRDefault="005E4671" w:rsidP="0067001E">
            <w:pPr>
              <w:spacing w:line="276" w:lineRule="auto"/>
              <w:rPr>
                <w:rFonts w:ascii="Calibri" w:hAnsi="Calibri"/>
                <w:sz w:val="20"/>
                <w:szCs w:val="20"/>
              </w:rPr>
            </w:pPr>
            <w:r w:rsidRPr="0067001E">
              <w:rPr>
                <w:rFonts w:ascii="Calibri" w:hAnsi="Calibri" w:cs="Arial"/>
                <w:bCs/>
                <w:sz w:val="20"/>
                <w:szCs w:val="20"/>
              </w:rPr>
              <w:t>100%</w:t>
            </w:r>
          </w:p>
        </w:tc>
      </w:tr>
      <w:tr w:rsidR="005E4671" w14:paraId="72F412AE" w14:textId="77777777" w:rsidTr="0067001E">
        <w:tc>
          <w:tcPr>
            <w:tcW w:w="2261" w:type="dxa"/>
            <w:shd w:val="clear" w:color="auto" w:fill="DAEEF3"/>
          </w:tcPr>
          <w:p w14:paraId="264A96FA" w14:textId="77777777" w:rsidR="005E4671" w:rsidRPr="0067001E" w:rsidRDefault="005E4671" w:rsidP="0067001E">
            <w:pPr>
              <w:spacing w:line="276" w:lineRule="auto"/>
              <w:rPr>
                <w:rFonts w:ascii="Calibri" w:hAnsi="Calibri"/>
                <w:b/>
                <w:bCs/>
                <w:sz w:val="20"/>
                <w:szCs w:val="20"/>
              </w:rPr>
            </w:pPr>
            <w:r w:rsidRPr="0067001E">
              <w:rPr>
                <w:rFonts w:ascii="Calibri" w:hAnsi="Calibri"/>
                <w:bCs/>
                <w:sz w:val="20"/>
                <w:szCs w:val="20"/>
              </w:rPr>
              <w:t>Verpleegkundige MBO</w:t>
            </w:r>
          </w:p>
        </w:tc>
        <w:tc>
          <w:tcPr>
            <w:tcW w:w="1134" w:type="dxa"/>
            <w:shd w:val="clear" w:color="auto" w:fill="DAEEF3"/>
          </w:tcPr>
          <w:p w14:paraId="168EAD8B"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1</w:t>
            </w:r>
          </w:p>
        </w:tc>
        <w:tc>
          <w:tcPr>
            <w:tcW w:w="1134" w:type="dxa"/>
            <w:gridSpan w:val="2"/>
            <w:shd w:val="clear" w:color="auto" w:fill="DAEEF3"/>
          </w:tcPr>
          <w:p w14:paraId="7AA4743A"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33%</w:t>
            </w:r>
          </w:p>
        </w:tc>
        <w:tc>
          <w:tcPr>
            <w:tcW w:w="1134" w:type="dxa"/>
            <w:shd w:val="clear" w:color="auto" w:fill="DAEEF3"/>
          </w:tcPr>
          <w:p w14:paraId="120BC0E5"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2</w:t>
            </w:r>
          </w:p>
        </w:tc>
        <w:tc>
          <w:tcPr>
            <w:tcW w:w="1136" w:type="dxa"/>
            <w:tcBorders>
              <w:right w:val="single" w:sz="12" w:space="0" w:color="000000"/>
            </w:tcBorders>
            <w:shd w:val="clear" w:color="auto" w:fill="DAEEF3"/>
          </w:tcPr>
          <w:p w14:paraId="67F3D35A" w14:textId="77777777" w:rsidR="005E4671" w:rsidRPr="0067001E" w:rsidRDefault="005E4671" w:rsidP="0067001E">
            <w:pPr>
              <w:spacing w:line="276" w:lineRule="auto"/>
              <w:rPr>
                <w:rFonts w:ascii="Calibri" w:hAnsi="Calibri"/>
                <w:b/>
                <w:sz w:val="20"/>
                <w:szCs w:val="20"/>
              </w:rPr>
            </w:pPr>
            <w:r w:rsidRPr="0067001E">
              <w:rPr>
                <w:rFonts w:ascii="Calibri" w:hAnsi="Calibri"/>
                <w:b/>
                <w:sz w:val="20"/>
                <w:szCs w:val="20"/>
              </w:rPr>
              <w:t>67%</w:t>
            </w:r>
          </w:p>
        </w:tc>
        <w:tc>
          <w:tcPr>
            <w:tcW w:w="1132" w:type="dxa"/>
            <w:tcBorders>
              <w:left w:val="single" w:sz="12" w:space="0" w:color="000000"/>
            </w:tcBorders>
            <w:shd w:val="clear" w:color="auto" w:fill="DAEEF3"/>
          </w:tcPr>
          <w:p w14:paraId="10000C73"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3</w:t>
            </w:r>
          </w:p>
        </w:tc>
        <w:tc>
          <w:tcPr>
            <w:tcW w:w="1136" w:type="dxa"/>
            <w:shd w:val="clear" w:color="auto" w:fill="DAEEF3"/>
          </w:tcPr>
          <w:p w14:paraId="6CEA48B4" w14:textId="77777777" w:rsidR="005E4671" w:rsidRPr="0067001E" w:rsidRDefault="005E4671" w:rsidP="0067001E">
            <w:pPr>
              <w:spacing w:line="276" w:lineRule="auto"/>
              <w:rPr>
                <w:rFonts w:ascii="Calibri" w:hAnsi="Calibri"/>
                <w:sz w:val="20"/>
                <w:szCs w:val="20"/>
              </w:rPr>
            </w:pPr>
            <w:r w:rsidRPr="0067001E">
              <w:rPr>
                <w:rFonts w:ascii="Calibri" w:hAnsi="Calibri" w:cs="Arial"/>
                <w:bCs/>
                <w:sz w:val="20"/>
                <w:szCs w:val="20"/>
              </w:rPr>
              <w:t>100%</w:t>
            </w:r>
          </w:p>
        </w:tc>
      </w:tr>
      <w:tr w:rsidR="005E4671" w14:paraId="56A24367" w14:textId="77777777" w:rsidTr="0067001E">
        <w:tc>
          <w:tcPr>
            <w:tcW w:w="2261" w:type="dxa"/>
          </w:tcPr>
          <w:p w14:paraId="187D8FA1" w14:textId="77777777" w:rsidR="005E4671" w:rsidRPr="0067001E" w:rsidRDefault="005E4671" w:rsidP="0067001E">
            <w:pPr>
              <w:spacing w:line="276" w:lineRule="auto"/>
              <w:rPr>
                <w:rFonts w:ascii="Calibri" w:hAnsi="Calibri"/>
                <w:b/>
                <w:bCs/>
                <w:sz w:val="20"/>
                <w:szCs w:val="20"/>
              </w:rPr>
            </w:pPr>
            <w:r w:rsidRPr="0067001E">
              <w:rPr>
                <w:rFonts w:ascii="Calibri" w:hAnsi="Calibri"/>
                <w:bCs/>
                <w:sz w:val="20"/>
                <w:szCs w:val="20"/>
              </w:rPr>
              <w:t>Verpleegkundige HBO</w:t>
            </w:r>
          </w:p>
        </w:tc>
        <w:tc>
          <w:tcPr>
            <w:tcW w:w="1134" w:type="dxa"/>
          </w:tcPr>
          <w:p w14:paraId="23FBD50D"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1</w:t>
            </w:r>
          </w:p>
        </w:tc>
        <w:tc>
          <w:tcPr>
            <w:tcW w:w="1134" w:type="dxa"/>
            <w:gridSpan w:val="2"/>
          </w:tcPr>
          <w:p w14:paraId="0F292B18"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11%</w:t>
            </w:r>
          </w:p>
        </w:tc>
        <w:tc>
          <w:tcPr>
            <w:tcW w:w="1134" w:type="dxa"/>
          </w:tcPr>
          <w:p w14:paraId="3966E341"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8</w:t>
            </w:r>
          </w:p>
        </w:tc>
        <w:tc>
          <w:tcPr>
            <w:tcW w:w="1136" w:type="dxa"/>
            <w:tcBorders>
              <w:right w:val="single" w:sz="12" w:space="0" w:color="000000"/>
            </w:tcBorders>
          </w:tcPr>
          <w:p w14:paraId="3B28FC8C" w14:textId="77777777" w:rsidR="005E4671" w:rsidRPr="0067001E" w:rsidRDefault="005E4671" w:rsidP="0067001E">
            <w:pPr>
              <w:spacing w:line="276" w:lineRule="auto"/>
              <w:rPr>
                <w:rFonts w:ascii="Calibri" w:hAnsi="Calibri"/>
                <w:b/>
                <w:sz w:val="20"/>
                <w:szCs w:val="20"/>
              </w:rPr>
            </w:pPr>
            <w:r w:rsidRPr="0067001E">
              <w:rPr>
                <w:rFonts w:ascii="Calibri" w:hAnsi="Calibri"/>
                <w:b/>
                <w:sz w:val="20"/>
                <w:szCs w:val="20"/>
              </w:rPr>
              <w:t>89%</w:t>
            </w:r>
          </w:p>
        </w:tc>
        <w:tc>
          <w:tcPr>
            <w:tcW w:w="1132" w:type="dxa"/>
            <w:tcBorders>
              <w:left w:val="single" w:sz="12" w:space="0" w:color="000000"/>
            </w:tcBorders>
          </w:tcPr>
          <w:p w14:paraId="2E6D48B9"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9</w:t>
            </w:r>
          </w:p>
        </w:tc>
        <w:tc>
          <w:tcPr>
            <w:tcW w:w="1136" w:type="dxa"/>
          </w:tcPr>
          <w:p w14:paraId="318BAE16" w14:textId="77777777" w:rsidR="005E4671" w:rsidRPr="0067001E" w:rsidRDefault="005E4671" w:rsidP="0067001E">
            <w:pPr>
              <w:spacing w:line="276" w:lineRule="auto"/>
              <w:rPr>
                <w:rFonts w:ascii="Calibri" w:hAnsi="Calibri"/>
                <w:sz w:val="20"/>
                <w:szCs w:val="20"/>
              </w:rPr>
            </w:pPr>
            <w:r w:rsidRPr="0067001E">
              <w:rPr>
                <w:rFonts w:ascii="Calibri" w:hAnsi="Calibri" w:cs="Arial"/>
                <w:bCs/>
                <w:sz w:val="20"/>
                <w:szCs w:val="20"/>
              </w:rPr>
              <w:t>100%</w:t>
            </w:r>
          </w:p>
        </w:tc>
      </w:tr>
    </w:tbl>
    <w:p w14:paraId="2A00B636" w14:textId="77777777" w:rsidR="005E4671" w:rsidRDefault="005E4671" w:rsidP="009C1ACC">
      <w:pPr>
        <w:spacing w:line="276" w:lineRule="auto"/>
        <w:jc w:val="both"/>
        <w:rPr>
          <w:rFonts w:ascii="Calibri" w:hAnsi="Calibri"/>
          <w:sz w:val="22"/>
          <w:szCs w:val="22"/>
        </w:rPr>
      </w:pPr>
    </w:p>
    <w:p w14:paraId="785B0FC1" w14:textId="6A9EABC6" w:rsidR="005E4671" w:rsidRPr="00033F44" w:rsidRDefault="005E4671" w:rsidP="009C1ACC">
      <w:pPr>
        <w:spacing w:line="276" w:lineRule="auto"/>
        <w:jc w:val="both"/>
        <w:rPr>
          <w:rFonts w:ascii="Calibri" w:hAnsi="Calibri"/>
          <w:color w:val="000000"/>
          <w:sz w:val="22"/>
          <w:szCs w:val="22"/>
        </w:rPr>
      </w:pPr>
      <w:r w:rsidRPr="00033F44">
        <w:rPr>
          <w:rFonts w:ascii="Calibri" w:hAnsi="Calibri"/>
          <w:color w:val="000000"/>
          <w:sz w:val="22"/>
          <w:szCs w:val="22"/>
        </w:rPr>
        <w:t xml:space="preserve">Bij </w:t>
      </w:r>
      <w:r>
        <w:rPr>
          <w:rFonts w:ascii="Calibri" w:hAnsi="Calibri"/>
          <w:color w:val="000000"/>
          <w:sz w:val="22"/>
          <w:szCs w:val="22"/>
        </w:rPr>
        <w:t>het</w:t>
      </w:r>
      <w:r w:rsidRPr="00033F44">
        <w:rPr>
          <w:rFonts w:ascii="Calibri" w:hAnsi="Calibri"/>
          <w:color w:val="000000"/>
          <w:sz w:val="22"/>
          <w:szCs w:val="22"/>
        </w:rPr>
        <w:t xml:space="preserve"> laatste observatiemoment handreiniging </w:t>
      </w:r>
      <w:r>
        <w:rPr>
          <w:rFonts w:ascii="Calibri" w:hAnsi="Calibri"/>
          <w:color w:val="000000"/>
          <w:sz w:val="22"/>
          <w:szCs w:val="22"/>
        </w:rPr>
        <w:t>‘</w:t>
      </w:r>
      <w:r w:rsidRPr="00033F44">
        <w:rPr>
          <w:rFonts w:ascii="Calibri" w:hAnsi="Calibri"/>
          <w:color w:val="000000"/>
          <w:sz w:val="22"/>
          <w:szCs w:val="22"/>
        </w:rPr>
        <w:t>na het aanraken van de omgeving van de cliënt</w:t>
      </w:r>
      <w:r>
        <w:rPr>
          <w:rFonts w:ascii="Calibri" w:hAnsi="Calibri"/>
          <w:color w:val="000000"/>
          <w:sz w:val="22"/>
          <w:szCs w:val="22"/>
        </w:rPr>
        <w:t>’</w:t>
      </w:r>
      <w:r w:rsidRPr="00033F44">
        <w:rPr>
          <w:rFonts w:ascii="Calibri" w:hAnsi="Calibri"/>
          <w:color w:val="000000"/>
          <w:sz w:val="22"/>
          <w:szCs w:val="22"/>
        </w:rPr>
        <w:t>, heb</w:t>
      </w:r>
      <w:r>
        <w:rPr>
          <w:rFonts w:ascii="Calibri" w:hAnsi="Calibri"/>
          <w:color w:val="000000"/>
          <w:sz w:val="22"/>
          <w:szCs w:val="22"/>
        </w:rPr>
        <w:t xml:space="preserve">ben zeven (25%) verzorgende-IG </w:t>
      </w:r>
      <w:r w:rsidRPr="00033F44">
        <w:rPr>
          <w:rFonts w:ascii="Calibri" w:hAnsi="Calibri"/>
          <w:color w:val="000000"/>
          <w:sz w:val="22"/>
          <w:szCs w:val="22"/>
        </w:rPr>
        <w:t xml:space="preserve">medewerkers en vier (44%) hbo-verpleegkundigen handreiniging toegepast </w:t>
      </w:r>
      <w:r w:rsidR="00A304AF">
        <w:rPr>
          <w:rFonts w:ascii="Calibri" w:hAnsi="Calibri"/>
          <w:color w:val="000000"/>
          <w:sz w:val="22"/>
          <w:szCs w:val="22"/>
        </w:rPr>
        <w:t>‘</w:t>
      </w:r>
      <w:r w:rsidRPr="00033F44">
        <w:rPr>
          <w:rFonts w:ascii="Calibri" w:hAnsi="Calibri"/>
          <w:color w:val="000000"/>
          <w:sz w:val="22"/>
          <w:szCs w:val="22"/>
        </w:rPr>
        <w:t>nadat zij de omgeving van de cliënt hadden aangeraakt</w:t>
      </w:r>
      <w:r w:rsidR="00A304AF">
        <w:rPr>
          <w:rFonts w:ascii="Calibri" w:hAnsi="Calibri"/>
          <w:color w:val="000000"/>
          <w:sz w:val="22"/>
          <w:szCs w:val="22"/>
        </w:rPr>
        <w:t>’</w:t>
      </w:r>
      <w:r w:rsidRPr="00033F44">
        <w:rPr>
          <w:rFonts w:ascii="Calibri" w:hAnsi="Calibri"/>
          <w:color w:val="000000"/>
          <w:sz w:val="22"/>
          <w:szCs w:val="22"/>
        </w:rPr>
        <w:t xml:space="preserve">. De kolom ‘n.v.t.’ betekent dat op het betreffende observatiemoment geen lichaamsvocht voorkwam, waardoor er niet geobserveerd kon worden. </w:t>
      </w:r>
      <w:r w:rsidRPr="00033F44">
        <w:rPr>
          <w:rFonts w:ascii="Calibri" w:eastAsia="MS Gothi" w:hAnsi="Calibri"/>
          <w:bCs/>
          <w:color w:val="000000"/>
          <w:sz w:val="22"/>
          <w:szCs w:val="22"/>
        </w:rPr>
        <w:t>Twee</w:t>
      </w:r>
      <w:r w:rsidRPr="00033F44">
        <w:rPr>
          <w:rFonts w:ascii="Calibri" w:hAnsi="Calibri"/>
          <w:color w:val="000000"/>
          <w:sz w:val="22"/>
          <w:szCs w:val="22"/>
        </w:rPr>
        <w:t xml:space="preserve"> (7%) observatiemomenten zijn als ‘missing’ aangegeven, op deze observatielijst was niets aangekruist. Hierdoor was niet te achterhalen of handreiniging toegepast werd.</w:t>
      </w:r>
      <w:r>
        <w:rPr>
          <w:rFonts w:ascii="Calibri" w:hAnsi="Calibri"/>
          <w:color w:val="000000"/>
          <w:sz w:val="22"/>
          <w:szCs w:val="22"/>
        </w:rPr>
        <w:t xml:space="preserve"> Zie tabel 7</w:t>
      </w:r>
      <w:r w:rsidRPr="00033F44">
        <w:rPr>
          <w:rFonts w:ascii="Calibri" w:hAnsi="Calibri"/>
          <w:color w:val="000000"/>
          <w:sz w:val="22"/>
          <w:szCs w:val="22"/>
        </w:rPr>
        <w:t>.4.</w:t>
      </w:r>
    </w:p>
    <w:p w14:paraId="58784CA8" w14:textId="77777777" w:rsidR="005E4671" w:rsidRPr="005B63DA" w:rsidRDefault="005E4671" w:rsidP="003E1F2C">
      <w:pPr>
        <w:spacing w:line="276" w:lineRule="auto"/>
        <w:jc w:val="both"/>
        <w:rPr>
          <w:rFonts w:ascii="Calibri" w:hAnsi="Calibri"/>
          <w:color w:val="FF0000"/>
          <w:sz w:val="22"/>
          <w:szCs w:val="22"/>
        </w:rPr>
      </w:pPr>
    </w:p>
    <w:p w14:paraId="1A21B874" w14:textId="77777777" w:rsidR="005E4671" w:rsidRPr="004E6E13" w:rsidRDefault="005E4671" w:rsidP="009C1ACC">
      <w:pPr>
        <w:spacing w:line="276" w:lineRule="auto"/>
        <w:jc w:val="both"/>
        <w:rPr>
          <w:rFonts w:ascii="Calibri" w:hAnsi="Calibri"/>
          <w:sz w:val="22"/>
          <w:szCs w:val="22"/>
        </w:rPr>
      </w:pPr>
      <w:r w:rsidRPr="004E6E13">
        <w:rPr>
          <w:rFonts w:ascii="Calibri" w:hAnsi="Calibri"/>
          <w:sz w:val="22"/>
          <w:szCs w:val="22"/>
        </w:rPr>
        <w:t>Tabel 7.4: Handreiniging na het aanraken van de omgeving van de cliënt per functieniveau (N=40)</w:t>
      </w:r>
    </w:p>
    <w:tbl>
      <w:tblPr>
        <w:tblW w:w="9067"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0A0" w:firstRow="1" w:lastRow="0" w:firstColumn="1" w:lastColumn="0" w:noHBand="0" w:noVBand="0"/>
      </w:tblPr>
      <w:tblGrid>
        <w:gridCol w:w="2263"/>
        <w:gridCol w:w="709"/>
        <w:gridCol w:w="709"/>
        <w:gridCol w:w="634"/>
        <w:gridCol w:w="642"/>
        <w:gridCol w:w="708"/>
        <w:gridCol w:w="709"/>
        <w:gridCol w:w="601"/>
        <w:gridCol w:w="675"/>
        <w:gridCol w:w="709"/>
        <w:gridCol w:w="708"/>
      </w:tblGrid>
      <w:tr w:rsidR="005E4671" w14:paraId="7817E48D" w14:textId="77777777" w:rsidTr="0067001E">
        <w:tc>
          <w:tcPr>
            <w:tcW w:w="2263" w:type="dxa"/>
            <w:tcBorders>
              <w:top w:val="single" w:sz="4" w:space="0" w:color="4BACC6"/>
              <w:left w:val="single" w:sz="4" w:space="0" w:color="4BACC6"/>
              <w:bottom w:val="single" w:sz="4" w:space="0" w:color="4BACC6"/>
              <w:right w:val="nil"/>
            </w:tcBorders>
            <w:shd w:val="clear" w:color="auto" w:fill="4BACC6"/>
          </w:tcPr>
          <w:p w14:paraId="1AADF171" w14:textId="77777777" w:rsidR="005E4671" w:rsidRPr="0067001E" w:rsidRDefault="005E4671" w:rsidP="0067001E">
            <w:pPr>
              <w:spacing w:line="276" w:lineRule="auto"/>
              <w:rPr>
                <w:rFonts w:ascii="Calibri" w:hAnsi="Calibri"/>
                <w:b/>
                <w:bCs/>
                <w:color w:val="FFFFFF"/>
                <w:sz w:val="20"/>
                <w:szCs w:val="20"/>
              </w:rPr>
            </w:pPr>
          </w:p>
        </w:tc>
        <w:tc>
          <w:tcPr>
            <w:tcW w:w="1418" w:type="dxa"/>
            <w:gridSpan w:val="2"/>
            <w:tcBorders>
              <w:top w:val="single" w:sz="4" w:space="0" w:color="4BACC6"/>
              <w:left w:val="nil"/>
              <w:bottom w:val="single" w:sz="4" w:space="0" w:color="4BACC6"/>
              <w:right w:val="nil"/>
            </w:tcBorders>
            <w:shd w:val="clear" w:color="auto" w:fill="4BACC6"/>
          </w:tcPr>
          <w:p w14:paraId="1E14317A" w14:textId="77777777" w:rsidR="005E4671" w:rsidRPr="0067001E" w:rsidRDefault="005E4671" w:rsidP="0067001E">
            <w:pPr>
              <w:spacing w:line="276" w:lineRule="auto"/>
              <w:rPr>
                <w:rFonts w:ascii="Calibri" w:hAnsi="Calibri"/>
                <w:b/>
                <w:bCs/>
                <w:color w:val="FFFFFF"/>
                <w:sz w:val="20"/>
                <w:szCs w:val="20"/>
              </w:rPr>
            </w:pPr>
            <w:r w:rsidRPr="0067001E">
              <w:rPr>
                <w:rFonts w:ascii="Calibri" w:hAnsi="Calibri"/>
                <w:b/>
                <w:bCs/>
                <w:color w:val="FFFFFF"/>
                <w:sz w:val="20"/>
                <w:szCs w:val="20"/>
              </w:rPr>
              <w:t>Ja</w:t>
            </w:r>
          </w:p>
        </w:tc>
        <w:tc>
          <w:tcPr>
            <w:tcW w:w="1276" w:type="dxa"/>
            <w:gridSpan w:val="2"/>
            <w:tcBorders>
              <w:top w:val="single" w:sz="4" w:space="0" w:color="4BACC6"/>
              <w:left w:val="nil"/>
              <w:bottom w:val="single" w:sz="4" w:space="0" w:color="4BACC6"/>
              <w:right w:val="nil"/>
            </w:tcBorders>
            <w:shd w:val="clear" w:color="auto" w:fill="4BACC6"/>
          </w:tcPr>
          <w:p w14:paraId="07BADC5B" w14:textId="77777777" w:rsidR="005E4671" w:rsidRPr="0067001E" w:rsidRDefault="005E4671" w:rsidP="0067001E">
            <w:pPr>
              <w:spacing w:line="276" w:lineRule="auto"/>
              <w:rPr>
                <w:rFonts w:ascii="Calibri" w:hAnsi="Calibri"/>
                <w:b/>
                <w:bCs/>
                <w:color w:val="FFFFFF"/>
                <w:sz w:val="20"/>
                <w:szCs w:val="20"/>
              </w:rPr>
            </w:pPr>
            <w:r w:rsidRPr="0067001E">
              <w:rPr>
                <w:rFonts w:ascii="Calibri" w:hAnsi="Calibri"/>
                <w:b/>
                <w:bCs/>
                <w:color w:val="FFFFFF"/>
                <w:sz w:val="20"/>
                <w:szCs w:val="20"/>
              </w:rPr>
              <w:t>Nee</w:t>
            </w:r>
          </w:p>
        </w:tc>
        <w:tc>
          <w:tcPr>
            <w:tcW w:w="1417" w:type="dxa"/>
            <w:gridSpan w:val="2"/>
            <w:tcBorders>
              <w:top w:val="single" w:sz="4" w:space="0" w:color="4BACC6"/>
              <w:left w:val="nil"/>
              <w:bottom w:val="single" w:sz="4" w:space="0" w:color="4BACC6"/>
              <w:right w:val="nil"/>
            </w:tcBorders>
            <w:shd w:val="clear" w:color="auto" w:fill="4BACC6"/>
          </w:tcPr>
          <w:p w14:paraId="26A44A07" w14:textId="77777777" w:rsidR="005E4671" w:rsidRPr="0067001E" w:rsidRDefault="005E4671" w:rsidP="0067001E">
            <w:pPr>
              <w:spacing w:line="276" w:lineRule="auto"/>
              <w:rPr>
                <w:rFonts w:ascii="Calibri" w:hAnsi="Calibri"/>
                <w:b/>
                <w:bCs/>
                <w:color w:val="FFFFFF"/>
                <w:sz w:val="20"/>
                <w:szCs w:val="20"/>
              </w:rPr>
            </w:pPr>
            <w:r w:rsidRPr="0067001E">
              <w:rPr>
                <w:rFonts w:ascii="Calibri" w:hAnsi="Calibri"/>
                <w:b/>
                <w:bCs/>
                <w:color w:val="FFFFFF"/>
                <w:sz w:val="20"/>
                <w:szCs w:val="20"/>
              </w:rPr>
              <w:t>N.v.t.</w:t>
            </w:r>
          </w:p>
        </w:tc>
        <w:tc>
          <w:tcPr>
            <w:tcW w:w="1276" w:type="dxa"/>
            <w:gridSpan w:val="2"/>
            <w:tcBorders>
              <w:top w:val="single" w:sz="4" w:space="0" w:color="4BACC6"/>
              <w:left w:val="nil"/>
              <w:bottom w:val="single" w:sz="4" w:space="0" w:color="4BACC6"/>
              <w:right w:val="single" w:sz="12" w:space="0" w:color="000000"/>
            </w:tcBorders>
            <w:shd w:val="clear" w:color="auto" w:fill="4BACC6"/>
          </w:tcPr>
          <w:p w14:paraId="07B8C683" w14:textId="77777777" w:rsidR="005E4671" w:rsidRPr="0067001E" w:rsidRDefault="005E4671" w:rsidP="0067001E">
            <w:pPr>
              <w:spacing w:line="276" w:lineRule="auto"/>
              <w:rPr>
                <w:rFonts w:ascii="Calibri" w:hAnsi="Calibri"/>
                <w:b/>
                <w:bCs/>
                <w:color w:val="FFFFFF"/>
                <w:sz w:val="20"/>
                <w:szCs w:val="20"/>
              </w:rPr>
            </w:pPr>
            <w:r w:rsidRPr="0067001E">
              <w:rPr>
                <w:rFonts w:ascii="Calibri" w:hAnsi="Calibri"/>
                <w:b/>
                <w:bCs/>
                <w:color w:val="FFFFFF"/>
                <w:sz w:val="20"/>
                <w:szCs w:val="20"/>
              </w:rPr>
              <w:t>Missing</w:t>
            </w:r>
          </w:p>
        </w:tc>
        <w:tc>
          <w:tcPr>
            <w:tcW w:w="1417" w:type="dxa"/>
            <w:gridSpan w:val="2"/>
            <w:tcBorders>
              <w:top w:val="single" w:sz="4" w:space="0" w:color="4BACC6"/>
              <w:left w:val="single" w:sz="12" w:space="0" w:color="000000"/>
              <w:bottom w:val="single" w:sz="4" w:space="0" w:color="4BACC6"/>
              <w:right w:val="single" w:sz="4" w:space="0" w:color="4BACC6"/>
            </w:tcBorders>
            <w:shd w:val="clear" w:color="auto" w:fill="4BACC6"/>
          </w:tcPr>
          <w:p w14:paraId="56A44C81" w14:textId="77777777" w:rsidR="005E4671" w:rsidRPr="0067001E" w:rsidRDefault="005E4671" w:rsidP="0067001E">
            <w:pPr>
              <w:spacing w:line="276" w:lineRule="auto"/>
              <w:rPr>
                <w:rFonts w:ascii="Calibri" w:hAnsi="Calibri"/>
                <w:b/>
                <w:bCs/>
                <w:color w:val="FFFFFF"/>
                <w:sz w:val="20"/>
                <w:szCs w:val="20"/>
              </w:rPr>
            </w:pPr>
            <w:r w:rsidRPr="0067001E">
              <w:rPr>
                <w:rFonts w:ascii="Calibri" w:hAnsi="Calibri"/>
                <w:b/>
                <w:bCs/>
                <w:color w:val="FFFFFF"/>
                <w:sz w:val="20"/>
                <w:szCs w:val="20"/>
              </w:rPr>
              <w:t>Totaal</w:t>
            </w:r>
          </w:p>
        </w:tc>
      </w:tr>
      <w:tr w:rsidR="005E4671" w14:paraId="7B47FB46" w14:textId="77777777" w:rsidTr="0067001E">
        <w:trPr>
          <w:trHeight w:val="257"/>
        </w:trPr>
        <w:tc>
          <w:tcPr>
            <w:tcW w:w="2263" w:type="dxa"/>
            <w:shd w:val="clear" w:color="auto" w:fill="DAEEF3"/>
          </w:tcPr>
          <w:p w14:paraId="47A7E072" w14:textId="77777777" w:rsidR="005E4671" w:rsidRPr="0067001E" w:rsidRDefault="005E4671" w:rsidP="0067001E">
            <w:pPr>
              <w:spacing w:line="276" w:lineRule="auto"/>
              <w:rPr>
                <w:rFonts w:ascii="Calibri" w:hAnsi="Calibri"/>
                <w:b/>
                <w:bCs/>
                <w:sz w:val="20"/>
                <w:szCs w:val="20"/>
              </w:rPr>
            </w:pPr>
          </w:p>
        </w:tc>
        <w:tc>
          <w:tcPr>
            <w:tcW w:w="709" w:type="dxa"/>
            <w:shd w:val="clear" w:color="auto" w:fill="DAEEF3"/>
          </w:tcPr>
          <w:p w14:paraId="0E5A4C8F"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N</w:t>
            </w:r>
          </w:p>
        </w:tc>
        <w:tc>
          <w:tcPr>
            <w:tcW w:w="709" w:type="dxa"/>
            <w:shd w:val="clear" w:color="auto" w:fill="DAEEF3"/>
          </w:tcPr>
          <w:p w14:paraId="3937C6F1"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w:t>
            </w:r>
          </w:p>
        </w:tc>
        <w:tc>
          <w:tcPr>
            <w:tcW w:w="634" w:type="dxa"/>
            <w:shd w:val="clear" w:color="auto" w:fill="DAEEF3"/>
          </w:tcPr>
          <w:p w14:paraId="2BD7DFD9"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N</w:t>
            </w:r>
          </w:p>
        </w:tc>
        <w:tc>
          <w:tcPr>
            <w:tcW w:w="642" w:type="dxa"/>
            <w:shd w:val="clear" w:color="auto" w:fill="DAEEF3"/>
          </w:tcPr>
          <w:p w14:paraId="13B34893"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w:t>
            </w:r>
          </w:p>
        </w:tc>
        <w:tc>
          <w:tcPr>
            <w:tcW w:w="708" w:type="dxa"/>
            <w:shd w:val="clear" w:color="auto" w:fill="DAEEF3"/>
          </w:tcPr>
          <w:p w14:paraId="5FF3E07B"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N</w:t>
            </w:r>
          </w:p>
        </w:tc>
        <w:tc>
          <w:tcPr>
            <w:tcW w:w="709" w:type="dxa"/>
            <w:shd w:val="clear" w:color="auto" w:fill="DAEEF3"/>
          </w:tcPr>
          <w:p w14:paraId="29F7A78D"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w:t>
            </w:r>
          </w:p>
        </w:tc>
        <w:tc>
          <w:tcPr>
            <w:tcW w:w="601" w:type="dxa"/>
            <w:shd w:val="clear" w:color="auto" w:fill="DAEEF3"/>
          </w:tcPr>
          <w:p w14:paraId="1CE39009"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N</w:t>
            </w:r>
          </w:p>
        </w:tc>
        <w:tc>
          <w:tcPr>
            <w:tcW w:w="675" w:type="dxa"/>
            <w:tcBorders>
              <w:right w:val="single" w:sz="12" w:space="0" w:color="000000"/>
            </w:tcBorders>
            <w:shd w:val="clear" w:color="auto" w:fill="DAEEF3"/>
          </w:tcPr>
          <w:p w14:paraId="61196B81"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w:t>
            </w:r>
          </w:p>
        </w:tc>
        <w:tc>
          <w:tcPr>
            <w:tcW w:w="709" w:type="dxa"/>
            <w:tcBorders>
              <w:left w:val="single" w:sz="12" w:space="0" w:color="000000"/>
            </w:tcBorders>
            <w:shd w:val="clear" w:color="auto" w:fill="DAEEF3"/>
          </w:tcPr>
          <w:p w14:paraId="273E2395"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N</w:t>
            </w:r>
          </w:p>
        </w:tc>
        <w:tc>
          <w:tcPr>
            <w:tcW w:w="708" w:type="dxa"/>
            <w:shd w:val="clear" w:color="auto" w:fill="DAEEF3"/>
          </w:tcPr>
          <w:p w14:paraId="15E7DE4D"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w:t>
            </w:r>
          </w:p>
        </w:tc>
      </w:tr>
      <w:tr w:rsidR="005E4671" w14:paraId="18AA8C7A" w14:textId="77777777" w:rsidTr="0067001E">
        <w:tc>
          <w:tcPr>
            <w:tcW w:w="2263" w:type="dxa"/>
          </w:tcPr>
          <w:p w14:paraId="137F9B54" w14:textId="77777777" w:rsidR="005E4671" w:rsidRPr="0067001E" w:rsidRDefault="005E4671" w:rsidP="0067001E">
            <w:pPr>
              <w:spacing w:line="276" w:lineRule="auto"/>
              <w:rPr>
                <w:rFonts w:ascii="Calibri" w:hAnsi="Calibri"/>
                <w:b/>
                <w:bCs/>
                <w:sz w:val="20"/>
                <w:szCs w:val="20"/>
              </w:rPr>
            </w:pPr>
            <w:r w:rsidRPr="0067001E">
              <w:rPr>
                <w:rFonts w:ascii="Calibri" w:hAnsi="Calibri"/>
                <w:bCs/>
                <w:sz w:val="20"/>
                <w:szCs w:val="20"/>
              </w:rPr>
              <w:t>Verzorgende-IG</w:t>
            </w:r>
          </w:p>
        </w:tc>
        <w:tc>
          <w:tcPr>
            <w:tcW w:w="709" w:type="dxa"/>
          </w:tcPr>
          <w:p w14:paraId="21769266"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7</w:t>
            </w:r>
          </w:p>
        </w:tc>
        <w:tc>
          <w:tcPr>
            <w:tcW w:w="709" w:type="dxa"/>
          </w:tcPr>
          <w:p w14:paraId="5CDB2553"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25%</w:t>
            </w:r>
          </w:p>
        </w:tc>
        <w:tc>
          <w:tcPr>
            <w:tcW w:w="634" w:type="dxa"/>
          </w:tcPr>
          <w:p w14:paraId="5E33CBEC"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18</w:t>
            </w:r>
          </w:p>
        </w:tc>
        <w:tc>
          <w:tcPr>
            <w:tcW w:w="642" w:type="dxa"/>
          </w:tcPr>
          <w:p w14:paraId="042316B9" w14:textId="77777777" w:rsidR="005E4671" w:rsidRPr="0067001E" w:rsidRDefault="005E4671" w:rsidP="0067001E">
            <w:pPr>
              <w:spacing w:line="276" w:lineRule="auto"/>
              <w:rPr>
                <w:rFonts w:ascii="Calibri" w:hAnsi="Calibri"/>
                <w:b/>
                <w:sz w:val="20"/>
                <w:szCs w:val="20"/>
              </w:rPr>
            </w:pPr>
            <w:r w:rsidRPr="0067001E">
              <w:rPr>
                <w:rFonts w:ascii="Calibri" w:hAnsi="Calibri"/>
                <w:b/>
                <w:sz w:val="20"/>
                <w:szCs w:val="20"/>
              </w:rPr>
              <w:t>64%</w:t>
            </w:r>
          </w:p>
        </w:tc>
        <w:tc>
          <w:tcPr>
            <w:tcW w:w="708" w:type="dxa"/>
          </w:tcPr>
          <w:p w14:paraId="512B5F98"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1</w:t>
            </w:r>
          </w:p>
        </w:tc>
        <w:tc>
          <w:tcPr>
            <w:tcW w:w="709" w:type="dxa"/>
          </w:tcPr>
          <w:p w14:paraId="07FF2064"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4%</w:t>
            </w:r>
          </w:p>
        </w:tc>
        <w:tc>
          <w:tcPr>
            <w:tcW w:w="601" w:type="dxa"/>
          </w:tcPr>
          <w:p w14:paraId="618A4B75"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2</w:t>
            </w:r>
          </w:p>
        </w:tc>
        <w:tc>
          <w:tcPr>
            <w:tcW w:w="675" w:type="dxa"/>
            <w:tcBorders>
              <w:right w:val="single" w:sz="12" w:space="0" w:color="000000"/>
            </w:tcBorders>
          </w:tcPr>
          <w:p w14:paraId="117DAB03"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7%</w:t>
            </w:r>
          </w:p>
        </w:tc>
        <w:tc>
          <w:tcPr>
            <w:tcW w:w="709" w:type="dxa"/>
            <w:tcBorders>
              <w:left w:val="single" w:sz="12" w:space="0" w:color="000000"/>
            </w:tcBorders>
          </w:tcPr>
          <w:p w14:paraId="1D164DF6"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28</w:t>
            </w:r>
          </w:p>
        </w:tc>
        <w:tc>
          <w:tcPr>
            <w:tcW w:w="708" w:type="dxa"/>
          </w:tcPr>
          <w:p w14:paraId="7BB98EDC" w14:textId="77777777" w:rsidR="005E4671" w:rsidRPr="0067001E" w:rsidRDefault="005E4671" w:rsidP="0067001E">
            <w:pPr>
              <w:spacing w:line="276" w:lineRule="auto"/>
              <w:rPr>
                <w:rFonts w:ascii="Calibri" w:hAnsi="Calibri"/>
                <w:sz w:val="20"/>
                <w:szCs w:val="20"/>
              </w:rPr>
            </w:pPr>
            <w:r w:rsidRPr="0067001E">
              <w:rPr>
                <w:rFonts w:ascii="Calibri" w:hAnsi="Calibri" w:cs="Arial"/>
                <w:bCs/>
                <w:sz w:val="20"/>
                <w:szCs w:val="20"/>
              </w:rPr>
              <w:t>100%</w:t>
            </w:r>
          </w:p>
        </w:tc>
      </w:tr>
      <w:tr w:rsidR="005E4671" w14:paraId="5304DEA5" w14:textId="77777777" w:rsidTr="0067001E">
        <w:tc>
          <w:tcPr>
            <w:tcW w:w="2263" w:type="dxa"/>
            <w:shd w:val="clear" w:color="auto" w:fill="DAEEF3"/>
          </w:tcPr>
          <w:p w14:paraId="61DBF637" w14:textId="77777777" w:rsidR="005E4671" w:rsidRPr="0067001E" w:rsidRDefault="005E4671" w:rsidP="0067001E">
            <w:pPr>
              <w:spacing w:line="276" w:lineRule="auto"/>
              <w:rPr>
                <w:rFonts w:ascii="Calibri" w:hAnsi="Calibri"/>
                <w:b/>
                <w:bCs/>
                <w:sz w:val="20"/>
                <w:szCs w:val="20"/>
              </w:rPr>
            </w:pPr>
            <w:r w:rsidRPr="0067001E">
              <w:rPr>
                <w:rFonts w:ascii="Calibri" w:hAnsi="Calibri"/>
                <w:bCs/>
                <w:sz w:val="20"/>
                <w:szCs w:val="20"/>
              </w:rPr>
              <w:t>Verpleegkundige MBO</w:t>
            </w:r>
          </w:p>
        </w:tc>
        <w:tc>
          <w:tcPr>
            <w:tcW w:w="709" w:type="dxa"/>
            <w:shd w:val="clear" w:color="auto" w:fill="DAEEF3"/>
          </w:tcPr>
          <w:p w14:paraId="4E818A46"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0</w:t>
            </w:r>
          </w:p>
        </w:tc>
        <w:tc>
          <w:tcPr>
            <w:tcW w:w="709" w:type="dxa"/>
            <w:shd w:val="clear" w:color="auto" w:fill="DAEEF3"/>
          </w:tcPr>
          <w:p w14:paraId="5AA287A7"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0%</w:t>
            </w:r>
          </w:p>
        </w:tc>
        <w:tc>
          <w:tcPr>
            <w:tcW w:w="634" w:type="dxa"/>
            <w:shd w:val="clear" w:color="auto" w:fill="DAEEF3"/>
          </w:tcPr>
          <w:p w14:paraId="283B04E9"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2</w:t>
            </w:r>
          </w:p>
        </w:tc>
        <w:tc>
          <w:tcPr>
            <w:tcW w:w="642" w:type="dxa"/>
            <w:shd w:val="clear" w:color="auto" w:fill="DAEEF3"/>
          </w:tcPr>
          <w:p w14:paraId="7B38200E" w14:textId="77777777" w:rsidR="005E4671" w:rsidRPr="0067001E" w:rsidRDefault="005E4671" w:rsidP="0067001E">
            <w:pPr>
              <w:spacing w:line="276" w:lineRule="auto"/>
              <w:rPr>
                <w:rFonts w:ascii="Calibri" w:hAnsi="Calibri"/>
                <w:b/>
                <w:sz w:val="20"/>
                <w:szCs w:val="20"/>
              </w:rPr>
            </w:pPr>
            <w:r w:rsidRPr="0067001E">
              <w:rPr>
                <w:rFonts w:ascii="Calibri" w:hAnsi="Calibri"/>
                <w:b/>
                <w:sz w:val="20"/>
                <w:szCs w:val="20"/>
              </w:rPr>
              <w:t>67%</w:t>
            </w:r>
          </w:p>
        </w:tc>
        <w:tc>
          <w:tcPr>
            <w:tcW w:w="708" w:type="dxa"/>
            <w:shd w:val="clear" w:color="auto" w:fill="DAEEF3"/>
          </w:tcPr>
          <w:p w14:paraId="3332A8E1"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1</w:t>
            </w:r>
          </w:p>
        </w:tc>
        <w:tc>
          <w:tcPr>
            <w:tcW w:w="709" w:type="dxa"/>
            <w:shd w:val="clear" w:color="auto" w:fill="DAEEF3"/>
          </w:tcPr>
          <w:p w14:paraId="398599E1"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33%</w:t>
            </w:r>
          </w:p>
        </w:tc>
        <w:tc>
          <w:tcPr>
            <w:tcW w:w="601" w:type="dxa"/>
            <w:shd w:val="clear" w:color="auto" w:fill="DAEEF3"/>
          </w:tcPr>
          <w:p w14:paraId="556D13EB"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0</w:t>
            </w:r>
          </w:p>
        </w:tc>
        <w:tc>
          <w:tcPr>
            <w:tcW w:w="675" w:type="dxa"/>
            <w:tcBorders>
              <w:right w:val="single" w:sz="12" w:space="0" w:color="000000"/>
            </w:tcBorders>
            <w:shd w:val="clear" w:color="auto" w:fill="DAEEF3"/>
          </w:tcPr>
          <w:p w14:paraId="54A20DA3"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0%</w:t>
            </w:r>
          </w:p>
        </w:tc>
        <w:tc>
          <w:tcPr>
            <w:tcW w:w="709" w:type="dxa"/>
            <w:tcBorders>
              <w:left w:val="single" w:sz="12" w:space="0" w:color="000000"/>
            </w:tcBorders>
            <w:shd w:val="clear" w:color="auto" w:fill="DAEEF3"/>
          </w:tcPr>
          <w:p w14:paraId="67F21C4D"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3</w:t>
            </w:r>
          </w:p>
        </w:tc>
        <w:tc>
          <w:tcPr>
            <w:tcW w:w="708" w:type="dxa"/>
            <w:shd w:val="clear" w:color="auto" w:fill="DAEEF3"/>
          </w:tcPr>
          <w:p w14:paraId="4E349A00" w14:textId="77777777" w:rsidR="005E4671" w:rsidRPr="0067001E" w:rsidRDefault="005E4671" w:rsidP="0067001E">
            <w:pPr>
              <w:spacing w:line="276" w:lineRule="auto"/>
              <w:rPr>
                <w:rFonts w:ascii="Calibri" w:hAnsi="Calibri"/>
                <w:sz w:val="20"/>
                <w:szCs w:val="20"/>
              </w:rPr>
            </w:pPr>
            <w:r w:rsidRPr="0067001E">
              <w:rPr>
                <w:rFonts w:ascii="Calibri" w:hAnsi="Calibri" w:cs="Arial"/>
                <w:bCs/>
                <w:sz w:val="20"/>
                <w:szCs w:val="20"/>
              </w:rPr>
              <w:t>100%</w:t>
            </w:r>
          </w:p>
        </w:tc>
      </w:tr>
      <w:tr w:rsidR="005E4671" w14:paraId="71D8C6FE" w14:textId="77777777" w:rsidTr="0067001E">
        <w:tc>
          <w:tcPr>
            <w:tcW w:w="2263" w:type="dxa"/>
          </w:tcPr>
          <w:p w14:paraId="7CDE4850" w14:textId="77777777" w:rsidR="005E4671" w:rsidRPr="0067001E" w:rsidRDefault="005E4671" w:rsidP="0067001E">
            <w:pPr>
              <w:spacing w:line="276" w:lineRule="auto"/>
              <w:rPr>
                <w:rFonts w:ascii="Calibri" w:hAnsi="Calibri"/>
                <w:b/>
                <w:bCs/>
                <w:sz w:val="20"/>
                <w:szCs w:val="20"/>
              </w:rPr>
            </w:pPr>
            <w:r w:rsidRPr="0067001E">
              <w:rPr>
                <w:rFonts w:ascii="Calibri" w:hAnsi="Calibri"/>
                <w:bCs/>
                <w:sz w:val="20"/>
                <w:szCs w:val="20"/>
              </w:rPr>
              <w:t>Verpleegkundige HBO</w:t>
            </w:r>
          </w:p>
        </w:tc>
        <w:tc>
          <w:tcPr>
            <w:tcW w:w="709" w:type="dxa"/>
          </w:tcPr>
          <w:p w14:paraId="7689263C"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4</w:t>
            </w:r>
          </w:p>
        </w:tc>
        <w:tc>
          <w:tcPr>
            <w:tcW w:w="709" w:type="dxa"/>
          </w:tcPr>
          <w:p w14:paraId="068CD1B3"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44%</w:t>
            </w:r>
          </w:p>
        </w:tc>
        <w:tc>
          <w:tcPr>
            <w:tcW w:w="634" w:type="dxa"/>
          </w:tcPr>
          <w:p w14:paraId="635563EB"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5</w:t>
            </w:r>
          </w:p>
        </w:tc>
        <w:tc>
          <w:tcPr>
            <w:tcW w:w="642" w:type="dxa"/>
          </w:tcPr>
          <w:p w14:paraId="5DE7086F" w14:textId="77777777" w:rsidR="005E4671" w:rsidRPr="0067001E" w:rsidRDefault="005E4671" w:rsidP="0067001E">
            <w:pPr>
              <w:spacing w:line="276" w:lineRule="auto"/>
              <w:rPr>
                <w:rFonts w:ascii="Calibri" w:hAnsi="Calibri"/>
                <w:b/>
                <w:sz w:val="20"/>
                <w:szCs w:val="20"/>
              </w:rPr>
            </w:pPr>
            <w:r w:rsidRPr="0067001E">
              <w:rPr>
                <w:rFonts w:ascii="Calibri" w:hAnsi="Calibri"/>
                <w:b/>
                <w:sz w:val="20"/>
                <w:szCs w:val="20"/>
              </w:rPr>
              <w:t>56%</w:t>
            </w:r>
          </w:p>
        </w:tc>
        <w:tc>
          <w:tcPr>
            <w:tcW w:w="708" w:type="dxa"/>
          </w:tcPr>
          <w:p w14:paraId="033B70E8"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0</w:t>
            </w:r>
          </w:p>
        </w:tc>
        <w:tc>
          <w:tcPr>
            <w:tcW w:w="709" w:type="dxa"/>
          </w:tcPr>
          <w:p w14:paraId="1A671AF2"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0%</w:t>
            </w:r>
          </w:p>
        </w:tc>
        <w:tc>
          <w:tcPr>
            <w:tcW w:w="601" w:type="dxa"/>
          </w:tcPr>
          <w:p w14:paraId="00818545"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0</w:t>
            </w:r>
          </w:p>
        </w:tc>
        <w:tc>
          <w:tcPr>
            <w:tcW w:w="675" w:type="dxa"/>
            <w:tcBorders>
              <w:right w:val="single" w:sz="12" w:space="0" w:color="000000"/>
            </w:tcBorders>
          </w:tcPr>
          <w:p w14:paraId="03E259E6"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0%</w:t>
            </w:r>
          </w:p>
        </w:tc>
        <w:tc>
          <w:tcPr>
            <w:tcW w:w="709" w:type="dxa"/>
            <w:tcBorders>
              <w:left w:val="single" w:sz="12" w:space="0" w:color="000000"/>
            </w:tcBorders>
          </w:tcPr>
          <w:p w14:paraId="1D9F7804"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9</w:t>
            </w:r>
          </w:p>
        </w:tc>
        <w:tc>
          <w:tcPr>
            <w:tcW w:w="708" w:type="dxa"/>
          </w:tcPr>
          <w:p w14:paraId="09CBFDEB" w14:textId="77777777" w:rsidR="005E4671" w:rsidRPr="0067001E" w:rsidRDefault="005E4671" w:rsidP="0067001E">
            <w:pPr>
              <w:spacing w:line="276" w:lineRule="auto"/>
              <w:rPr>
                <w:rFonts w:ascii="Calibri" w:hAnsi="Calibri"/>
                <w:sz w:val="20"/>
                <w:szCs w:val="20"/>
              </w:rPr>
            </w:pPr>
            <w:r w:rsidRPr="0067001E">
              <w:rPr>
                <w:rFonts w:ascii="Calibri" w:hAnsi="Calibri" w:cs="Arial"/>
                <w:bCs/>
                <w:sz w:val="20"/>
                <w:szCs w:val="20"/>
              </w:rPr>
              <w:t>100%</w:t>
            </w:r>
          </w:p>
        </w:tc>
      </w:tr>
    </w:tbl>
    <w:p w14:paraId="245703AF" w14:textId="77777777" w:rsidR="005E4671" w:rsidRPr="00473CE9" w:rsidRDefault="005E4671" w:rsidP="009C1ACC">
      <w:pPr>
        <w:pStyle w:val="Kop3"/>
      </w:pPr>
      <w:bookmarkStart w:id="397" w:name="_Toc437884812"/>
      <w:bookmarkStart w:id="398" w:name="_Toc437886598"/>
      <w:bookmarkStart w:id="399" w:name="_Toc437886781"/>
      <w:r>
        <w:br/>
      </w:r>
      <w:bookmarkStart w:id="400" w:name="_Toc439252187"/>
      <w:bookmarkStart w:id="401" w:name="_Toc439252691"/>
      <w:bookmarkStart w:id="402" w:name="_Toc439606606"/>
      <w:bookmarkStart w:id="403" w:name="_Toc439609587"/>
      <w:bookmarkStart w:id="404" w:name="_Toc439609835"/>
      <w:bookmarkStart w:id="405" w:name="_Toc439612161"/>
      <w:r>
        <w:t xml:space="preserve">3.2.3 </w:t>
      </w:r>
      <w:r w:rsidRPr="00473CE9">
        <w:t>Wijze van handreiniging</w:t>
      </w:r>
      <w:bookmarkEnd w:id="397"/>
      <w:bookmarkEnd w:id="398"/>
      <w:bookmarkEnd w:id="399"/>
      <w:bookmarkEnd w:id="400"/>
      <w:bookmarkEnd w:id="401"/>
      <w:bookmarkEnd w:id="402"/>
      <w:bookmarkEnd w:id="403"/>
      <w:bookmarkEnd w:id="404"/>
      <w:bookmarkEnd w:id="405"/>
    </w:p>
    <w:p w14:paraId="3935271E" w14:textId="77777777" w:rsidR="005E4671" w:rsidRPr="0013189D" w:rsidRDefault="005E4671" w:rsidP="009C1ACC">
      <w:pPr>
        <w:spacing w:line="276" w:lineRule="auto"/>
        <w:jc w:val="both"/>
        <w:rPr>
          <w:rFonts w:ascii="Calibri" w:hAnsi="Calibri"/>
          <w:color w:val="FF0000"/>
          <w:sz w:val="22"/>
          <w:szCs w:val="22"/>
        </w:rPr>
      </w:pPr>
    </w:p>
    <w:p w14:paraId="472A7BDF" w14:textId="0FE46AEC" w:rsidR="005E4671" w:rsidRDefault="005E4671" w:rsidP="009C1ACC">
      <w:pPr>
        <w:spacing w:line="276" w:lineRule="auto"/>
        <w:jc w:val="both"/>
        <w:rPr>
          <w:rFonts w:ascii="Calibri" w:hAnsi="Calibri"/>
          <w:color w:val="000000"/>
          <w:sz w:val="22"/>
          <w:szCs w:val="22"/>
        </w:rPr>
      </w:pPr>
      <w:r w:rsidRPr="00033F44">
        <w:rPr>
          <w:rFonts w:ascii="Calibri" w:hAnsi="Calibri"/>
          <w:color w:val="000000"/>
          <w:sz w:val="22"/>
          <w:szCs w:val="22"/>
        </w:rPr>
        <w:t xml:space="preserve">Tijdens de observatiemomenten is gelet op de </w:t>
      </w:r>
      <w:r>
        <w:rPr>
          <w:rFonts w:ascii="Calibri" w:hAnsi="Calibri"/>
          <w:color w:val="000000"/>
          <w:sz w:val="22"/>
          <w:szCs w:val="22"/>
        </w:rPr>
        <w:t>wijze</w:t>
      </w:r>
      <w:r w:rsidRPr="00033F44">
        <w:rPr>
          <w:rFonts w:ascii="Calibri" w:hAnsi="Calibri"/>
          <w:color w:val="000000"/>
          <w:sz w:val="22"/>
          <w:szCs w:val="22"/>
        </w:rPr>
        <w:t xml:space="preserve"> van handreiniging van de respondenten</w:t>
      </w:r>
      <w:r>
        <w:rPr>
          <w:rFonts w:ascii="Calibri" w:hAnsi="Calibri"/>
          <w:color w:val="000000"/>
          <w:sz w:val="22"/>
          <w:szCs w:val="22"/>
        </w:rPr>
        <w:t>, zie tabel 8</w:t>
      </w:r>
      <w:r w:rsidRPr="00033F44">
        <w:rPr>
          <w:rFonts w:ascii="Calibri" w:hAnsi="Calibri"/>
          <w:color w:val="000000"/>
          <w:sz w:val="22"/>
          <w:szCs w:val="22"/>
        </w:rPr>
        <w:t xml:space="preserve">. </w:t>
      </w:r>
      <w:r>
        <w:rPr>
          <w:rFonts w:ascii="Calibri" w:hAnsi="Calibri"/>
          <w:color w:val="000000"/>
          <w:sz w:val="22"/>
          <w:szCs w:val="22"/>
        </w:rPr>
        <w:t xml:space="preserve">Tijdens veertien (50%) observatiemomenten werden de handen </w:t>
      </w:r>
      <w:r w:rsidR="00A304AF">
        <w:rPr>
          <w:rFonts w:ascii="Calibri" w:hAnsi="Calibri"/>
          <w:color w:val="000000"/>
          <w:sz w:val="22"/>
          <w:szCs w:val="22"/>
        </w:rPr>
        <w:t>‘</w:t>
      </w:r>
      <w:r>
        <w:rPr>
          <w:rFonts w:ascii="Calibri" w:hAnsi="Calibri"/>
          <w:color w:val="000000"/>
          <w:sz w:val="22"/>
          <w:szCs w:val="22"/>
        </w:rPr>
        <w:t>niet gewassen</w:t>
      </w:r>
      <w:r w:rsidR="00A304AF">
        <w:rPr>
          <w:rFonts w:ascii="Calibri" w:hAnsi="Calibri"/>
          <w:color w:val="000000"/>
          <w:sz w:val="22"/>
          <w:szCs w:val="22"/>
        </w:rPr>
        <w:t>’</w:t>
      </w:r>
      <w:r>
        <w:rPr>
          <w:rFonts w:ascii="Calibri" w:hAnsi="Calibri"/>
          <w:color w:val="000000"/>
          <w:sz w:val="22"/>
          <w:szCs w:val="22"/>
        </w:rPr>
        <w:t xml:space="preserve"> door verzorgende-IG medewerkers. Mbo</w:t>
      </w:r>
      <w:r w:rsidRPr="00033F44">
        <w:rPr>
          <w:rFonts w:ascii="Calibri" w:hAnsi="Calibri"/>
          <w:color w:val="000000"/>
          <w:sz w:val="22"/>
          <w:szCs w:val="22"/>
        </w:rPr>
        <w:t xml:space="preserve">-verpleegkundigen wassen even vaak de handen met </w:t>
      </w:r>
      <w:r w:rsidR="00A304AF">
        <w:rPr>
          <w:rFonts w:ascii="Calibri" w:hAnsi="Calibri"/>
          <w:color w:val="000000"/>
          <w:sz w:val="22"/>
          <w:szCs w:val="22"/>
        </w:rPr>
        <w:t>‘</w:t>
      </w:r>
      <w:r w:rsidRPr="00033F44">
        <w:rPr>
          <w:rFonts w:ascii="Calibri" w:hAnsi="Calibri"/>
          <w:color w:val="000000"/>
          <w:sz w:val="22"/>
          <w:szCs w:val="22"/>
        </w:rPr>
        <w:t>handalcohol</w:t>
      </w:r>
      <w:r w:rsidR="00A304AF">
        <w:rPr>
          <w:rFonts w:ascii="Calibri" w:hAnsi="Calibri"/>
          <w:color w:val="000000"/>
          <w:sz w:val="22"/>
          <w:szCs w:val="22"/>
        </w:rPr>
        <w:t>’</w:t>
      </w:r>
      <w:r w:rsidRPr="00033F44">
        <w:rPr>
          <w:rFonts w:ascii="Calibri" w:hAnsi="Calibri"/>
          <w:color w:val="000000"/>
          <w:sz w:val="22"/>
          <w:szCs w:val="22"/>
        </w:rPr>
        <w:t xml:space="preserve"> (33%), met</w:t>
      </w:r>
      <w:r>
        <w:rPr>
          <w:rFonts w:ascii="Calibri" w:hAnsi="Calibri"/>
          <w:color w:val="000000"/>
          <w:sz w:val="22"/>
          <w:szCs w:val="22"/>
        </w:rPr>
        <w:t xml:space="preserve"> </w:t>
      </w:r>
      <w:r w:rsidR="00A304AF">
        <w:rPr>
          <w:rFonts w:ascii="Calibri" w:hAnsi="Calibri"/>
          <w:color w:val="000000"/>
          <w:sz w:val="22"/>
          <w:szCs w:val="22"/>
        </w:rPr>
        <w:t>‘</w:t>
      </w:r>
      <w:r>
        <w:rPr>
          <w:rFonts w:ascii="Calibri" w:hAnsi="Calibri"/>
          <w:color w:val="000000"/>
          <w:sz w:val="22"/>
          <w:szCs w:val="22"/>
        </w:rPr>
        <w:t>water en</w:t>
      </w:r>
      <w:r w:rsidRPr="00033F44">
        <w:rPr>
          <w:rFonts w:ascii="Calibri" w:hAnsi="Calibri"/>
          <w:color w:val="000000"/>
          <w:sz w:val="22"/>
          <w:szCs w:val="22"/>
        </w:rPr>
        <w:t xml:space="preserve"> zeep</w:t>
      </w:r>
      <w:r w:rsidR="00A304AF">
        <w:rPr>
          <w:rFonts w:ascii="Calibri" w:hAnsi="Calibri"/>
          <w:color w:val="000000"/>
          <w:sz w:val="22"/>
          <w:szCs w:val="22"/>
        </w:rPr>
        <w:t>’</w:t>
      </w:r>
      <w:r w:rsidRPr="00033F44">
        <w:rPr>
          <w:rFonts w:ascii="Calibri" w:hAnsi="Calibri"/>
          <w:color w:val="000000"/>
          <w:sz w:val="22"/>
          <w:szCs w:val="22"/>
        </w:rPr>
        <w:t xml:space="preserve"> (33%) en </w:t>
      </w:r>
      <w:r w:rsidR="00A304AF">
        <w:rPr>
          <w:rFonts w:ascii="Calibri" w:hAnsi="Calibri"/>
          <w:color w:val="000000"/>
          <w:sz w:val="22"/>
          <w:szCs w:val="22"/>
        </w:rPr>
        <w:t>‘</w:t>
      </w:r>
      <w:r w:rsidRPr="00033F44">
        <w:rPr>
          <w:rFonts w:ascii="Calibri" w:hAnsi="Calibri"/>
          <w:color w:val="000000"/>
          <w:sz w:val="22"/>
          <w:szCs w:val="22"/>
        </w:rPr>
        <w:t>niet</w:t>
      </w:r>
      <w:r w:rsidR="00A304AF">
        <w:rPr>
          <w:rFonts w:ascii="Calibri" w:hAnsi="Calibri"/>
          <w:color w:val="000000"/>
          <w:sz w:val="22"/>
          <w:szCs w:val="22"/>
        </w:rPr>
        <w:t>’</w:t>
      </w:r>
      <w:r w:rsidRPr="00033F44">
        <w:rPr>
          <w:rFonts w:ascii="Calibri" w:hAnsi="Calibri"/>
          <w:color w:val="000000"/>
          <w:sz w:val="22"/>
          <w:szCs w:val="22"/>
        </w:rPr>
        <w:t xml:space="preserve"> (33%).</w:t>
      </w:r>
      <w:r>
        <w:rPr>
          <w:rFonts w:ascii="Calibri" w:hAnsi="Calibri"/>
          <w:color w:val="000000"/>
          <w:sz w:val="22"/>
          <w:szCs w:val="22"/>
        </w:rPr>
        <w:t xml:space="preserve"> Handreiniging met </w:t>
      </w:r>
      <w:r w:rsidR="00A304AF">
        <w:rPr>
          <w:rFonts w:ascii="Calibri" w:hAnsi="Calibri"/>
          <w:color w:val="000000"/>
          <w:sz w:val="22"/>
          <w:szCs w:val="22"/>
        </w:rPr>
        <w:t>‘</w:t>
      </w:r>
      <w:r>
        <w:rPr>
          <w:rFonts w:ascii="Calibri" w:hAnsi="Calibri"/>
          <w:color w:val="000000"/>
          <w:sz w:val="22"/>
          <w:szCs w:val="22"/>
        </w:rPr>
        <w:t>water en zeep</w:t>
      </w:r>
      <w:r w:rsidR="00A304AF">
        <w:rPr>
          <w:rFonts w:ascii="Calibri" w:hAnsi="Calibri"/>
          <w:color w:val="000000"/>
          <w:sz w:val="22"/>
          <w:szCs w:val="22"/>
        </w:rPr>
        <w:t>’</w:t>
      </w:r>
      <w:r>
        <w:rPr>
          <w:rFonts w:ascii="Calibri" w:hAnsi="Calibri"/>
          <w:color w:val="000000"/>
          <w:sz w:val="22"/>
          <w:szCs w:val="22"/>
        </w:rPr>
        <w:t xml:space="preserve"> werd tijdens vijf (56%) observatiemomenten door hbo-verpleegkundigen toegepast. De combinatie van handreiniging met </w:t>
      </w:r>
      <w:r w:rsidR="00A304AF">
        <w:rPr>
          <w:rFonts w:ascii="Calibri" w:hAnsi="Calibri"/>
          <w:color w:val="000000"/>
          <w:sz w:val="22"/>
          <w:szCs w:val="22"/>
        </w:rPr>
        <w:t>‘</w:t>
      </w:r>
      <w:r>
        <w:rPr>
          <w:rFonts w:ascii="Calibri" w:hAnsi="Calibri"/>
          <w:color w:val="000000"/>
          <w:sz w:val="22"/>
          <w:szCs w:val="22"/>
        </w:rPr>
        <w:t>water, zeep en handalcohol</w:t>
      </w:r>
      <w:r w:rsidR="00A304AF">
        <w:rPr>
          <w:rFonts w:ascii="Calibri" w:hAnsi="Calibri"/>
          <w:color w:val="000000"/>
          <w:sz w:val="22"/>
          <w:szCs w:val="22"/>
        </w:rPr>
        <w:t>’</w:t>
      </w:r>
      <w:r>
        <w:rPr>
          <w:rFonts w:ascii="Calibri" w:hAnsi="Calibri"/>
          <w:color w:val="000000"/>
          <w:sz w:val="22"/>
          <w:szCs w:val="22"/>
        </w:rPr>
        <w:t xml:space="preserve"> werd het minst vaak waargenomen tijdens de observatiemomenten. </w:t>
      </w:r>
    </w:p>
    <w:p w14:paraId="43DEE8E9" w14:textId="77777777" w:rsidR="005E4671" w:rsidRDefault="005E4671" w:rsidP="009C1ACC">
      <w:pPr>
        <w:spacing w:line="276" w:lineRule="auto"/>
        <w:jc w:val="both"/>
        <w:rPr>
          <w:rFonts w:ascii="Calibri" w:hAnsi="Calibri"/>
          <w:color w:val="000000"/>
          <w:sz w:val="22"/>
          <w:szCs w:val="22"/>
        </w:rPr>
      </w:pPr>
    </w:p>
    <w:p w14:paraId="599A16BF" w14:textId="77777777" w:rsidR="005E4671" w:rsidRPr="004E6E13" w:rsidRDefault="005E4671" w:rsidP="009C1ACC">
      <w:pPr>
        <w:spacing w:line="276" w:lineRule="auto"/>
        <w:jc w:val="both"/>
        <w:rPr>
          <w:rFonts w:ascii="Calibri" w:hAnsi="Calibri"/>
          <w:sz w:val="22"/>
          <w:szCs w:val="22"/>
        </w:rPr>
      </w:pPr>
      <w:r w:rsidRPr="004E6E13">
        <w:rPr>
          <w:rFonts w:ascii="Calibri" w:hAnsi="Calibri"/>
          <w:sz w:val="22"/>
          <w:szCs w:val="22"/>
        </w:rPr>
        <w:t>Tabel 8: Wijze van handreiniging per functieniveau (N=40)</w:t>
      </w:r>
    </w:p>
    <w:tbl>
      <w:tblPr>
        <w:tblW w:w="0" w:type="auto"/>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0A0" w:firstRow="1" w:lastRow="0" w:firstColumn="1" w:lastColumn="0" w:noHBand="0" w:noVBand="0"/>
      </w:tblPr>
      <w:tblGrid>
        <w:gridCol w:w="1895"/>
        <w:gridCol w:w="540"/>
        <w:gridCol w:w="729"/>
        <w:gridCol w:w="572"/>
        <w:gridCol w:w="933"/>
        <w:gridCol w:w="469"/>
        <w:gridCol w:w="766"/>
        <w:gridCol w:w="790"/>
        <w:gridCol w:w="1285"/>
        <w:gridCol w:w="419"/>
        <w:gridCol w:w="664"/>
      </w:tblGrid>
      <w:tr w:rsidR="005E4671" w14:paraId="02D1020C" w14:textId="77777777" w:rsidTr="0067001E">
        <w:trPr>
          <w:trHeight w:val="364"/>
        </w:trPr>
        <w:tc>
          <w:tcPr>
            <w:tcW w:w="0" w:type="auto"/>
            <w:tcBorders>
              <w:top w:val="single" w:sz="4" w:space="0" w:color="4BACC6"/>
              <w:left w:val="single" w:sz="4" w:space="0" w:color="4BACC6"/>
              <w:bottom w:val="single" w:sz="4" w:space="0" w:color="4BACC6"/>
              <w:right w:val="nil"/>
            </w:tcBorders>
            <w:shd w:val="clear" w:color="auto" w:fill="4BACC6"/>
          </w:tcPr>
          <w:p w14:paraId="07679101" w14:textId="77777777" w:rsidR="005E4671" w:rsidRPr="0067001E" w:rsidRDefault="005E4671" w:rsidP="0067001E">
            <w:pPr>
              <w:spacing w:line="276" w:lineRule="auto"/>
              <w:rPr>
                <w:rFonts w:ascii="Calibri" w:hAnsi="Calibri"/>
                <w:b/>
                <w:bCs/>
                <w:color w:val="FFFFFF"/>
                <w:sz w:val="20"/>
                <w:szCs w:val="20"/>
              </w:rPr>
            </w:pPr>
          </w:p>
        </w:tc>
        <w:tc>
          <w:tcPr>
            <w:tcW w:w="0" w:type="auto"/>
            <w:gridSpan w:val="2"/>
            <w:tcBorders>
              <w:top w:val="single" w:sz="4" w:space="0" w:color="4BACC6"/>
              <w:left w:val="nil"/>
              <w:bottom w:val="single" w:sz="4" w:space="0" w:color="4BACC6"/>
              <w:right w:val="nil"/>
            </w:tcBorders>
            <w:shd w:val="clear" w:color="auto" w:fill="4BACC6"/>
          </w:tcPr>
          <w:p w14:paraId="2B329141" w14:textId="77777777" w:rsidR="005E4671" w:rsidRPr="0067001E" w:rsidRDefault="005E4671" w:rsidP="0067001E">
            <w:pPr>
              <w:spacing w:line="276" w:lineRule="auto"/>
              <w:rPr>
                <w:rFonts w:ascii="Calibri" w:hAnsi="Calibri"/>
                <w:b/>
                <w:bCs/>
                <w:color w:val="FFFFFF"/>
                <w:sz w:val="20"/>
                <w:szCs w:val="20"/>
              </w:rPr>
            </w:pPr>
            <w:r w:rsidRPr="0067001E">
              <w:rPr>
                <w:rFonts w:ascii="Calibri" w:hAnsi="Calibri"/>
                <w:bCs/>
                <w:color w:val="FFFFFF"/>
                <w:sz w:val="20"/>
                <w:szCs w:val="20"/>
              </w:rPr>
              <w:t>Niet gewassen</w:t>
            </w:r>
          </w:p>
        </w:tc>
        <w:tc>
          <w:tcPr>
            <w:tcW w:w="0" w:type="auto"/>
            <w:gridSpan w:val="2"/>
            <w:tcBorders>
              <w:top w:val="single" w:sz="4" w:space="0" w:color="4BACC6"/>
              <w:left w:val="nil"/>
              <w:bottom w:val="single" w:sz="4" w:space="0" w:color="4BACC6"/>
              <w:right w:val="nil"/>
            </w:tcBorders>
            <w:shd w:val="clear" w:color="auto" w:fill="4BACC6"/>
          </w:tcPr>
          <w:p w14:paraId="4DFB45CD" w14:textId="77777777" w:rsidR="005E4671" w:rsidRPr="0067001E" w:rsidRDefault="005E4671" w:rsidP="0067001E">
            <w:pPr>
              <w:spacing w:line="276" w:lineRule="auto"/>
              <w:rPr>
                <w:rFonts w:ascii="Calibri" w:hAnsi="Calibri"/>
                <w:b/>
                <w:bCs/>
                <w:color w:val="FFFFFF"/>
                <w:sz w:val="20"/>
                <w:szCs w:val="20"/>
              </w:rPr>
            </w:pPr>
            <w:r w:rsidRPr="0067001E">
              <w:rPr>
                <w:rFonts w:ascii="Calibri" w:hAnsi="Calibri"/>
                <w:bCs/>
                <w:color w:val="FFFFFF"/>
                <w:sz w:val="20"/>
                <w:szCs w:val="20"/>
              </w:rPr>
              <w:t>Met water en  zeep</w:t>
            </w:r>
          </w:p>
        </w:tc>
        <w:tc>
          <w:tcPr>
            <w:tcW w:w="0" w:type="auto"/>
            <w:gridSpan w:val="2"/>
            <w:tcBorders>
              <w:top w:val="single" w:sz="4" w:space="0" w:color="4BACC6"/>
              <w:left w:val="nil"/>
              <w:bottom w:val="single" w:sz="4" w:space="0" w:color="4BACC6"/>
              <w:right w:val="nil"/>
            </w:tcBorders>
            <w:shd w:val="clear" w:color="auto" w:fill="4BACC6"/>
          </w:tcPr>
          <w:p w14:paraId="3BB1A57C" w14:textId="77777777" w:rsidR="005E4671" w:rsidRPr="0067001E" w:rsidRDefault="005E4671" w:rsidP="0067001E">
            <w:pPr>
              <w:spacing w:line="276" w:lineRule="auto"/>
              <w:rPr>
                <w:rFonts w:ascii="Calibri" w:hAnsi="Calibri"/>
                <w:b/>
                <w:bCs/>
                <w:color w:val="FFFFFF"/>
                <w:sz w:val="20"/>
                <w:szCs w:val="20"/>
              </w:rPr>
            </w:pPr>
            <w:r w:rsidRPr="0067001E">
              <w:rPr>
                <w:rFonts w:ascii="Calibri" w:hAnsi="Calibri"/>
                <w:bCs/>
                <w:color w:val="FFFFFF"/>
                <w:sz w:val="20"/>
                <w:szCs w:val="20"/>
              </w:rPr>
              <w:t>Handalcohol</w:t>
            </w:r>
          </w:p>
        </w:tc>
        <w:tc>
          <w:tcPr>
            <w:tcW w:w="0" w:type="auto"/>
            <w:gridSpan w:val="2"/>
            <w:tcBorders>
              <w:top w:val="single" w:sz="4" w:space="0" w:color="4BACC6"/>
              <w:left w:val="nil"/>
              <w:bottom w:val="single" w:sz="4" w:space="0" w:color="4BACC6"/>
              <w:right w:val="single" w:sz="12" w:space="0" w:color="000000"/>
            </w:tcBorders>
            <w:shd w:val="clear" w:color="auto" w:fill="4BACC6"/>
          </w:tcPr>
          <w:p w14:paraId="292661FC" w14:textId="77777777" w:rsidR="005E4671" w:rsidRPr="0067001E" w:rsidRDefault="005E4671" w:rsidP="0067001E">
            <w:pPr>
              <w:spacing w:line="276" w:lineRule="auto"/>
              <w:rPr>
                <w:rFonts w:ascii="Calibri" w:hAnsi="Calibri"/>
                <w:b/>
                <w:bCs/>
                <w:color w:val="FFFFFF"/>
                <w:sz w:val="20"/>
                <w:szCs w:val="20"/>
              </w:rPr>
            </w:pPr>
            <w:r w:rsidRPr="0067001E">
              <w:rPr>
                <w:rFonts w:ascii="Calibri" w:hAnsi="Calibri"/>
                <w:bCs/>
                <w:color w:val="FFFFFF"/>
                <w:sz w:val="20"/>
                <w:szCs w:val="20"/>
              </w:rPr>
              <w:t>Water, zeep en handalcohol</w:t>
            </w:r>
          </w:p>
        </w:tc>
        <w:tc>
          <w:tcPr>
            <w:tcW w:w="0" w:type="auto"/>
            <w:gridSpan w:val="2"/>
            <w:tcBorders>
              <w:top w:val="single" w:sz="4" w:space="0" w:color="4BACC6"/>
              <w:left w:val="single" w:sz="12" w:space="0" w:color="000000"/>
              <w:bottom w:val="single" w:sz="4" w:space="0" w:color="4BACC6"/>
              <w:right w:val="single" w:sz="4" w:space="0" w:color="4BACC6"/>
            </w:tcBorders>
            <w:shd w:val="clear" w:color="auto" w:fill="4BACC6"/>
          </w:tcPr>
          <w:p w14:paraId="4089D584" w14:textId="77777777" w:rsidR="005E4671" w:rsidRPr="0067001E" w:rsidRDefault="005E4671" w:rsidP="0067001E">
            <w:pPr>
              <w:spacing w:line="276" w:lineRule="auto"/>
              <w:rPr>
                <w:rFonts w:ascii="Calibri" w:hAnsi="Calibri"/>
                <w:b/>
                <w:bCs/>
                <w:color w:val="FFFFFF"/>
                <w:sz w:val="20"/>
                <w:szCs w:val="20"/>
              </w:rPr>
            </w:pPr>
            <w:r w:rsidRPr="0067001E">
              <w:rPr>
                <w:rFonts w:ascii="Calibri" w:hAnsi="Calibri"/>
                <w:bCs/>
                <w:color w:val="FFFFFF"/>
                <w:sz w:val="20"/>
                <w:szCs w:val="20"/>
              </w:rPr>
              <w:t>Totaal</w:t>
            </w:r>
          </w:p>
        </w:tc>
      </w:tr>
      <w:tr w:rsidR="005E4671" w14:paraId="4E705FE8" w14:textId="77777777" w:rsidTr="0067001E">
        <w:trPr>
          <w:trHeight w:val="225"/>
        </w:trPr>
        <w:tc>
          <w:tcPr>
            <w:tcW w:w="0" w:type="auto"/>
            <w:shd w:val="clear" w:color="auto" w:fill="DAEEF3"/>
          </w:tcPr>
          <w:p w14:paraId="274838B7" w14:textId="77777777" w:rsidR="005E4671" w:rsidRPr="0067001E" w:rsidRDefault="005E4671" w:rsidP="0067001E">
            <w:pPr>
              <w:spacing w:line="276" w:lineRule="auto"/>
              <w:rPr>
                <w:rFonts w:ascii="Calibri" w:hAnsi="Calibri"/>
                <w:b/>
                <w:bCs/>
                <w:sz w:val="20"/>
                <w:szCs w:val="20"/>
              </w:rPr>
            </w:pPr>
          </w:p>
        </w:tc>
        <w:tc>
          <w:tcPr>
            <w:tcW w:w="0" w:type="auto"/>
            <w:shd w:val="clear" w:color="auto" w:fill="DAEEF3"/>
          </w:tcPr>
          <w:p w14:paraId="18B47A5C"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N</w:t>
            </w:r>
          </w:p>
        </w:tc>
        <w:tc>
          <w:tcPr>
            <w:tcW w:w="0" w:type="auto"/>
            <w:shd w:val="clear" w:color="auto" w:fill="DAEEF3"/>
          </w:tcPr>
          <w:p w14:paraId="5EC6D68A"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w:t>
            </w:r>
          </w:p>
        </w:tc>
        <w:tc>
          <w:tcPr>
            <w:tcW w:w="0" w:type="auto"/>
            <w:shd w:val="clear" w:color="auto" w:fill="DAEEF3"/>
          </w:tcPr>
          <w:p w14:paraId="0D21520A"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N</w:t>
            </w:r>
          </w:p>
        </w:tc>
        <w:tc>
          <w:tcPr>
            <w:tcW w:w="0" w:type="auto"/>
            <w:shd w:val="clear" w:color="auto" w:fill="DAEEF3"/>
          </w:tcPr>
          <w:p w14:paraId="5254FE4E"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w:t>
            </w:r>
          </w:p>
        </w:tc>
        <w:tc>
          <w:tcPr>
            <w:tcW w:w="0" w:type="auto"/>
            <w:shd w:val="clear" w:color="auto" w:fill="DAEEF3"/>
          </w:tcPr>
          <w:p w14:paraId="21ACEAC7"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N</w:t>
            </w:r>
          </w:p>
        </w:tc>
        <w:tc>
          <w:tcPr>
            <w:tcW w:w="0" w:type="auto"/>
            <w:shd w:val="clear" w:color="auto" w:fill="DAEEF3"/>
          </w:tcPr>
          <w:p w14:paraId="01B7921D"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w:t>
            </w:r>
          </w:p>
        </w:tc>
        <w:tc>
          <w:tcPr>
            <w:tcW w:w="0" w:type="auto"/>
            <w:shd w:val="clear" w:color="auto" w:fill="DAEEF3"/>
          </w:tcPr>
          <w:p w14:paraId="7A6D1063"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N</w:t>
            </w:r>
          </w:p>
        </w:tc>
        <w:tc>
          <w:tcPr>
            <w:tcW w:w="0" w:type="auto"/>
            <w:tcBorders>
              <w:right w:val="single" w:sz="12" w:space="0" w:color="000000"/>
            </w:tcBorders>
            <w:shd w:val="clear" w:color="auto" w:fill="DAEEF3"/>
          </w:tcPr>
          <w:p w14:paraId="451AAC77"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w:t>
            </w:r>
          </w:p>
        </w:tc>
        <w:tc>
          <w:tcPr>
            <w:tcW w:w="0" w:type="auto"/>
            <w:tcBorders>
              <w:left w:val="single" w:sz="12" w:space="0" w:color="000000"/>
            </w:tcBorders>
            <w:shd w:val="clear" w:color="auto" w:fill="DAEEF3"/>
          </w:tcPr>
          <w:p w14:paraId="2B571D6F"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N</w:t>
            </w:r>
          </w:p>
        </w:tc>
        <w:tc>
          <w:tcPr>
            <w:tcW w:w="0" w:type="auto"/>
            <w:shd w:val="clear" w:color="auto" w:fill="DAEEF3"/>
          </w:tcPr>
          <w:p w14:paraId="4810FABF"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w:t>
            </w:r>
          </w:p>
        </w:tc>
      </w:tr>
      <w:tr w:rsidR="005E4671" w14:paraId="382A3422" w14:textId="77777777" w:rsidTr="0067001E">
        <w:trPr>
          <w:trHeight w:val="71"/>
        </w:trPr>
        <w:tc>
          <w:tcPr>
            <w:tcW w:w="0" w:type="auto"/>
          </w:tcPr>
          <w:p w14:paraId="481C1E0C" w14:textId="77777777" w:rsidR="005E4671" w:rsidRPr="0067001E" w:rsidRDefault="005E4671" w:rsidP="0067001E">
            <w:pPr>
              <w:spacing w:line="276" w:lineRule="auto"/>
              <w:rPr>
                <w:rFonts w:ascii="Calibri" w:hAnsi="Calibri"/>
                <w:b/>
                <w:bCs/>
                <w:sz w:val="20"/>
                <w:szCs w:val="20"/>
              </w:rPr>
            </w:pPr>
            <w:r w:rsidRPr="0067001E">
              <w:rPr>
                <w:rFonts w:ascii="Calibri" w:hAnsi="Calibri"/>
                <w:bCs/>
                <w:sz w:val="20"/>
                <w:szCs w:val="20"/>
              </w:rPr>
              <w:t>Verzorgende-IG</w:t>
            </w:r>
          </w:p>
        </w:tc>
        <w:tc>
          <w:tcPr>
            <w:tcW w:w="0" w:type="auto"/>
          </w:tcPr>
          <w:p w14:paraId="79B9993C"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14</w:t>
            </w:r>
          </w:p>
        </w:tc>
        <w:tc>
          <w:tcPr>
            <w:tcW w:w="0" w:type="auto"/>
          </w:tcPr>
          <w:p w14:paraId="60387BB2" w14:textId="77777777" w:rsidR="005E4671" w:rsidRPr="0067001E" w:rsidRDefault="005E4671" w:rsidP="0067001E">
            <w:pPr>
              <w:spacing w:line="276" w:lineRule="auto"/>
              <w:rPr>
                <w:rFonts w:ascii="Calibri" w:hAnsi="Calibri"/>
                <w:b/>
                <w:sz w:val="20"/>
                <w:szCs w:val="20"/>
              </w:rPr>
            </w:pPr>
            <w:r w:rsidRPr="0067001E">
              <w:rPr>
                <w:rFonts w:ascii="Calibri" w:hAnsi="Calibri"/>
                <w:b/>
                <w:sz w:val="20"/>
                <w:szCs w:val="20"/>
              </w:rPr>
              <w:t>50%</w:t>
            </w:r>
          </w:p>
        </w:tc>
        <w:tc>
          <w:tcPr>
            <w:tcW w:w="0" w:type="auto"/>
          </w:tcPr>
          <w:p w14:paraId="71EE40E4"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7</w:t>
            </w:r>
          </w:p>
        </w:tc>
        <w:tc>
          <w:tcPr>
            <w:tcW w:w="0" w:type="auto"/>
          </w:tcPr>
          <w:p w14:paraId="5C3C53E0"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25%</w:t>
            </w:r>
          </w:p>
        </w:tc>
        <w:tc>
          <w:tcPr>
            <w:tcW w:w="0" w:type="auto"/>
          </w:tcPr>
          <w:p w14:paraId="116AABB1"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3</w:t>
            </w:r>
          </w:p>
        </w:tc>
        <w:tc>
          <w:tcPr>
            <w:tcW w:w="0" w:type="auto"/>
          </w:tcPr>
          <w:p w14:paraId="44496DAE"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11%</w:t>
            </w:r>
          </w:p>
        </w:tc>
        <w:tc>
          <w:tcPr>
            <w:tcW w:w="0" w:type="auto"/>
          </w:tcPr>
          <w:p w14:paraId="500197E2"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4</w:t>
            </w:r>
          </w:p>
        </w:tc>
        <w:tc>
          <w:tcPr>
            <w:tcW w:w="0" w:type="auto"/>
            <w:tcBorders>
              <w:right w:val="single" w:sz="12" w:space="0" w:color="000000"/>
            </w:tcBorders>
          </w:tcPr>
          <w:p w14:paraId="682C939D"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14%</w:t>
            </w:r>
          </w:p>
        </w:tc>
        <w:tc>
          <w:tcPr>
            <w:tcW w:w="0" w:type="auto"/>
            <w:tcBorders>
              <w:left w:val="single" w:sz="12" w:space="0" w:color="000000"/>
            </w:tcBorders>
          </w:tcPr>
          <w:p w14:paraId="1127D810"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28</w:t>
            </w:r>
          </w:p>
        </w:tc>
        <w:tc>
          <w:tcPr>
            <w:tcW w:w="0" w:type="auto"/>
          </w:tcPr>
          <w:p w14:paraId="4098921D" w14:textId="77777777" w:rsidR="005E4671" w:rsidRPr="0067001E" w:rsidRDefault="005E4671" w:rsidP="0067001E">
            <w:pPr>
              <w:spacing w:line="276" w:lineRule="auto"/>
              <w:rPr>
                <w:rFonts w:ascii="Calibri" w:hAnsi="Calibri"/>
                <w:sz w:val="20"/>
                <w:szCs w:val="20"/>
              </w:rPr>
            </w:pPr>
            <w:r w:rsidRPr="0067001E">
              <w:rPr>
                <w:rFonts w:ascii="Calibri" w:hAnsi="Calibri" w:cs="Arial"/>
                <w:bCs/>
                <w:sz w:val="20"/>
                <w:szCs w:val="20"/>
              </w:rPr>
              <w:t>100%</w:t>
            </w:r>
          </w:p>
        </w:tc>
      </w:tr>
      <w:tr w:rsidR="005E4671" w14:paraId="1616D7C4" w14:textId="77777777" w:rsidTr="0067001E">
        <w:trPr>
          <w:trHeight w:val="71"/>
        </w:trPr>
        <w:tc>
          <w:tcPr>
            <w:tcW w:w="0" w:type="auto"/>
            <w:shd w:val="clear" w:color="auto" w:fill="DAEEF3"/>
          </w:tcPr>
          <w:p w14:paraId="461ECEC6" w14:textId="77777777" w:rsidR="005E4671" w:rsidRPr="0067001E" w:rsidRDefault="005E4671" w:rsidP="0067001E">
            <w:pPr>
              <w:spacing w:line="276" w:lineRule="auto"/>
              <w:rPr>
                <w:rFonts w:ascii="Calibri" w:hAnsi="Calibri"/>
                <w:b/>
                <w:bCs/>
                <w:sz w:val="20"/>
                <w:szCs w:val="20"/>
              </w:rPr>
            </w:pPr>
            <w:r w:rsidRPr="0067001E">
              <w:rPr>
                <w:rFonts w:ascii="Calibri" w:hAnsi="Calibri"/>
                <w:bCs/>
                <w:sz w:val="20"/>
                <w:szCs w:val="20"/>
              </w:rPr>
              <w:t>Verpleegkundige MBO</w:t>
            </w:r>
          </w:p>
        </w:tc>
        <w:tc>
          <w:tcPr>
            <w:tcW w:w="0" w:type="auto"/>
            <w:shd w:val="clear" w:color="auto" w:fill="DAEEF3"/>
          </w:tcPr>
          <w:p w14:paraId="26EF5447"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1</w:t>
            </w:r>
          </w:p>
        </w:tc>
        <w:tc>
          <w:tcPr>
            <w:tcW w:w="0" w:type="auto"/>
            <w:shd w:val="clear" w:color="auto" w:fill="DAEEF3"/>
          </w:tcPr>
          <w:p w14:paraId="4680F32C" w14:textId="77777777" w:rsidR="005E4671" w:rsidRPr="0067001E" w:rsidRDefault="005E4671" w:rsidP="0067001E">
            <w:pPr>
              <w:spacing w:line="276" w:lineRule="auto"/>
              <w:rPr>
                <w:rFonts w:ascii="Calibri" w:hAnsi="Calibri"/>
                <w:b/>
                <w:sz w:val="20"/>
                <w:szCs w:val="20"/>
              </w:rPr>
            </w:pPr>
            <w:r w:rsidRPr="0067001E">
              <w:rPr>
                <w:rFonts w:ascii="Calibri" w:hAnsi="Calibri"/>
                <w:b/>
                <w:sz w:val="20"/>
                <w:szCs w:val="20"/>
              </w:rPr>
              <w:t>33%</w:t>
            </w:r>
          </w:p>
        </w:tc>
        <w:tc>
          <w:tcPr>
            <w:tcW w:w="0" w:type="auto"/>
            <w:shd w:val="clear" w:color="auto" w:fill="DAEEF3"/>
          </w:tcPr>
          <w:p w14:paraId="5BFDAE7B"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1</w:t>
            </w:r>
          </w:p>
        </w:tc>
        <w:tc>
          <w:tcPr>
            <w:tcW w:w="0" w:type="auto"/>
            <w:shd w:val="clear" w:color="auto" w:fill="DAEEF3"/>
          </w:tcPr>
          <w:p w14:paraId="2E1B9A2C" w14:textId="77777777" w:rsidR="005E4671" w:rsidRPr="0067001E" w:rsidRDefault="005E4671" w:rsidP="0067001E">
            <w:pPr>
              <w:spacing w:line="276" w:lineRule="auto"/>
              <w:rPr>
                <w:rFonts w:ascii="Calibri" w:hAnsi="Calibri"/>
                <w:b/>
                <w:sz w:val="20"/>
                <w:szCs w:val="20"/>
              </w:rPr>
            </w:pPr>
            <w:r w:rsidRPr="0067001E">
              <w:rPr>
                <w:rFonts w:ascii="Calibri" w:hAnsi="Calibri"/>
                <w:b/>
                <w:sz w:val="20"/>
                <w:szCs w:val="20"/>
              </w:rPr>
              <w:t>33%</w:t>
            </w:r>
          </w:p>
        </w:tc>
        <w:tc>
          <w:tcPr>
            <w:tcW w:w="0" w:type="auto"/>
            <w:shd w:val="clear" w:color="auto" w:fill="DAEEF3"/>
          </w:tcPr>
          <w:p w14:paraId="73F65CA1"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1</w:t>
            </w:r>
          </w:p>
        </w:tc>
        <w:tc>
          <w:tcPr>
            <w:tcW w:w="0" w:type="auto"/>
            <w:shd w:val="clear" w:color="auto" w:fill="DAEEF3"/>
          </w:tcPr>
          <w:p w14:paraId="4D4C73BD" w14:textId="77777777" w:rsidR="005E4671" w:rsidRPr="0067001E" w:rsidRDefault="005E4671" w:rsidP="0067001E">
            <w:pPr>
              <w:spacing w:line="276" w:lineRule="auto"/>
              <w:rPr>
                <w:rFonts w:ascii="Calibri" w:hAnsi="Calibri"/>
                <w:b/>
                <w:sz w:val="20"/>
                <w:szCs w:val="20"/>
              </w:rPr>
            </w:pPr>
            <w:r w:rsidRPr="0067001E">
              <w:rPr>
                <w:rFonts w:ascii="Calibri" w:hAnsi="Calibri"/>
                <w:b/>
                <w:sz w:val="20"/>
                <w:szCs w:val="20"/>
              </w:rPr>
              <w:t>33%</w:t>
            </w:r>
          </w:p>
        </w:tc>
        <w:tc>
          <w:tcPr>
            <w:tcW w:w="0" w:type="auto"/>
            <w:shd w:val="clear" w:color="auto" w:fill="DAEEF3"/>
          </w:tcPr>
          <w:p w14:paraId="0900FF31"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0</w:t>
            </w:r>
          </w:p>
        </w:tc>
        <w:tc>
          <w:tcPr>
            <w:tcW w:w="0" w:type="auto"/>
            <w:tcBorders>
              <w:right w:val="single" w:sz="12" w:space="0" w:color="000000"/>
            </w:tcBorders>
            <w:shd w:val="clear" w:color="auto" w:fill="DAEEF3"/>
          </w:tcPr>
          <w:p w14:paraId="064AB300"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0%</w:t>
            </w:r>
          </w:p>
        </w:tc>
        <w:tc>
          <w:tcPr>
            <w:tcW w:w="0" w:type="auto"/>
            <w:tcBorders>
              <w:left w:val="single" w:sz="12" w:space="0" w:color="000000"/>
            </w:tcBorders>
            <w:shd w:val="clear" w:color="auto" w:fill="DAEEF3"/>
          </w:tcPr>
          <w:p w14:paraId="7AC1C350"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3</w:t>
            </w:r>
          </w:p>
        </w:tc>
        <w:tc>
          <w:tcPr>
            <w:tcW w:w="0" w:type="auto"/>
            <w:shd w:val="clear" w:color="auto" w:fill="DAEEF3"/>
          </w:tcPr>
          <w:p w14:paraId="766EDCBB" w14:textId="77777777" w:rsidR="005E4671" w:rsidRPr="0067001E" w:rsidRDefault="005E4671" w:rsidP="0067001E">
            <w:pPr>
              <w:spacing w:line="276" w:lineRule="auto"/>
              <w:rPr>
                <w:rFonts w:ascii="Calibri" w:hAnsi="Calibri"/>
                <w:sz w:val="20"/>
                <w:szCs w:val="20"/>
              </w:rPr>
            </w:pPr>
            <w:r w:rsidRPr="0067001E">
              <w:rPr>
                <w:rFonts w:ascii="Calibri" w:hAnsi="Calibri" w:cs="Arial"/>
                <w:bCs/>
                <w:sz w:val="20"/>
                <w:szCs w:val="20"/>
              </w:rPr>
              <w:t>100%</w:t>
            </w:r>
          </w:p>
        </w:tc>
      </w:tr>
      <w:tr w:rsidR="005E4671" w14:paraId="6C1F5362" w14:textId="77777777" w:rsidTr="0067001E">
        <w:trPr>
          <w:trHeight w:val="196"/>
        </w:trPr>
        <w:tc>
          <w:tcPr>
            <w:tcW w:w="0" w:type="auto"/>
          </w:tcPr>
          <w:p w14:paraId="056027FD" w14:textId="77777777" w:rsidR="005E4671" w:rsidRPr="0067001E" w:rsidRDefault="005E4671" w:rsidP="0067001E">
            <w:pPr>
              <w:spacing w:line="276" w:lineRule="auto"/>
              <w:rPr>
                <w:rFonts w:ascii="Calibri" w:hAnsi="Calibri"/>
                <w:b/>
                <w:bCs/>
                <w:sz w:val="20"/>
                <w:szCs w:val="20"/>
              </w:rPr>
            </w:pPr>
            <w:r w:rsidRPr="0067001E">
              <w:rPr>
                <w:rFonts w:ascii="Calibri" w:hAnsi="Calibri"/>
                <w:bCs/>
                <w:sz w:val="20"/>
                <w:szCs w:val="20"/>
              </w:rPr>
              <w:t>Verpleegkundige HBO</w:t>
            </w:r>
          </w:p>
        </w:tc>
        <w:tc>
          <w:tcPr>
            <w:tcW w:w="0" w:type="auto"/>
          </w:tcPr>
          <w:p w14:paraId="54EAC7B6"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4</w:t>
            </w:r>
          </w:p>
        </w:tc>
        <w:tc>
          <w:tcPr>
            <w:tcW w:w="0" w:type="auto"/>
          </w:tcPr>
          <w:p w14:paraId="4DFC70CD"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44%</w:t>
            </w:r>
          </w:p>
        </w:tc>
        <w:tc>
          <w:tcPr>
            <w:tcW w:w="0" w:type="auto"/>
          </w:tcPr>
          <w:p w14:paraId="68804096"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5</w:t>
            </w:r>
          </w:p>
        </w:tc>
        <w:tc>
          <w:tcPr>
            <w:tcW w:w="0" w:type="auto"/>
          </w:tcPr>
          <w:p w14:paraId="1B3AABB6" w14:textId="77777777" w:rsidR="005E4671" w:rsidRPr="0067001E" w:rsidRDefault="005E4671" w:rsidP="0067001E">
            <w:pPr>
              <w:spacing w:line="276" w:lineRule="auto"/>
              <w:rPr>
                <w:rFonts w:ascii="Calibri" w:hAnsi="Calibri"/>
                <w:b/>
                <w:sz w:val="20"/>
                <w:szCs w:val="20"/>
              </w:rPr>
            </w:pPr>
            <w:r w:rsidRPr="0067001E">
              <w:rPr>
                <w:rFonts w:ascii="Calibri" w:hAnsi="Calibri"/>
                <w:b/>
                <w:sz w:val="20"/>
                <w:szCs w:val="20"/>
              </w:rPr>
              <w:t>56%</w:t>
            </w:r>
          </w:p>
        </w:tc>
        <w:tc>
          <w:tcPr>
            <w:tcW w:w="0" w:type="auto"/>
          </w:tcPr>
          <w:p w14:paraId="34DA2A34"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0</w:t>
            </w:r>
          </w:p>
        </w:tc>
        <w:tc>
          <w:tcPr>
            <w:tcW w:w="0" w:type="auto"/>
          </w:tcPr>
          <w:p w14:paraId="3091D280"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0%</w:t>
            </w:r>
          </w:p>
        </w:tc>
        <w:tc>
          <w:tcPr>
            <w:tcW w:w="0" w:type="auto"/>
          </w:tcPr>
          <w:p w14:paraId="65454885"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0</w:t>
            </w:r>
          </w:p>
        </w:tc>
        <w:tc>
          <w:tcPr>
            <w:tcW w:w="0" w:type="auto"/>
            <w:tcBorders>
              <w:right w:val="single" w:sz="12" w:space="0" w:color="000000"/>
            </w:tcBorders>
          </w:tcPr>
          <w:p w14:paraId="2DFC1638"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0%</w:t>
            </w:r>
          </w:p>
        </w:tc>
        <w:tc>
          <w:tcPr>
            <w:tcW w:w="0" w:type="auto"/>
            <w:tcBorders>
              <w:left w:val="single" w:sz="12" w:space="0" w:color="000000"/>
            </w:tcBorders>
          </w:tcPr>
          <w:p w14:paraId="3AED3E82"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9</w:t>
            </w:r>
          </w:p>
        </w:tc>
        <w:tc>
          <w:tcPr>
            <w:tcW w:w="0" w:type="auto"/>
          </w:tcPr>
          <w:p w14:paraId="3A83C4BD" w14:textId="77777777" w:rsidR="005E4671" w:rsidRPr="0067001E" w:rsidRDefault="005E4671" w:rsidP="0067001E">
            <w:pPr>
              <w:spacing w:line="276" w:lineRule="auto"/>
              <w:rPr>
                <w:rFonts w:ascii="Calibri" w:hAnsi="Calibri"/>
                <w:sz w:val="20"/>
                <w:szCs w:val="20"/>
              </w:rPr>
            </w:pPr>
            <w:r w:rsidRPr="0067001E">
              <w:rPr>
                <w:rFonts w:ascii="Calibri" w:hAnsi="Calibri" w:cs="Arial"/>
                <w:bCs/>
                <w:sz w:val="20"/>
                <w:szCs w:val="20"/>
              </w:rPr>
              <w:t>100%</w:t>
            </w:r>
          </w:p>
        </w:tc>
      </w:tr>
    </w:tbl>
    <w:p w14:paraId="08CED6CF" w14:textId="77777777" w:rsidR="005E4671" w:rsidRDefault="005E4671" w:rsidP="003E1F2C">
      <w:pPr>
        <w:spacing w:line="276" w:lineRule="auto"/>
        <w:rPr>
          <w:rFonts w:ascii="Calibri" w:hAnsi="Calibri"/>
          <w:sz w:val="22"/>
          <w:szCs w:val="22"/>
        </w:rPr>
      </w:pPr>
    </w:p>
    <w:p w14:paraId="02136E96" w14:textId="77777777" w:rsidR="005E4671" w:rsidRDefault="005E4671" w:rsidP="00473CE9">
      <w:pPr>
        <w:pStyle w:val="Geenafstand"/>
        <w:rPr>
          <w:b/>
        </w:rPr>
      </w:pPr>
      <w:bookmarkStart w:id="406" w:name="_Toc437884813"/>
      <w:bookmarkStart w:id="407" w:name="_Toc437886599"/>
      <w:bookmarkStart w:id="408" w:name="_Toc437886782"/>
      <w:r>
        <w:rPr>
          <w:b/>
        </w:rPr>
        <w:br/>
      </w:r>
    </w:p>
    <w:p w14:paraId="3E862A7D" w14:textId="77777777" w:rsidR="005E4671" w:rsidRPr="00473CE9" w:rsidRDefault="005E4671" w:rsidP="00A304AF">
      <w:pPr>
        <w:pStyle w:val="Kop3"/>
        <w:jc w:val="both"/>
      </w:pPr>
      <w:r>
        <w:br w:type="column"/>
      </w:r>
      <w:bookmarkStart w:id="409" w:name="_Toc439252188"/>
      <w:bookmarkStart w:id="410" w:name="_Toc439252692"/>
      <w:bookmarkStart w:id="411" w:name="_Toc439606607"/>
      <w:bookmarkStart w:id="412" w:name="_Toc439609588"/>
      <w:bookmarkStart w:id="413" w:name="_Toc439609836"/>
      <w:bookmarkStart w:id="414" w:name="_Toc439612162"/>
      <w:r>
        <w:lastRenderedPageBreak/>
        <w:t xml:space="preserve">3.2.3 </w:t>
      </w:r>
      <w:r w:rsidRPr="00473CE9">
        <w:t>Handhygiëne aspecten</w:t>
      </w:r>
      <w:bookmarkEnd w:id="406"/>
      <w:bookmarkEnd w:id="407"/>
      <w:bookmarkEnd w:id="408"/>
      <w:bookmarkEnd w:id="409"/>
      <w:bookmarkEnd w:id="410"/>
      <w:bookmarkEnd w:id="411"/>
      <w:bookmarkEnd w:id="412"/>
      <w:bookmarkEnd w:id="413"/>
      <w:bookmarkEnd w:id="414"/>
    </w:p>
    <w:p w14:paraId="3C18C784" w14:textId="77777777" w:rsidR="005E4671" w:rsidRDefault="005E4671" w:rsidP="00A304AF">
      <w:pPr>
        <w:spacing w:line="276" w:lineRule="auto"/>
        <w:jc w:val="both"/>
      </w:pPr>
    </w:p>
    <w:p w14:paraId="1DAAF616" w14:textId="1343C55A" w:rsidR="005E4671" w:rsidRDefault="005E4671" w:rsidP="00A304AF">
      <w:pPr>
        <w:spacing w:line="276" w:lineRule="auto"/>
        <w:jc w:val="both"/>
        <w:rPr>
          <w:rFonts w:ascii="Calibri" w:hAnsi="Calibri"/>
          <w:color w:val="000000"/>
          <w:sz w:val="22"/>
          <w:szCs w:val="22"/>
        </w:rPr>
      </w:pPr>
      <w:r>
        <w:rPr>
          <w:rFonts w:ascii="Calibri" w:hAnsi="Calibri"/>
          <w:color w:val="000000"/>
          <w:sz w:val="22"/>
          <w:szCs w:val="22"/>
        </w:rPr>
        <w:t>Het laatste onderdeel van de observatielijst betreft de handhygiëne aspecten. In tabel 9</w:t>
      </w:r>
      <w:r w:rsidRPr="007C136E">
        <w:rPr>
          <w:rFonts w:ascii="Calibri" w:hAnsi="Calibri"/>
          <w:color w:val="000000"/>
          <w:sz w:val="22"/>
          <w:szCs w:val="22"/>
        </w:rPr>
        <w:t xml:space="preserve"> wordt het handhygiëne aspect </w:t>
      </w:r>
      <w:r>
        <w:rPr>
          <w:rFonts w:ascii="Calibri" w:hAnsi="Calibri"/>
          <w:color w:val="000000"/>
          <w:sz w:val="22"/>
          <w:szCs w:val="22"/>
        </w:rPr>
        <w:t>‘</w:t>
      </w:r>
      <w:r w:rsidRPr="007C136E">
        <w:rPr>
          <w:rFonts w:ascii="Calibri" w:hAnsi="Calibri"/>
          <w:color w:val="000000"/>
          <w:sz w:val="22"/>
          <w:szCs w:val="22"/>
        </w:rPr>
        <w:t>handschoenen dragen tijdens de verzorging van de cliënt</w:t>
      </w:r>
      <w:r>
        <w:rPr>
          <w:rFonts w:ascii="Calibri" w:hAnsi="Calibri"/>
          <w:color w:val="000000"/>
          <w:sz w:val="22"/>
          <w:szCs w:val="22"/>
        </w:rPr>
        <w:t>’</w:t>
      </w:r>
      <w:r w:rsidRPr="007C136E">
        <w:rPr>
          <w:rFonts w:ascii="Calibri" w:hAnsi="Calibri"/>
          <w:color w:val="000000"/>
          <w:sz w:val="22"/>
          <w:szCs w:val="22"/>
        </w:rPr>
        <w:t xml:space="preserve"> weergeven.</w:t>
      </w:r>
      <w:r>
        <w:rPr>
          <w:rFonts w:ascii="Calibri" w:hAnsi="Calibri"/>
          <w:color w:val="000000"/>
          <w:sz w:val="22"/>
          <w:szCs w:val="22"/>
        </w:rPr>
        <w:t xml:space="preserve"> Bij 21 (75%) observatiemomenten zijn handschoenen gedragen door verzorgende-IG medewerkers, bij de mbo-verpleegkundigen was dit tijdens </w:t>
      </w:r>
      <w:r w:rsidRPr="007C136E">
        <w:rPr>
          <w:rFonts w:ascii="Calibri" w:hAnsi="Calibri"/>
          <w:color w:val="000000"/>
          <w:sz w:val="22"/>
          <w:szCs w:val="22"/>
        </w:rPr>
        <w:t>twee (67%) observatiemomenten</w:t>
      </w:r>
      <w:r>
        <w:rPr>
          <w:rFonts w:ascii="Calibri" w:hAnsi="Calibri"/>
          <w:color w:val="000000"/>
          <w:sz w:val="22"/>
          <w:szCs w:val="22"/>
        </w:rPr>
        <w:t xml:space="preserve"> en bij de hbo-verpleegkundigen tijdens </w:t>
      </w:r>
      <w:r w:rsidRPr="007C136E">
        <w:rPr>
          <w:rFonts w:ascii="Calibri" w:hAnsi="Calibri"/>
          <w:color w:val="000000"/>
          <w:sz w:val="22"/>
          <w:szCs w:val="22"/>
        </w:rPr>
        <w:t>negen (100%) observatiemome</w:t>
      </w:r>
      <w:r>
        <w:rPr>
          <w:rFonts w:ascii="Calibri" w:hAnsi="Calibri"/>
          <w:color w:val="000000"/>
          <w:sz w:val="22"/>
          <w:szCs w:val="22"/>
        </w:rPr>
        <w:t>nten.</w:t>
      </w:r>
    </w:p>
    <w:p w14:paraId="42AF6962" w14:textId="77777777" w:rsidR="005E4671" w:rsidRDefault="005E4671" w:rsidP="009C1ACC">
      <w:pPr>
        <w:spacing w:line="276" w:lineRule="auto"/>
        <w:rPr>
          <w:rFonts w:ascii="Calibri" w:hAnsi="Calibri"/>
          <w:color w:val="000000"/>
          <w:sz w:val="22"/>
          <w:szCs w:val="22"/>
        </w:rPr>
      </w:pPr>
    </w:p>
    <w:p w14:paraId="5E6AA1B4" w14:textId="77777777" w:rsidR="005E4671" w:rsidRPr="004E6E13" w:rsidRDefault="005E4671" w:rsidP="009C1ACC">
      <w:pPr>
        <w:spacing w:line="276" w:lineRule="auto"/>
        <w:rPr>
          <w:rFonts w:ascii="Calibri" w:hAnsi="Calibri"/>
          <w:color w:val="000000"/>
          <w:sz w:val="22"/>
          <w:szCs w:val="22"/>
        </w:rPr>
      </w:pPr>
      <w:r w:rsidRPr="004E6E13">
        <w:rPr>
          <w:rFonts w:ascii="Calibri" w:hAnsi="Calibri"/>
          <w:color w:val="000000"/>
          <w:sz w:val="22"/>
          <w:szCs w:val="22"/>
        </w:rPr>
        <w:t>Tabel 9: Handhygiëne aspect handschoenen tijdens verzorging cliënt (N=40)</w:t>
      </w:r>
    </w:p>
    <w:tbl>
      <w:tblPr>
        <w:tblW w:w="5000"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0A0" w:firstRow="1" w:lastRow="0" w:firstColumn="1" w:lastColumn="0" w:noHBand="0" w:noVBand="0"/>
      </w:tblPr>
      <w:tblGrid>
        <w:gridCol w:w="2230"/>
        <w:gridCol w:w="599"/>
        <w:gridCol w:w="1418"/>
        <w:gridCol w:w="2691"/>
        <w:gridCol w:w="991"/>
        <w:gridCol w:w="1133"/>
      </w:tblGrid>
      <w:tr w:rsidR="005E4671" w:rsidRPr="004E6E13" w14:paraId="4C200186" w14:textId="77777777" w:rsidTr="0067001E">
        <w:trPr>
          <w:trHeight w:val="199"/>
        </w:trPr>
        <w:tc>
          <w:tcPr>
            <w:tcW w:w="1230" w:type="pct"/>
            <w:tcBorders>
              <w:top w:val="single" w:sz="4" w:space="0" w:color="4BACC6"/>
              <w:left w:val="single" w:sz="4" w:space="0" w:color="4BACC6"/>
              <w:bottom w:val="single" w:sz="4" w:space="0" w:color="4BACC6"/>
              <w:right w:val="nil"/>
            </w:tcBorders>
            <w:shd w:val="clear" w:color="auto" w:fill="4BACC6"/>
          </w:tcPr>
          <w:p w14:paraId="3BCA4CB5" w14:textId="77777777" w:rsidR="005E4671" w:rsidRPr="0067001E" w:rsidRDefault="005E4671" w:rsidP="0067001E">
            <w:pPr>
              <w:spacing w:line="276" w:lineRule="auto"/>
              <w:rPr>
                <w:rFonts w:ascii="Calibri" w:hAnsi="Calibri"/>
                <w:b/>
                <w:bCs/>
                <w:color w:val="FFFFFF"/>
                <w:sz w:val="20"/>
                <w:szCs w:val="20"/>
              </w:rPr>
            </w:pPr>
          </w:p>
        </w:tc>
        <w:tc>
          <w:tcPr>
            <w:tcW w:w="330" w:type="pct"/>
            <w:tcBorders>
              <w:top w:val="single" w:sz="4" w:space="0" w:color="4BACC6"/>
              <w:left w:val="nil"/>
              <w:bottom w:val="single" w:sz="4" w:space="0" w:color="4BACC6"/>
              <w:right w:val="nil"/>
            </w:tcBorders>
            <w:shd w:val="clear" w:color="auto" w:fill="4BACC6"/>
          </w:tcPr>
          <w:p w14:paraId="5AED9F2F" w14:textId="77777777" w:rsidR="005E4671" w:rsidRPr="0067001E" w:rsidRDefault="005E4671" w:rsidP="0067001E">
            <w:pPr>
              <w:spacing w:line="276" w:lineRule="auto"/>
              <w:rPr>
                <w:rFonts w:ascii="Calibri" w:hAnsi="Calibri"/>
                <w:b/>
                <w:bCs/>
                <w:color w:val="FFFFFF"/>
                <w:sz w:val="20"/>
                <w:szCs w:val="20"/>
              </w:rPr>
            </w:pPr>
          </w:p>
        </w:tc>
        <w:tc>
          <w:tcPr>
            <w:tcW w:w="2267" w:type="pct"/>
            <w:gridSpan w:val="2"/>
            <w:tcBorders>
              <w:top w:val="single" w:sz="4" w:space="0" w:color="4BACC6"/>
              <w:left w:val="nil"/>
              <w:bottom w:val="single" w:sz="4" w:space="0" w:color="4BACC6"/>
              <w:right w:val="single" w:sz="12" w:space="0" w:color="000000"/>
            </w:tcBorders>
            <w:shd w:val="clear" w:color="auto" w:fill="4BACC6"/>
          </w:tcPr>
          <w:p w14:paraId="6900A956" w14:textId="77777777" w:rsidR="005E4671" w:rsidRPr="0067001E" w:rsidRDefault="005E4671" w:rsidP="0067001E">
            <w:pPr>
              <w:spacing w:line="276" w:lineRule="auto"/>
              <w:rPr>
                <w:rFonts w:ascii="Calibri" w:hAnsi="Calibri"/>
                <w:b/>
                <w:bCs/>
                <w:color w:val="FFFFFF"/>
                <w:sz w:val="20"/>
                <w:szCs w:val="20"/>
              </w:rPr>
            </w:pPr>
            <w:r w:rsidRPr="0067001E">
              <w:rPr>
                <w:rFonts w:ascii="Calibri" w:hAnsi="Calibri"/>
                <w:bCs/>
                <w:color w:val="FFFFFF"/>
                <w:sz w:val="20"/>
                <w:szCs w:val="20"/>
              </w:rPr>
              <w:t>Worden handschoenen gedragen</w:t>
            </w:r>
          </w:p>
        </w:tc>
        <w:tc>
          <w:tcPr>
            <w:tcW w:w="1172" w:type="pct"/>
            <w:gridSpan w:val="2"/>
            <w:tcBorders>
              <w:top w:val="single" w:sz="4" w:space="0" w:color="4BACC6"/>
              <w:left w:val="single" w:sz="12" w:space="0" w:color="000000"/>
              <w:bottom w:val="single" w:sz="4" w:space="0" w:color="4BACC6"/>
              <w:right w:val="single" w:sz="4" w:space="0" w:color="4BACC6"/>
            </w:tcBorders>
            <w:shd w:val="clear" w:color="auto" w:fill="4BACC6"/>
          </w:tcPr>
          <w:p w14:paraId="596D2B39" w14:textId="77777777" w:rsidR="005E4671" w:rsidRPr="0067001E" w:rsidRDefault="005E4671" w:rsidP="0067001E">
            <w:pPr>
              <w:spacing w:line="276" w:lineRule="auto"/>
              <w:rPr>
                <w:rFonts w:ascii="Calibri" w:hAnsi="Calibri"/>
                <w:b/>
                <w:bCs/>
                <w:color w:val="FFFFFF"/>
                <w:sz w:val="20"/>
                <w:szCs w:val="20"/>
              </w:rPr>
            </w:pPr>
            <w:r w:rsidRPr="0067001E">
              <w:rPr>
                <w:rFonts w:ascii="Calibri" w:hAnsi="Calibri"/>
                <w:bCs/>
                <w:color w:val="FFFFFF"/>
                <w:sz w:val="20"/>
                <w:szCs w:val="20"/>
              </w:rPr>
              <w:t>Totaal</w:t>
            </w:r>
          </w:p>
        </w:tc>
      </w:tr>
      <w:tr w:rsidR="005E4671" w:rsidRPr="004E6E13" w14:paraId="23CC071C" w14:textId="77777777" w:rsidTr="0067001E">
        <w:trPr>
          <w:trHeight w:val="225"/>
        </w:trPr>
        <w:tc>
          <w:tcPr>
            <w:tcW w:w="1230" w:type="pct"/>
            <w:shd w:val="clear" w:color="auto" w:fill="DAEEF3"/>
          </w:tcPr>
          <w:p w14:paraId="02E74707" w14:textId="77777777" w:rsidR="005E4671" w:rsidRPr="0067001E" w:rsidRDefault="005E4671" w:rsidP="0067001E">
            <w:pPr>
              <w:spacing w:line="276" w:lineRule="auto"/>
              <w:rPr>
                <w:rFonts w:ascii="Calibri" w:hAnsi="Calibri"/>
                <w:b/>
                <w:bCs/>
                <w:sz w:val="20"/>
                <w:szCs w:val="20"/>
              </w:rPr>
            </w:pPr>
          </w:p>
        </w:tc>
        <w:tc>
          <w:tcPr>
            <w:tcW w:w="330" w:type="pct"/>
            <w:shd w:val="clear" w:color="auto" w:fill="DAEEF3"/>
          </w:tcPr>
          <w:p w14:paraId="7D9C86BF" w14:textId="77777777" w:rsidR="005E4671" w:rsidRPr="0067001E" w:rsidRDefault="005E4671" w:rsidP="0067001E">
            <w:pPr>
              <w:spacing w:line="276" w:lineRule="auto"/>
              <w:rPr>
                <w:rFonts w:ascii="Calibri" w:hAnsi="Calibri"/>
                <w:sz w:val="20"/>
                <w:szCs w:val="20"/>
              </w:rPr>
            </w:pPr>
          </w:p>
        </w:tc>
        <w:tc>
          <w:tcPr>
            <w:tcW w:w="782" w:type="pct"/>
            <w:shd w:val="clear" w:color="auto" w:fill="DAEEF3"/>
          </w:tcPr>
          <w:p w14:paraId="78EA37DC"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N</w:t>
            </w:r>
          </w:p>
        </w:tc>
        <w:tc>
          <w:tcPr>
            <w:tcW w:w="1485" w:type="pct"/>
            <w:tcBorders>
              <w:right w:val="single" w:sz="12" w:space="0" w:color="000000"/>
            </w:tcBorders>
            <w:shd w:val="clear" w:color="auto" w:fill="DAEEF3"/>
          </w:tcPr>
          <w:p w14:paraId="4C6DE809"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w:t>
            </w:r>
          </w:p>
        </w:tc>
        <w:tc>
          <w:tcPr>
            <w:tcW w:w="547" w:type="pct"/>
            <w:tcBorders>
              <w:left w:val="single" w:sz="12" w:space="0" w:color="000000"/>
            </w:tcBorders>
            <w:shd w:val="clear" w:color="auto" w:fill="DAEEF3"/>
          </w:tcPr>
          <w:p w14:paraId="2F6B7783"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N</w:t>
            </w:r>
          </w:p>
        </w:tc>
        <w:tc>
          <w:tcPr>
            <w:tcW w:w="625" w:type="pct"/>
            <w:shd w:val="clear" w:color="auto" w:fill="DAEEF3"/>
          </w:tcPr>
          <w:p w14:paraId="48D4B90D"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w:t>
            </w:r>
          </w:p>
        </w:tc>
      </w:tr>
      <w:tr w:rsidR="005E4671" w:rsidRPr="004E6E13" w14:paraId="48AFBA87" w14:textId="77777777" w:rsidTr="0067001E">
        <w:trPr>
          <w:trHeight w:val="142"/>
        </w:trPr>
        <w:tc>
          <w:tcPr>
            <w:tcW w:w="1230" w:type="pct"/>
            <w:vMerge w:val="restart"/>
          </w:tcPr>
          <w:p w14:paraId="6539796A" w14:textId="77777777" w:rsidR="005E4671" w:rsidRPr="0067001E" w:rsidRDefault="005E4671" w:rsidP="0067001E">
            <w:pPr>
              <w:spacing w:line="276" w:lineRule="auto"/>
              <w:rPr>
                <w:rFonts w:ascii="Calibri" w:hAnsi="Calibri"/>
                <w:b/>
                <w:bCs/>
                <w:sz w:val="20"/>
                <w:szCs w:val="20"/>
              </w:rPr>
            </w:pPr>
            <w:r w:rsidRPr="0067001E">
              <w:rPr>
                <w:rFonts w:ascii="Calibri" w:hAnsi="Calibri"/>
                <w:bCs/>
                <w:sz w:val="20"/>
                <w:szCs w:val="20"/>
              </w:rPr>
              <w:t>Verzorgende-IG</w:t>
            </w:r>
          </w:p>
        </w:tc>
        <w:tc>
          <w:tcPr>
            <w:tcW w:w="330" w:type="pct"/>
          </w:tcPr>
          <w:p w14:paraId="68F3B2D8"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Ja</w:t>
            </w:r>
          </w:p>
        </w:tc>
        <w:tc>
          <w:tcPr>
            <w:tcW w:w="782" w:type="pct"/>
          </w:tcPr>
          <w:p w14:paraId="6820F26A"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21</w:t>
            </w:r>
          </w:p>
        </w:tc>
        <w:tc>
          <w:tcPr>
            <w:tcW w:w="1485" w:type="pct"/>
            <w:tcBorders>
              <w:right w:val="single" w:sz="12" w:space="0" w:color="000000"/>
            </w:tcBorders>
          </w:tcPr>
          <w:p w14:paraId="5300C691" w14:textId="77777777" w:rsidR="005E4671" w:rsidRPr="0067001E" w:rsidRDefault="005E4671" w:rsidP="0067001E">
            <w:pPr>
              <w:spacing w:line="276" w:lineRule="auto"/>
              <w:rPr>
                <w:rFonts w:ascii="Calibri" w:hAnsi="Calibri"/>
                <w:b/>
                <w:sz w:val="20"/>
                <w:szCs w:val="20"/>
              </w:rPr>
            </w:pPr>
            <w:r w:rsidRPr="0067001E">
              <w:rPr>
                <w:rFonts w:ascii="Calibri" w:hAnsi="Calibri"/>
                <w:b/>
                <w:sz w:val="20"/>
                <w:szCs w:val="20"/>
              </w:rPr>
              <w:t>75%</w:t>
            </w:r>
          </w:p>
        </w:tc>
        <w:tc>
          <w:tcPr>
            <w:tcW w:w="547" w:type="pct"/>
            <w:vMerge w:val="restart"/>
            <w:tcBorders>
              <w:left w:val="single" w:sz="12" w:space="0" w:color="000000"/>
            </w:tcBorders>
          </w:tcPr>
          <w:p w14:paraId="5FCE7E64"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28</w:t>
            </w:r>
          </w:p>
        </w:tc>
        <w:tc>
          <w:tcPr>
            <w:tcW w:w="625" w:type="pct"/>
            <w:vMerge w:val="restart"/>
          </w:tcPr>
          <w:p w14:paraId="0FD3BABE"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100%</w:t>
            </w:r>
          </w:p>
        </w:tc>
      </w:tr>
      <w:tr w:rsidR="005E4671" w:rsidRPr="004E6E13" w14:paraId="4531D12F" w14:textId="77777777" w:rsidTr="0067001E">
        <w:trPr>
          <w:trHeight w:val="198"/>
        </w:trPr>
        <w:tc>
          <w:tcPr>
            <w:tcW w:w="1230" w:type="pct"/>
            <w:vMerge/>
            <w:shd w:val="clear" w:color="auto" w:fill="DAEEF3"/>
          </w:tcPr>
          <w:p w14:paraId="1893AD07" w14:textId="77777777" w:rsidR="005E4671" w:rsidRPr="0067001E" w:rsidRDefault="005E4671" w:rsidP="0067001E">
            <w:pPr>
              <w:spacing w:line="276" w:lineRule="auto"/>
              <w:rPr>
                <w:rFonts w:ascii="Calibri" w:hAnsi="Calibri"/>
                <w:b/>
                <w:bCs/>
                <w:sz w:val="20"/>
                <w:szCs w:val="20"/>
              </w:rPr>
            </w:pPr>
          </w:p>
        </w:tc>
        <w:tc>
          <w:tcPr>
            <w:tcW w:w="330" w:type="pct"/>
            <w:shd w:val="clear" w:color="auto" w:fill="DAEEF3"/>
          </w:tcPr>
          <w:p w14:paraId="7461B32A"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Nee</w:t>
            </w:r>
          </w:p>
        </w:tc>
        <w:tc>
          <w:tcPr>
            <w:tcW w:w="782" w:type="pct"/>
            <w:shd w:val="clear" w:color="auto" w:fill="DAEEF3"/>
          </w:tcPr>
          <w:p w14:paraId="6323595A"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7</w:t>
            </w:r>
          </w:p>
        </w:tc>
        <w:tc>
          <w:tcPr>
            <w:tcW w:w="1485" w:type="pct"/>
            <w:tcBorders>
              <w:right w:val="single" w:sz="12" w:space="0" w:color="000000"/>
            </w:tcBorders>
            <w:shd w:val="clear" w:color="auto" w:fill="DAEEF3"/>
          </w:tcPr>
          <w:p w14:paraId="5E27BEB7"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25%</w:t>
            </w:r>
          </w:p>
        </w:tc>
        <w:tc>
          <w:tcPr>
            <w:tcW w:w="547" w:type="pct"/>
            <w:vMerge/>
            <w:tcBorders>
              <w:left w:val="single" w:sz="12" w:space="0" w:color="000000"/>
            </w:tcBorders>
            <w:shd w:val="clear" w:color="auto" w:fill="DAEEF3"/>
          </w:tcPr>
          <w:p w14:paraId="35CC5756" w14:textId="77777777" w:rsidR="005E4671" w:rsidRPr="0067001E" w:rsidRDefault="005E4671" w:rsidP="0067001E">
            <w:pPr>
              <w:spacing w:line="276" w:lineRule="auto"/>
              <w:rPr>
                <w:rFonts w:ascii="Calibri" w:hAnsi="Calibri"/>
                <w:sz w:val="20"/>
                <w:szCs w:val="20"/>
              </w:rPr>
            </w:pPr>
          </w:p>
        </w:tc>
        <w:tc>
          <w:tcPr>
            <w:tcW w:w="625" w:type="pct"/>
            <w:vMerge/>
            <w:shd w:val="clear" w:color="auto" w:fill="DAEEF3"/>
          </w:tcPr>
          <w:p w14:paraId="7B3F4472" w14:textId="77777777" w:rsidR="005E4671" w:rsidRPr="0067001E" w:rsidRDefault="005E4671" w:rsidP="0067001E">
            <w:pPr>
              <w:spacing w:line="276" w:lineRule="auto"/>
              <w:rPr>
                <w:rFonts w:ascii="Calibri" w:hAnsi="Calibri"/>
                <w:sz w:val="20"/>
                <w:szCs w:val="20"/>
              </w:rPr>
            </w:pPr>
          </w:p>
        </w:tc>
      </w:tr>
      <w:tr w:rsidR="005E4671" w:rsidRPr="004E6E13" w14:paraId="0FFF6CB2" w14:textId="77777777" w:rsidTr="0067001E">
        <w:trPr>
          <w:trHeight w:val="114"/>
        </w:trPr>
        <w:tc>
          <w:tcPr>
            <w:tcW w:w="1230" w:type="pct"/>
            <w:vMerge w:val="restart"/>
          </w:tcPr>
          <w:p w14:paraId="2332D703" w14:textId="77777777" w:rsidR="005E4671" w:rsidRPr="0067001E" w:rsidRDefault="005E4671" w:rsidP="0067001E">
            <w:pPr>
              <w:spacing w:line="276" w:lineRule="auto"/>
              <w:rPr>
                <w:rFonts w:ascii="Calibri" w:hAnsi="Calibri"/>
                <w:b/>
                <w:bCs/>
                <w:sz w:val="20"/>
                <w:szCs w:val="20"/>
              </w:rPr>
            </w:pPr>
            <w:r w:rsidRPr="0067001E">
              <w:rPr>
                <w:rFonts w:ascii="Calibri" w:hAnsi="Calibri"/>
                <w:bCs/>
                <w:sz w:val="20"/>
                <w:szCs w:val="20"/>
              </w:rPr>
              <w:t>Verpleegkundige MBO</w:t>
            </w:r>
          </w:p>
        </w:tc>
        <w:tc>
          <w:tcPr>
            <w:tcW w:w="330" w:type="pct"/>
          </w:tcPr>
          <w:p w14:paraId="706F46E2"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Ja</w:t>
            </w:r>
          </w:p>
        </w:tc>
        <w:tc>
          <w:tcPr>
            <w:tcW w:w="782" w:type="pct"/>
          </w:tcPr>
          <w:p w14:paraId="77FF402A"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2</w:t>
            </w:r>
          </w:p>
        </w:tc>
        <w:tc>
          <w:tcPr>
            <w:tcW w:w="1485" w:type="pct"/>
            <w:tcBorders>
              <w:right w:val="single" w:sz="12" w:space="0" w:color="000000"/>
            </w:tcBorders>
          </w:tcPr>
          <w:p w14:paraId="164D7309" w14:textId="77777777" w:rsidR="005E4671" w:rsidRPr="0067001E" w:rsidRDefault="005E4671" w:rsidP="0067001E">
            <w:pPr>
              <w:spacing w:line="276" w:lineRule="auto"/>
              <w:rPr>
                <w:rFonts w:ascii="Calibri" w:hAnsi="Calibri"/>
                <w:b/>
                <w:sz w:val="20"/>
                <w:szCs w:val="20"/>
              </w:rPr>
            </w:pPr>
            <w:r w:rsidRPr="0067001E">
              <w:rPr>
                <w:rFonts w:ascii="Calibri" w:hAnsi="Calibri"/>
                <w:b/>
                <w:sz w:val="20"/>
                <w:szCs w:val="20"/>
              </w:rPr>
              <w:t>67%</w:t>
            </w:r>
          </w:p>
        </w:tc>
        <w:tc>
          <w:tcPr>
            <w:tcW w:w="547" w:type="pct"/>
            <w:vMerge w:val="restart"/>
            <w:tcBorders>
              <w:left w:val="single" w:sz="12" w:space="0" w:color="000000"/>
            </w:tcBorders>
          </w:tcPr>
          <w:p w14:paraId="3442E9C6"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3</w:t>
            </w:r>
          </w:p>
        </w:tc>
        <w:tc>
          <w:tcPr>
            <w:tcW w:w="625" w:type="pct"/>
            <w:vMerge w:val="restart"/>
          </w:tcPr>
          <w:p w14:paraId="060F320A"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100%</w:t>
            </w:r>
          </w:p>
        </w:tc>
      </w:tr>
      <w:tr w:rsidR="005E4671" w:rsidRPr="004E6E13" w14:paraId="7E5AF4C8" w14:textId="77777777" w:rsidTr="0067001E">
        <w:trPr>
          <w:trHeight w:val="128"/>
        </w:trPr>
        <w:tc>
          <w:tcPr>
            <w:tcW w:w="1230" w:type="pct"/>
            <w:vMerge/>
            <w:shd w:val="clear" w:color="auto" w:fill="DAEEF3"/>
          </w:tcPr>
          <w:p w14:paraId="54F9B1F1" w14:textId="77777777" w:rsidR="005E4671" w:rsidRPr="0067001E" w:rsidRDefault="005E4671" w:rsidP="0067001E">
            <w:pPr>
              <w:spacing w:line="276" w:lineRule="auto"/>
              <w:rPr>
                <w:rFonts w:ascii="Calibri" w:hAnsi="Calibri"/>
                <w:b/>
                <w:bCs/>
                <w:sz w:val="20"/>
                <w:szCs w:val="20"/>
              </w:rPr>
            </w:pPr>
          </w:p>
        </w:tc>
        <w:tc>
          <w:tcPr>
            <w:tcW w:w="330" w:type="pct"/>
            <w:shd w:val="clear" w:color="auto" w:fill="DAEEF3"/>
          </w:tcPr>
          <w:p w14:paraId="0A2C5D1F"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Nee</w:t>
            </w:r>
          </w:p>
        </w:tc>
        <w:tc>
          <w:tcPr>
            <w:tcW w:w="782" w:type="pct"/>
            <w:shd w:val="clear" w:color="auto" w:fill="DAEEF3"/>
          </w:tcPr>
          <w:p w14:paraId="62FD1752"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1</w:t>
            </w:r>
          </w:p>
        </w:tc>
        <w:tc>
          <w:tcPr>
            <w:tcW w:w="1485" w:type="pct"/>
            <w:tcBorders>
              <w:right w:val="single" w:sz="12" w:space="0" w:color="000000"/>
            </w:tcBorders>
            <w:shd w:val="clear" w:color="auto" w:fill="DAEEF3"/>
          </w:tcPr>
          <w:p w14:paraId="2274934F"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33%</w:t>
            </w:r>
          </w:p>
        </w:tc>
        <w:tc>
          <w:tcPr>
            <w:tcW w:w="547" w:type="pct"/>
            <w:vMerge/>
            <w:tcBorders>
              <w:left w:val="single" w:sz="12" w:space="0" w:color="000000"/>
            </w:tcBorders>
            <w:shd w:val="clear" w:color="auto" w:fill="DAEEF3"/>
          </w:tcPr>
          <w:p w14:paraId="6D441477" w14:textId="77777777" w:rsidR="005E4671" w:rsidRPr="0067001E" w:rsidRDefault="005E4671" w:rsidP="0067001E">
            <w:pPr>
              <w:spacing w:line="276" w:lineRule="auto"/>
              <w:rPr>
                <w:rFonts w:ascii="Calibri" w:hAnsi="Calibri"/>
                <w:sz w:val="20"/>
                <w:szCs w:val="20"/>
              </w:rPr>
            </w:pPr>
          </w:p>
        </w:tc>
        <w:tc>
          <w:tcPr>
            <w:tcW w:w="625" w:type="pct"/>
            <w:vMerge/>
            <w:shd w:val="clear" w:color="auto" w:fill="DAEEF3"/>
          </w:tcPr>
          <w:p w14:paraId="67D2001B" w14:textId="77777777" w:rsidR="005E4671" w:rsidRPr="0067001E" w:rsidRDefault="005E4671" w:rsidP="0067001E">
            <w:pPr>
              <w:spacing w:line="276" w:lineRule="auto"/>
              <w:rPr>
                <w:rFonts w:ascii="Calibri" w:hAnsi="Calibri"/>
                <w:sz w:val="20"/>
                <w:szCs w:val="20"/>
              </w:rPr>
            </w:pPr>
          </w:p>
        </w:tc>
      </w:tr>
      <w:tr w:rsidR="005E4671" w:rsidRPr="004E6E13" w14:paraId="5C25DEE3" w14:textId="77777777" w:rsidTr="0067001E">
        <w:trPr>
          <w:trHeight w:val="85"/>
        </w:trPr>
        <w:tc>
          <w:tcPr>
            <w:tcW w:w="1230" w:type="pct"/>
            <w:vMerge w:val="restart"/>
          </w:tcPr>
          <w:p w14:paraId="026D88DB" w14:textId="77777777" w:rsidR="005E4671" w:rsidRPr="0067001E" w:rsidRDefault="005E4671" w:rsidP="0067001E">
            <w:pPr>
              <w:spacing w:line="276" w:lineRule="auto"/>
              <w:rPr>
                <w:rFonts w:ascii="Calibri" w:hAnsi="Calibri"/>
                <w:b/>
                <w:bCs/>
                <w:sz w:val="20"/>
                <w:szCs w:val="20"/>
              </w:rPr>
            </w:pPr>
            <w:r w:rsidRPr="0067001E">
              <w:rPr>
                <w:rFonts w:ascii="Calibri" w:hAnsi="Calibri"/>
                <w:bCs/>
                <w:sz w:val="20"/>
                <w:szCs w:val="20"/>
              </w:rPr>
              <w:t>Verpleegkundige HBO</w:t>
            </w:r>
          </w:p>
        </w:tc>
        <w:tc>
          <w:tcPr>
            <w:tcW w:w="330" w:type="pct"/>
          </w:tcPr>
          <w:p w14:paraId="3F27F820"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Ja</w:t>
            </w:r>
          </w:p>
        </w:tc>
        <w:tc>
          <w:tcPr>
            <w:tcW w:w="782" w:type="pct"/>
          </w:tcPr>
          <w:p w14:paraId="7B66B0CD"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9</w:t>
            </w:r>
          </w:p>
        </w:tc>
        <w:tc>
          <w:tcPr>
            <w:tcW w:w="1485" w:type="pct"/>
            <w:tcBorders>
              <w:right w:val="single" w:sz="12" w:space="0" w:color="000000"/>
            </w:tcBorders>
          </w:tcPr>
          <w:p w14:paraId="2D999CC3" w14:textId="77777777" w:rsidR="005E4671" w:rsidRPr="0067001E" w:rsidRDefault="005E4671" w:rsidP="0067001E">
            <w:pPr>
              <w:spacing w:line="276" w:lineRule="auto"/>
              <w:rPr>
                <w:rFonts w:ascii="Calibri" w:hAnsi="Calibri"/>
                <w:b/>
                <w:sz w:val="20"/>
                <w:szCs w:val="20"/>
              </w:rPr>
            </w:pPr>
            <w:r w:rsidRPr="0067001E">
              <w:rPr>
                <w:rFonts w:ascii="Calibri" w:hAnsi="Calibri"/>
                <w:b/>
                <w:sz w:val="20"/>
                <w:szCs w:val="20"/>
              </w:rPr>
              <w:t>100%</w:t>
            </w:r>
          </w:p>
        </w:tc>
        <w:tc>
          <w:tcPr>
            <w:tcW w:w="547" w:type="pct"/>
            <w:vMerge w:val="restart"/>
            <w:tcBorders>
              <w:left w:val="single" w:sz="12" w:space="0" w:color="000000"/>
            </w:tcBorders>
          </w:tcPr>
          <w:p w14:paraId="791FBB14"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9</w:t>
            </w:r>
          </w:p>
        </w:tc>
        <w:tc>
          <w:tcPr>
            <w:tcW w:w="625" w:type="pct"/>
            <w:vMerge w:val="restart"/>
          </w:tcPr>
          <w:p w14:paraId="5158F117"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100%</w:t>
            </w:r>
          </w:p>
        </w:tc>
      </w:tr>
      <w:tr w:rsidR="005E4671" w:rsidRPr="004E6E13" w14:paraId="7ABE8267" w14:textId="77777777" w:rsidTr="0067001E">
        <w:trPr>
          <w:trHeight w:val="156"/>
        </w:trPr>
        <w:tc>
          <w:tcPr>
            <w:tcW w:w="1230" w:type="pct"/>
            <w:vMerge/>
            <w:shd w:val="clear" w:color="auto" w:fill="DAEEF3"/>
          </w:tcPr>
          <w:p w14:paraId="33E49B02" w14:textId="77777777" w:rsidR="005E4671" w:rsidRPr="0067001E" w:rsidRDefault="005E4671" w:rsidP="0067001E">
            <w:pPr>
              <w:spacing w:line="276" w:lineRule="auto"/>
              <w:rPr>
                <w:rFonts w:ascii="Calibri" w:hAnsi="Calibri"/>
                <w:b/>
                <w:bCs/>
                <w:sz w:val="20"/>
                <w:szCs w:val="20"/>
              </w:rPr>
            </w:pPr>
          </w:p>
        </w:tc>
        <w:tc>
          <w:tcPr>
            <w:tcW w:w="330" w:type="pct"/>
            <w:shd w:val="clear" w:color="auto" w:fill="DAEEF3"/>
          </w:tcPr>
          <w:p w14:paraId="641B6ED2"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Nee</w:t>
            </w:r>
          </w:p>
        </w:tc>
        <w:tc>
          <w:tcPr>
            <w:tcW w:w="782" w:type="pct"/>
            <w:shd w:val="clear" w:color="auto" w:fill="DAEEF3"/>
          </w:tcPr>
          <w:p w14:paraId="0B7758FE"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0</w:t>
            </w:r>
          </w:p>
        </w:tc>
        <w:tc>
          <w:tcPr>
            <w:tcW w:w="1485" w:type="pct"/>
            <w:tcBorders>
              <w:right w:val="single" w:sz="12" w:space="0" w:color="000000"/>
            </w:tcBorders>
            <w:shd w:val="clear" w:color="auto" w:fill="DAEEF3"/>
          </w:tcPr>
          <w:p w14:paraId="7C9DAE8F"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0%</w:t>
            </w:r>
          </w:p>
        </w:tc>
        <w:tc>
          <w:tcPr>
            <w:tcW w:w="547" w:type="pct"/>
            <w:vMerge/>
            <w:tcBorders>
              <w:left w:val="single" w:sz="12" w:space="0" w:color="000000"/>
            </w:tcBorders>
            <w:shd w:val="clear" w:color="auto" w:fill="DAEEF3"/>
          </w:tcPr>
          <w:p w14:paraId="483E9D2F" w14:textId="77777777" w:rsidR="005E4671" w:rsidRPr="0067001E" w:rsidRDefault="005E4671" w:rsidP="0067001E">
            <w:pPr>
              <w:spacing w:line="276" w:lineRule="auto"/>
              <w:rPr>
                <w:rFonts w:ascii="Calibri" w:hAnsi="Calibri"/>
                <w:sz w:val="20"/>
                <w:szCs w:val="20"/>
              </w:rPr>
            </w:pPr>
          </w:p>
        </w:tc>
        <w:tc>
          <w:tcPr>
            <w:tcW w:w="625" w:type="pct"/>
            <w:vMerge/>
            <w:shd w:val="clear" w:color="auto" w:fill="DAEEF3"/>
          </w:tcPr>
          <w:p w14:paraId="2520EA05" w14:textId="77777777" w:rsidR="005E4671" w:rsidRPr="0067001E" w:rsidRDefault="005E4671" w:rsidP="0067001E">
            <w:pPr>
              <w:spacing w:line="276" w:lineRule="auto"/>
              <w:rPr>
                <w:rFonts w:ascii="Calibri" w:hAnsi="Calibri"/>
                <w:sz w:val="20"/>
                <w:szCs w:val="20"/>
              </w:rPr>
            </w:pPr>
          </w:p>
        </w:tc>
      </w:tr>
    </w:tbl>
    <w:p w14:paraId="799D9948" w14:textId="77777777" w:rsidR="005E4671" w:rsidRPr="004E6E13" w:rsidRDefault="005E4671" w:rsidP="003E1F2C">
      <w:pPr>
        <w:spacing w:line="276" w:lineRule="auto"/>
        <w:jc w:val="both"/>
        <w:rPr>
          <w:rFonts w:ascii="Calibri" w:hAnsi="Calibri"/>
          <w:color w:val="FF0000"/>
          <w:sz w:val="20"/>
          <w:szCs w:val="20"/>
        </w:rPr>
      </w:pPr>
    </w:p>
    <w:p w14:paraId="2E0E66B4" w14:textId="084636AE" w:rsidR="005E4671" w:rsidRPr="0010058C" w:rsidRDefault="005E4671" w:rsidP="009C1ACC">
      <w:pPr>
        <w:spacing w:line="276" w:lineRule="auto"/>
        <w:jc w:val="both"/>
        <w:rPr>
          <w:rFonts w:ascii="Calibri" w:hAnsi="Calibri"/>
          <w:color w:val="000000"/>
          <w:sz w:val="22"/>
          <w:szCs w:val="22"/>
        </w:rPr>
      </w:pPr>
      <w:r w:rsidRPr="0010058C">
        <w:rPr>
          <w:rFonts w:ascii="Calibri" w:hAnsi="Calibri"/>
          <w:color w:val="000000"/>
          <w:sz w:val="22"/>
          <w:szCs w:val="22"/>
        </w:rPr>
        <w:t xml:space="preserve">Tijdens twee (7%) observatiemomenten </w:t>
      </w:r>
      <w:r>
        <w:rPr>
          <w:rFonts w:ascii="Calibri" w:hAnsi="Calibri"/>
          <w:color w:val="000000"/>
          <w:sz w:val="22"/>
          <w:szCs w:val="22"/>
        </w:rPr>
        <w:t>is</w:t>
      </w:r>
      <w:r w:rsidRPr="0010058C">
        <w:rPr>
          <w:rFonts w:ascii="Calibri" w:hAnsi="Calibri"/>
          <w:color w:val="000000"/>
          <w:sz w:val="22"/>
          <w:szCs w:val="22"/>
        </w:rPr>
        <w:t xml:space="preserve"> het </w:t>
      </w:r>
      <w:r w:rsidR="00A304AF">
        <w:rPr>
          <w:rFonts w:ascii="Calibri" w:hAnsi="Calibri"/>
          <w:color w:val="000000"/>
          <w:sz w:val="22"/>
          <w:szCs w:val="22"/>
        </w:rPr>
        <w:t>‘</w:t>
      </w:r>
      <w:r w:rsidRPr="0010058C">
        <w:rPr>
          <w:rFonts w:ascii="Calibri" w:hAnsi="Calibri"/>
          <w:color w:val="000000"/>
          <w:sz w:val="22"/>
          <w:szCs w:val="22"/>
        </w:rPr>
        <w:t>dragen van een armband of ring</w:t>
      </w:r>
      <w:r w:rsidR="00A304AF">
        <w:rPr>
          <w:rFonts w:ascii="Calibri" w:hAnsi="Calibri"/>
          <w:color w:val="000000"/>
          <w:sz w:val="22"/>
          <w:szCs w:val="22"/>
        </w:rPr>
        <w:t>’</w:t>
      </w:r>
      <w:r w:rsidRPr="0010058C">
        <w:rPr>
          <w:rFonts w:ascii="Calibri" w:hAnsi="Calibri"/>
          <w:color w:val="000000"/>
          <w:sz w:val="22"/>
          <w:szCs w:val="22"/>
        </w:rPr>
        <w:t xml:space="preserve"> </w:t>
      </w:r>
      <w:r>
        <w:rPr>
          <w:rFonts w:ascii="Calibri" w:hAnsi="Calibri"/>
          <w:color w:val="000000"/>
          <w:sz w:val="22"/>
          <w:szCs w:val="22"/>
        </w:rPr>
        <w:t>waargenomen</w:t>
      </w:r>
      <w:r w:rsidRPr="0010058C">
        <w:rPr>
          <w:rFonts w:ascii="Calibri" w:hAnsi="Calibri"/>
          <w:color w:val="000000"/>
          <w:sz w:val="22"/>
          <w:szCs w:val="22"/>
        </w:rPr>
        <w:t xml:space="preserve"> bij verzorgende-IG medewerkers. Zowel bij de mbo- als hbo-verpleegkundigen </w:t>
      </w:r>
      <w:r>
        <w:rPr>
          <w:rFonts w:ascii="Calibri" w:hAnsi="Calibri"/>
          <w:color w:val="000000"/>
          <w:sz w:val="22"/>
          <w:szCs w:val="22"/>
        </w:rPr>
        <w:t>is</w:t>
      </w:r>
      <w:r w:rsidRPr="0010058C">
        <w:rPr>
          <w:rFonts w:ascii="Calibri" w:hAnsi="Calibri"/>
          <w:color w:val="000000"/>
          <w:sz w:val="22"/>
          <w:szCs w:val="22"/>
        </w:rPr>
        <w:t xml:space="preserve"> tijdens geen e</w:t>
      </w:r>
      <w:r>
        <w:rPr>
          <w:rFonts w:ascii="Calibri" w:hAnsi="Calibri"/>
          <w:color w:val="000000"/>
          <w:sz w:val="22"/>
          <w:szCs w:val="22"/>
        </w:rPr>
        <w:t xml:space="preserve">nkele </w:t>
      </w:r>
      <w:r w:rsidRPr="0010058C">
        <w:rPr>
          <w:rFonts w:ascii="Calibri" w:hAnsi="Calibri"/>
          <w:color w:val="000000"/>
          <w:sz w:val="22"/>
          <w:szCs w:val="22"/>
        </w:rPr>
        <w:t>observatiemoment het dragen van een armband o</w:t>
      </w:r>
      <w:r>
        <w:rPr>
          <w:rFonts w:ascii="Calibri" w:hAnsi="Calibri"/>
          <w:color w:val="000000"/>
          <w:sz w:val="22"/>
          <w:szCs w:val="22"/>
        </w:rPr>
        <w:t>f ring waargenomen. Zie tabel 9</w:t>
      </w:r>
      <w:r w:rsidRPr="0010058C">
        <w:rPr>
          <w:rFonts w:ascii="Calibri" w:hAnsi="Calibri"/>
          <w:color w:val="000000"/>
          <w:sz w:val="22"/>
          <w:szCs w:val="22"/>
        </w:rPr>
        <w:t>.1.</w:t>
      </w:r>
    </w:p>
    <w:p w14:paraId="7986D17E" w14:textId="77777777" w:rsidR="005E4671" w:rsidRDefault="005E4671" w:rsidP="003E1F2C">
      <w:pPr>
        <w:spacing w:line="276" w:lineRule="auto"/>
        <w:jc w:val="both"/>
        <w:rPr>
          <w:rFonts w:ascii="Calibri" w:hAnsi="Calibri"/>
          <w:color w:val="FF0000"/>
          <w:sz w:val="22"/>
          <w:szCs w:val="22"/>
        </w:rPr>
      </w:pPr>
    </w:p>
    <w:p w14:paraId="441FC144" w14:textId="77777777" w:rsidR="005E4671" w:rsidRPr="004E6E13" w:rsidRDefault="005E4671" w:rsidP="009C1ACC">
      <w:pPr>
        <w:spacing w:line="276" w:lineRule="auto"/>
        <w:jc w:val="both"/>
        <w:rPr>
          <w:rFonts w:ascii="Calibri" w:hAnsi="Calibri"/>
          <w:color w:val="000000"/>
          <w:sz w:val="22"/>
          <w:szCs w:val="22"/>
        </w:rPr>
      </w:pPr>
      <w:r w:rsidRPr="004E6E13">
        <w:rPr>
          <w:rFonts w:ascii="Calibri" w:hAnsi="Calibri"/>
          <w:color w:val="000000"/>
          <w:sz w:val="22"/>
          <w:szCs w:val="22"/>
        </w:rPr>
        <w:t>Tabel 9.1: Handhygiëne aspect armband of ring tijdens verzorging cliënt (N=40)</w:t>
      </w:r>
    </w:p>
    <w:tbl>
      <w:tblPr>
        <w:tblW w:w="9067"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0A0" w:firstRow="1" w:lastRow="0" w:firstColumn="1" w:lastColumn="0" w:noHBand="0" w:noVBand="0"/>
      </w:tblPr>
      <w:tblGrid>
        <w:gridCol w:w="2231"/>
        <w:gridCol w:w="599"/>
        <w:gridCol w:w="1418"/>
        <w:gridCol w:w="2693"/>
        <w:gridCol w:w="992"/>
        <w:gridCol w:w="1134"/>
      </w:tblGrid>
      <w:tr w:rsidR="005E4671" w:rsidRPr="004E6E13" w14:paraId="31A05693" w14:textId="77777777" w:rsidTr="0067001E">
        <w:trPr>
          <w:trHeight w:val="99"/>
        </w:trPr>
        <w:tc>
          <w:tcPr>
            <w:tcW w:w="2231" w:type="dxa"/>
            <w:tcBorders>
              <w:top w:val="single" w:sz="4" w:space="0" w:color="4BACC6"/>
              <w:left w:val="single" w:sz="4" w:space="0" w:color="4BACC6"/>
              <w:bottom w:val="single" w:sz="4" w:space="0" w:color="4BACC6"/>
              <w:right w:val="nil"/>
            </w:tcBorders>
            <w:shd w:val="clear" w:color="auto" w:fill="4BACC6"/>
          </w:tcPr>
          <w:p w14:paraId="11461629" w14:textId="77777777" w:rsidR="005E4671" w:rsidRPr="0067001E" w:rsidRDefault="005E4671" w:rsidP="0067001E">
            <w:pPr>
              <w:spacing w:line="276" w:lineRule="auto"/>
              <w:rPr>
                <w:rFonts w:ascii="Calibri" w:hAnsi="Calibri"/>
                <w:b/>
                <w:bCs/>
                <w:color w:val="FFFFFF"/>
                <w:sz w:val="20"/>
                <w:szCs w:val="20"/>
              </w:rPr>
            </w:pPr>
          </w:p>
        </w:tc>
        <w:tc>
          <w:tcPr>
            <w:tcW w:w="599" w:type="dxa"/>
            <w:tcBorders>
              <w:top w:val="single" w:sz="4" w:space="0" w:color="4BACC6"/>
              <w:left w:val="nil"/>
              <w:bottom w:val="single" w:sz="4" w:space="0" w:color="4BACC6"/>
              <w:right w:val="nil"/>
            </w:tcBorders>
            <w:shd w:val="clear" w:color="auto" w:fill="4BACC6"/>
          </w:tcPr>
          <w:p w14:paraId="48CCEF2C" w14:textId="77777777" w:rsidR="005E4671" w:rsidRPr="0067001E" w:rsidRDefault="005E4671" w:rsidP="0067001E">
            <w:pPr>
              <w:spacing w:line="276" w:lineRule="auto"/>
              <w:rPr>
                <w:rFonts w:ascii="Calibri" w:hAnsi="Calibri"/>
                <w:b/>
                <w:bCs/>
                <w:color w:val="FFFFFF"/>
                <w:sz w:val="20"/>
                <w:szCs w:val="20"/>
              </w:rPr>
            </w:pPr>
          </w:p>
        </w:tc>
        <w:tc>
          <w:tcPr>
            <w:tcW w:w="4111" w:type="dxa"/>
            <w:gridSpan w:val="2"/>
            <w:tcBorders>
              <w:top w:val="single" w:sz="4" w:space="0" w:color="4BACC6"/>
              <w:left w:val="nil"/>
              <w:bottom w:val="single" w:sz="4" w:space="0" w:color="4BACC6"/>
              <w:right w:val="single" w:sz="12" w:space="0" w:color="000000"/>
            </w:tcBorders>
            <w:shd w:val="clear" w:color="auto" w:fill="4BACC6"/>
          </w:tcPr>
          <w:p w14:paraId="79004160" w14:textId="77777777" w:rsidR="005E4671" w:rsidRPr="0067001E" w:rsidRDefault="005E4671" w:rsidP="0067001E">
            <w:pPr>
              <w:spacing w:line="276" w:lineRule="auto"/>
              <w:rPr>
                <w:rFonts w:ascii="Calibri" w:hAnsi="Calibri"/>
                <w:b/>
                <w:bCs/>
                <w:color w:val="FFFFFF"/>
                <w:sz w:val="20"/>
                <w:szCs w:val="20"/>
              </w:rPr>
            </w:pPr>
            <w:r w:rsidRPr="0067001E">
              <w:rPr>
                <w:rFonts w:ascii="Calibri" w:hAnsi="Calibri"/>
                <w:bCs/>
                <w:color w:val="FFFFFF"/>
                <w:sz w:val="20"/>
                <w:szCs w:val="20"/>
              </w:rPr>
              <w:t>Wordt een armband of ring gedragen</w:t>
            </w:r>
          </w:p>
        </w:tc>
        <w:tc>
          <w:tcPr>
            <w:tcW w:w="2126" w:type="dxa"/>
            <w:gridSpan w:val="2"/>
            <w:tcBorders>
              <w:top w:val="single" w:sz="4" w:space="0" w:color="4BACC6"/>
              <w:left w:val="single" w:sz="12" w:space="0" w:color="000000"/>
              <w:bottom w:val="single" w:sz="4" w:space="0" w:color="4BACC6"/>
              <w:right w:val="single" w:sz="4" w:space="0" w:color="4BACC6"/>
            </w:tcBorders>
            <w:shd w:val="clear" w:color="auto" w:fill="4BACC6"/>
          </w:tcPr>
          <w:p w14:paraId="19D8EA47" w14:textId="77777777" w:rsidR="005E4671" w:rsidRPr="0067001E" w:rsidRDefault="005E4671" w:rsidP="0067001E">
            <w:pPr>
              <w:spacing w:line="276" w:lineRule="auto"/>
              <w:rPr>
                <w:rFonts w:ascii="Calibri" w:hAnsi="Calibri"/>
                <w:b/>
                <w:bCs/>
                <w:color w:val="FFFFFF"/>
                <w:sz w:val="20"/>
                <w:szCs w:val="20"/>
              </w:rPr>
            </w:pPr>
            <w:r w:rsidRPr="0067001E">
              <w:rPr>
                <w:rFonts w:ascii="Calibri" w:hAnsi="Calibri"/>
                <w:bCs/>
                <w:color w:val="FFFFFF"/>
                <w:sz w:val="20"/>
                <w:szCs w:val="20"/>
              </w:rPr>
              <w:t>Totaal</w:t>
            </w:r>
          </w:p>
        </w:tc>
      </w:tr>
      <w:tr w:rsidR="005E4671" w:rsidRPr="004E6E13" w14:paraId="0F933114" w14:textId="77777777" w:rsidTr="0067001E">
        <w:trPr>
          <w:trHeight w:val="225"/>
        </w:trPr>
        <w:tc>
          <w:tcPr>
            <w:tcW w:w="2231" w:type="dxa"/>
            <w:shd w:val="clear" w:color="auto" w:fill="DAEEF3"/>
          </w:tcPr>
          <w:p w14:paraId="6F260264" w14:textId="77777777" w:rsidR="005E4671" w:rsidRPr="0067001E" w:rsidRDefault="005E4671" w:rsidP="0067001E">
            <w:pPr>
              <w:spacing w:line="276" w:lineRule="auto"/>
              <w:rPr>
                <w:rFonts w:ascii="Calibri" w:hAnsi="Calibri"/>
                <w:b/>
                <w:bCs/>
                <w:sz w:val="20"/>
                <w:szCs w:val="20"/>
              </w:rPr>
            </w:pPr>
          </w:p>
        </w:tc>
        <w:tc>
          <w:tcPr>
            <w:tcW w:w="599" w:type="dxa"/>
            <w:shd w:val="clear" w:color="auto" w:fill="DAEEF3"/>
          </w:tcPr>
          <w:p w14:paraId="2036B0FD" w14:textId="77777777" w:rsidR="005E4671" w:rsidRPr="0067001E" w:rsidRDefault="005E4671" w:rsidP="0067001E">
            <w:pPr>
              <w:spacing w:line="276" w:lineRule="auto"/>
              <w:rPr>
                <w:rFonts w:ascii="Calibri" w:hAnsi="Calibri"/>
                <w:sz w:val="20"/>
                <w:szCs w:val="20"/>
              </w:rPr>
            </w:pPr>
          </w:p>
        </w:tc>
        <w:tc>
          <w:tcPr>
            <w:tcW w:w="1418" w:type="dxa"/>
            <w:shd w:val="clear" w:color="auto" w:fill="DAEEF3"/>
          </w:tcPr>
          <w:p w14:paraId="6D309AB8"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N</w:t>
            </w:r>
          </w:p>
        </w:tc>
        <w:tc>
          <w:tcPr>
            <w:tcW w:w="2693" w:type="dxa"/>
            <w:tcBorders>
              <w:right w:val="single" w:sz="12" w:space="0" w:color="000000"/>
            </w:tcBorders>
            <w:shd w:val="clear" w:color="auto" w:fill="DAEEF3"/>
          </w:tcPr>
          <w:p w14:paraId="7CAC899D"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w:t>
            </w:r>
          </w:p>
        </w:tc>
        <w:tc>
          <w:tcPr>
            <w:tcW w:w="992" w:type="dxa"/>
            <w:tcBorders>
              <w:left w:val="single" w:sz="12" w:space="0" w:color="000000"/>
            </w:tcBorders>
            <w:shd w:val="clear" w:color="auto" w:fill="DAEEF3"/>
          </w:tcPr>
          <w:p w14:paraId="02284725"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N</w:t>
            </w:r>
          </w:p>
        </w:tc>
        <w:tc>
          <w:tcPr>
            <w:tcW w:w="1134" w:type="dxa"/>
            <w:shd w:val="clear" w:color="auto" w:fill="DAEEF3"/>
          </w:tcPr>
          <w:p w14:paraId="5E3E1AB3"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w:t>
            </w:r>
          </w:p>
        </w:tc>
      </w:tr>
      <w:tr w:rsidR="005E4671" w:rsidRPr="004E6E13" w14:paraId="5E4BCB59" w14:textId="77777777" w:rsidTr="0067001E">
        <w:trPr>
          <w:trHeight w:val="142"/>
        </w:trPr>
        <w:tc>
          <w:tcPr>
            <w:tcW w:w="2231" w:type="dxa"/>
            <w:vMerge w:val="restart"/>
          </w:tcPr>
          <w:p w14:paraId="1CCE93E6" w14:textId="77777777" w:rsidR="005E4671" w:rsidRPr="0067001E" w:rsidRDefault="005E4671" w:rsidP="0067001E">
            <w:pPr>
              <w:spacing w:line="276" w:lineRule="auto"/>
              <w:rPr>
                <w:rFonts w:ascii="Calibri" w:hAnsi="Calibri"/>
                <w:b/>
                <w:bCs/>
                <w:sz w:val="20"/>
                <w:szCs w:val="20"/>
              </w:rPr>
            </w:pPr>
            <w:r w:rsidRPr="0067001E">
              <w:rPr>
                <w:rFonts w:ascii="Calibri" w:hAnsi="Calibri"/>
                <w:bCs/>
                <w:sz w:val="20"/>
                <w:szCs w:val="20"/>
              </w:rPr>
              <w:t>Verzorgende-IG</w:t>
            </w:r>
          </w:p>
        </w:tc>
        <w:tc>
          <w:tcPr>
            <w:tcW w:w="599" w:type="dxa"/>
          </w:tcPr>
          <w:p w14:paraId="3C0CAAE8"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Ja</w:t>
            </w:r>
          </w:p>
        </w:tc>
        <w:tc>
          <w:tcPr>
            <w:tcW w:w="1418" w:type="dxa"/>
          </w:tcPr>
          <w:p w14:paraId="4D0563A4"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2</w:t>
            </w:r>
          </w:p>
        </w:tc>
        <w:tc>
          <w:tcPr>
            <w:tcW w:w="2693" w:type="dxa"/>
            <w:tcBorders>
              <w:right w:val="single" w:sz="12" w:space="0" w:color="000000"/>
            </w:tcBorders>
          </w:tcPr>
          <w:p w14:paraId="62CC70DA" w14:textId="77777777" w:rsidR="005E4671" w:rsidRPr="0067001E" w:rsidRDefault="005E4671" w:rsidP="0067001E">
            <w:pPr>
              <w:spacing w:line="276" w:lineRule="auto"/>
              <w:rPr>
                <w:rFonts w:ascii="Calibri" w:hAnsi="Calibri"/>
                <w:b/>
                <w:sz w:val="20"/>
                <w:szCs w:val="20"/>
              </w:rPr>
            </w:pPr>
            <w:r w:rsidRPr="0067001E">
              <w:rPr>
                <w:rFonts w:ascii="Calibri" w:hAnsi="Calibri"/>
                <w:b/>
                <w:sz w:val="20"/>
                <w:szCs w:val="20"/>
              </w:rPr>
              <w:t>7%</w:t>
            </w:r>
          </w:p>
        </w:tc>
        <w:tc>
          <w:tcPr>
            <w:tcW w:w="992" w:type="dxa"/>
            <w:vMerge w:val="restart"/>
            <w:tcBorders>
              <w:left w:val="single" w:sz="12" w:space="0" w:color="000000"/>
            </w:tcBorders>
          </w:tcPr>
          <w:p w14:paraId="58125913"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28</w:t>
            </w:r>
          </w:p>
        </w:tc>
        <w:tc>
          <w:tcPr>
            <w:tcW w:w="1134" w:type="dxa"/>
            <w:vMerge w:val="restart"/>
          </w:tcPr>
          <w:p w14:paraId="52F00DBC"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100%</w:t>
            </w:r>
          </w:p>
        </w:tc>
      </w:tr>
      <w:tr w:rsidR="005E4671" w:rsidRPr="004E6E13" w14:paraId="6D9DC2BE" w14:textId="77777777" w:rsidTr="0067001E">
        <w:trPr>
          <w:trHeight w:val="198"/>
        </w:trPr>
        <w:tc>
          <w:tcPr>
            <w:tcW w:w="2231" w:type="dxa"/>
            <w:vMerge/>
            <w:shd w:val="clear" w:color="auto" w:fill="DAEEF3"/>
          </w:tcPr>
          <w:p w14:paraId="1CC4FE4F" w14:textId="77777777" w:rsidR="005E4671" w:rsidRPr="0067001E" w:rsidRDefault="005E4671" w:rsidP="0067001E">
            <w:pPr>
              <w:spacing w:line="276" w:lineRule="auto"/>
              <w:rPr>
                <w:rFonts w:ascii="Calibri" w:hAnsi="Calibri"/>
                <w:b/>
                <w:bCs/>
                <w:sz w:val="20"/>
                <w:szCs w:val="20"/>
              </w:rPr>
            </w:pPr>
          </w:p>
        </w:tc>
        <w:tc>
          <w:tcPr>
            <w:tcW w:w="599" w:type="dxa"/>
            <w:shd w:val="clear" w:color="auto" w:fill="DAEEF3"/>
          </w:tcPr>
          <w:p w14:paraId="4C5CE288"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Nee</w:t>
            </w:r>
          </w:p>
        </w:tc>
        <w:tc>
          <w:tcPr>
            <w:tcW w:w="1418" w:type="dxa"/>
            <w:shd w:val="clear" w:color="auto" w:fill="DAEEF3"/>
          </w:tcPr>
          <w:p w14:paraId="226B6056"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26</w:t>
            </w:r>
          </w:p>
        </w:tc>
        <w:tc>
          <w:tcPr>
            <w:tcW w:w="2693" w:type="dxa"/>
            <w:tcBorders>
              <w:right w:val="single" w:sz="12" w:space="0" w:color="000000"/>
            </w:tcBorders>
            <w:shd w:val="clear" w:color="auto" w:fill="DAEEF3"/>
          </w:tcPr>
          <w:p w14:paraId="0C5B906C"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93%</w:t>
            </w:r>
          </w:p>
        </w:tc>
        <w:tc>
          <w:tcPr>
            <w:tcW w:w="992" w:type="dxa"/>
            <w:vMerge/>
            <w:tcBorders>
              <w:left w:val="single" w:sz="12" w:space="0" w:color="000000"/>
            </w:tcBorders>
            <w:shd w:val="clear" w:color="auto" w:fill="DAEEF3"/>
          </w:tcPr>
          <w:p w14:paraId="2FC03628" w14:textId="77777777" w:rsidR="005E4671" w:rsidRPr="0067001E" w:rsidRDefault="005E4671" w:rsidP="0067001E">
            <w:pPr>
              <w:spacing w:line="276" w:lineRule="auto"/>
              <w:rPr>
                <w:rFonts w:ascii="Calibri" w:hAnsi="Calibri"/>
                <w:sz w:val="20"/>
                <w:szCs w:val="20"/>
              </w:rPr>
            </w:pPr>
          </w:p>
        </w:tc>
        <w:tc>
          <w:tcPr>
            <w:tcW w:w="1134" w:type="dxa"/>
            <w:vMerge/>
            <w:shd w:val="clear" w:color="auto" w:fill="DAEEF3"/>
          </w:tcPr>
          <w:p w14:paraId="7BEA7BD6" w14:textId="77777777" w:rsidR="005E4671" w:rsidRPr="0067001E" w:rsidRDefault="005E4671" w:rsidP="0067001E">
            <w:pPr>
              <w:spacing w:line="276" w:lineRule="auto"/>
              <w:rPr>
                <w:rFonts w:ascii="Calibri" w:hAnsi="Calibri"/>
                <w:sz w:val="20"/>
                <w:szCs w:val="20"/>
              </w:rPr>
            </w:pPr>
          </w:p>
        </w:tc>
      </w:tr>
      <w:tr w:rsidR="005E4671" w:rsidRPr="004E6E13" w14:paraId="0E5EE87A" w14:textId="77777777" w:rsidTr="0067001E">
        <w:trPr>
          <w:trHeight w:val="268"/>
        </w:trPr>
        <w:tc>
          <w:tcPr>
            <w:tcW w:w="2231" w:type="dxa"/>
            <w:vMerge w:val="restart"/>
          </w:tcPr>
          <w:p w14:paraId="5844D28E" w14:textId="77777777" w:rsidR="005E4671" w:rsidRPr="0067001E" w:rsidRDefault="005E4671" w:rsidP="0067001E">
            <w:pPr>
              <w:spacing w:line="276" w:lineRule="auto"/>
              <w:rPr>
                <w:rFonts w:ascii="Calibri" w:hAnsi="Calibri"/>
                <w:b/>
                <w:bCs/>
                <w:sz w:val="20"/>
                <w:szCs w:val="20"/>
              </w:rPr>
            </w:pPr>
            <w:r w:rsidRPr="0067001E">
              <w:rPr>
                <w:rFonts w:ascii="Calibri" w:hAnsi="Calibri"/>
                <w:bCs/>
                <w:sz w:val="20"/>
                <w:szCs w:val="20"/>
              </w:rPr>
              <w:t>Verpleegkundige MBO</w:t>
            </w:r>
          </w:p>
        </w:tc>
        <w:tc>
          <w:tcPr>
            <w:tcW w:w="599" w:type="dxa"/>
          </w:tcPr>
          <w:p w14:paraId="634E8234"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Ja</w:t>
            </w:r>
          </w:p>
        </w:tc>
        <w:tc>
          <w:tcPr>
            <w:tcW w:w="1418" w:type="dxa"/>
          </w:tcPr>
          <w:p w14:paraId="55E5DEF4"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0</w:t>
            </w:r>
          </w:p>
        </w:tc>
        <w:tc>
          <w:tcPr>
            <w:tcW w:w="2693" w:type="dxa"/>
            <w:tcBorders>
              <w:right w:val="single" w:sz="12" w:space="0" w:color="000000"/>
            </w:tcBorders>
          </w:tcPr>
          <w:p w14:paraId="6EA71D37"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0%</w:t>
            </w:r>
          </w:p>
        </w:tc>
        <w:tc>
          <w:tcPr>
            <w:tcW w:w="992" w:type="dxa"/>
            <w:vMerge w:val="restart"/>
            <w:tcBorders>
              <w:left w:val="single" w:sz="12" w:space="0" w:color="000000"/>
            </w:tcBorders>
          </w:tcPr>
          <w:p w14:paraId="1C18BA5F"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3</w:t>
            </w:r>
          </w:p>
        </w:tc>
        <w:tc>
          <w:tcPr>
            <w:tcW w:w="1134" w:type="dxa"/>
            <w:vMerge w:val="restart"/>
          </w:tcPr>
          <w:p w14:paraId="7BB29DDC"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100%</w:t>
            </w:r>
          </w:p>
        </w:tc>
      </w:tr>
      <w:tr w:rsidR="005E4671" w:rsidRPr="004E6E13" w14:paraId="702DB2E8" w14:textId="77777777" w:rsidTr="0067001E">
        <w:trPr>
          <w:trHeight w:val="128"/>
        </w:trPr>
        <w:tc>
          <w:tcPr>
            <w:tcW w:w="2231" w:type="dxa"/>
            <w:vMerge/>
            <w:shd w:val="clear" w:color="auto" w:fill="DAEEF3"/>
          </w:tcPr>
          <w:p w14:paraId="6A0944FE" w14:textId="77777777" w:rsidR="005E4671" w:rsidRPr="0067001E" w:rsidRDefault="005E4671" w:rsidP="0067001E">
            <w:pPr>
              <w:spacing w:line="276" w:lineRule="auto"/>
              <w:rPr>
                <w:rFonts w:ascii="Calibri" w:hAnsi="Calibri"/>
                <w:b/>
                <w:bCs/>
                <w:sz w:val="20"/>
                <w:szCs w:val="20"/>
              </w:rPr>
            </w:pPr>
          </w:p>
        </w:tc>
        <w:tc>
          <w:tcPr>
            <w:tcW w:w="599" w:type="dxa"/>
            <w:shd w:val="clear" w:color="auto" w:fill="DAEEF3"/>
          </w:tcPr>
          <w:p w14:paraId="00A8B8B7"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Nee</w:t>
            </w:r>
          </w:p>
        </w:tc>
        <w:tc>
          <w:tcPr>
            <w:tcW w:w="1418" w:type="dxa"/>
            <w:shd w:val="clear" w:color="auto" w:fill="DAEEF3"/>
          </w:tcPr>
          <w:p w14:paraId="63C3024B"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3</w:t>
            </w:r>
          </w:p>
        </w:tc>
        <w:tc>
          <w:tcPr>
            <w:tcW w:w="2693" w:type="dxa"/>
            <w:tcBorders>
              <w:right w:val="single" w:sz="12" w:space="0" w:color="000000"/>
            </w:tcBorders>
            <w:shd w:val="clear" w:color="auto" w:fill="DAEEF3"/>
          </w:tcPr>
          <w:p w14:paraId="4B3BF1D4" w14:textId="77777777" w:rsidR="005E4671" w:rsidRPr="0067001E" w:rsidRDefault="005E4671" w:rsidP="0067001E">
            <w:pPr>
              <w:spacing w:line="276" w:lineRule="auto"/>
              <w:rPr>
                <w:rFonts w:ascii="Calibri" w:hAnsi="Calibri"/>
                <w:b/>
                <w:sz w:val="20"/>
                <w:szCs w:val="20"/>
              </w:rPr>
            </w:pPr>
            <w:r w:rsidRPr="0067001E">
              <w:rPr>
                <w:rFonts w:ascii="Calibri" w:hAnsi="Calibri"/>
                <w:b/>
                <w:sz w:val="20"/>
                <w:szCs w:val="20"/>
              </w:rPr>
              <w:t>100%</w:t>
            </w:r>
          </w:p>
        </w:tc>
        <w:tc>
          <w:tcPr>
            <w:tcW w:w="992" w:type="dxa"/>
            <w:vMerge/>
            <w:tcBorders>
              <w:left w:val="single" w:sz="12" w:space="0" w:color="000000"/>
            </w:tcBorders>
            <w:shd w:val="clear" w:color="auto" w:fill="DAEEF3"/>
          </w:tcPr>
          <w:p w14:paraId="55B93D9D" w14:textId="77777777" w:rsidR="005E4671" w:rsidRPr="0067001E" w:rsidRDefault="005E4671" w:rsidP="0067001E">
            <w:pPr>
              <w:spacing w:line="276" w:lineRule="auto"/>
              <w:rPr>
                <w:rFonts w:ascii="Calibri" w:hAnsi="Calibri"/>
                <w:sz w:val="20"/>
                <w:szCs w:val="20"/>
              </w:rPr>
            </w:pPr>
          </w:p>
        </w:tc>
        <w:tc>
          <w:tcPr>
            <w:tcW w:w="1134" w:type="dxa"/>
            <w:vMerge/>
            <w:shd w:val="clear" w:color="auto" w:fill="DAEEF3"/>
          </w:tcPr>
          <w:p w14:paraId="3E7D8395" w14:textId="77777777" w:rsidR="005E4671" w:rsidRPr="0067001E" w:rsidRDefault="005E4671" w:rsidP="0067001E">
            <w:pPr>
              <w:spacing w:line="276" w:lineRule="auto"/>
              <w:rPr>
                <w:rFonts w:ascii="Calibri" w:hAnsi="Calibri"/>
                <w:sz w:val="20"/>
                <w:szCs w:val="20"/>
              </w:rPr>
            </w:pPr>
          </w:p>
        </w:tc>
      </w:tr>
      <w:tr w:rsidR="005E4671" w:rsidRPr="004E6E13" w14:paraId="001E5631" w14:textId="77777777" w:rsidTr="0067001E">
        <w:trPr>
          <w:trHeight w:val="85"/>
        </w:trPr>
        <w:tc>
          <w:tcPr>
            <w:tcW w:w="2231" w:type="dxa"/>
            <w:vMerge w:val="restart"/>
          </w:tcPr>
          <w:p w14:paraId="24356EEF" w14:textId="77777777" w:rsidR="005E4671" w:rsidRPr="0067001E" w:rsidRDefault="005E4671" w:rsidP="0067001E">
            <w:pPr>
              <w:spacing w:line="276" w:lineRule="auto"/>
              <w:rPr>
                <w:rFonts w:ascii="Calibri" w:hAnsi="Calibri"/>
                <w:b/>
                <w:bCs/>
                <w:sz w:val="20"/>
                <w:szCs w:val="20"/>
              </w:rPr>
            </w:pPr>
            <w:r w:rsidRPr="0067001E">
              <w:rPr>
                <w:rFonts w:ascii="Calibri" w:hAnsi="Calibri"/>
                <w:bCs/>
                <w:sz w:val="20"/>
                <w:szCs w:val="20"/>
              </w:rPr>
              <w:t>Verpleegkundige HBO</w:t>
            </w:r>
          </w:p>
        </w:tc>
        <w:tc>
          <w:tcPr>
            <w:tcW w:w="599" w:type="dxa"/>
          </w:tcPr>
          <w:p w14:paraId="30ED9C05"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Ja</w:t>
            </w:r>
          </w:p>
        </w:tc>
        <w:tc>
          <w:tcPr>
            <w:tcW w:w="1418" w:type="dxa"/>
          </w:tcPr>
          <w:p w14:paraId="26873373"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0</w:t>
            </w:r>
          </w:p>
        </w:tc>
        <w:tc>
          <w:tcPr>
            <w:tcW w:w="2693" w:type="dxa"/>
            <w:tcBorders>
              <w:right w:val="single" w:sz="12" w:space="0" w:color="000000"/>
            </w:tcBorders>
          </w:tcPr>
          <w:p w14:paraId="2BCD8F21"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0%</w:t>
            </w:r>
          </w:p>
        </w:tc>
        <w:tc>
          <w:tcPr>
            <w:tcW w:w="992" w:type="dxa"/>
            <w:vMerge w:val="restart"/>
            <w:tcBorders>
              <w:left w:val="single" w:sz="12" w:space="0" w:color="000000"/>
            </w:tcBorders>
          </w:tcPr>
          <w:p w14:paraId="07F8C25A"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9</w:t>
            </w:r>
          </w:p>
        </w:tc>
        <w:tc>
          <w:tcPr>
            <w:tcW w:w="1134" w:type="dxa"/>
            <w:vMerge w:val="restart"/>
          </w:tcPr>
          <w:p w14:paraId="6D44B69B"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100%</w:t>
            </w:r>
          </w:p>
        </w:tc>
      </w:tr>
      <w:tr w:rsidR="005E4671" w:rsidRPr="004E6E13" w14:paraId="57F97362" w14:textId="77777777" w:rsidTr="0067001E">
        <w:trPr>
          <w:trHeight w:val="156"/>
        </w:trPr>
        <w:tc>
          <w:tcPr>
            <w:tcW w:w="2231" w:type="dxa"/>
            <w:vMerge/>
            <w:shd w:val="clear" w:color="auto" w:fill="DAEEF3"/>
          </w:tcPr>
          <w:p w14:paraId="26DD4F46" w14:textId="77777777" w:rsidR="005E4671" w:rsidRPr="0067001E" w:rsidRDefault="005E4671" w:rsidP="0067001E">
            <w:pPr>
              <w:spacing w:line="276" w:lineRule="auto"/>
              <w:rPr>
                <w:rFonts w:ascii="Calibri" w:hAnsi="Calibri"/>
                <w:b/>
                <w:bCs/>
                <w:sz w:val="20"/>
                <w:szCs w:val="20"/>
              </w:rPr>
            </w:pPr>
          </w:p>
        </w:tc>
        <w:tc>
          <w:tcPr>
            <w:tcW w:w="599" w:type="dxa"/>
            <w:shd w:val="clear" w:color="auto" w:fill="DAEEF3"/>
          </w:tcPr>
          <w:p w14:paraId="1336F020"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Nee</w:t>
            </w:r>
          </w:p>
        </w:tc>
        <w:tc>
          <w:tcPr>
            <w:tcW w:w="1418" w:type="dxa"/>
            <w:shd w:val="clear" w:color="auto" w:fill="DAEEF3"/>
          </w:tcPr>
          <w:p w14:paraId="3DA6A642"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9</w:t>
            </w:r>
          </w:p>
        </w:tc>
        <w:tc>
          <w:tcPr>
            <w:tcW w:w="2693" w:type="dxa"/>
            <w:tcBorders>
              <w:right w:val="single" w:sz="12" w:space="0" w:color="000000"/>
            </w:tcBorders>
            <w:shd w:val="clear" w:color="auto" w:fill="DAEEF3"/>
          </w:tcPr>
          <w:p w14:paraId="3D451961" w14:textId="77777777" w:rsidR="005E4671" w:rsidRPr="0067001E" w:rsidRDefault="005E4671" w:rsidP="0067001E">
            <w:pPr>
              <w:spacing w:line="276" w:lineRule="auto"/>
              <w:rPr>
                <w:rFonts w:ascii="Calibri" w:hAnsi="Calibri"/>
                <w:b/>
                <w:sz w:val="20"/>
                <w:szCs w:val="20"/>
              </w:rPr>
            </w:pPr>
            <w:r w:rsidRPr="0067001E">
              <w:rPr>
                <w:rFonts w:ascii="Calibri" w:hAnsi="Calibri"/>
                <w:b/>
                <w:sz w:val="20"/>
                <w:szCs w:val="20"/>
              </w:rPr>
              <w:t>100%</w:t>
            </w:r>
          </w:p>
        </w:tc>
        <w:tc>
          <w:tcPr>
            <w:tcW w:w="992" w:type="dxa"/>
            <w:vMerge/>
            <w:tcBorders>
              <w:left w:val="single" w:sz="12" w:space="0" w:color="000000"/>
            </w:tcBorders>
            <w:shd w:val="clear" w:color="auto" w:fill="DAEEF3"/>
          </w:tcPr>
          <w:p w14:paraId="1EEB6B31" w14:textId="77777777" w:rsidR="005E4671" w:rsidRPr="0067001E" w:rsidRDefault="005E4671" w:rsidP="0067001E">
            <w:pPr>
              <w:spacing w:line="276" w:lineRule="auto"/>
              <w:rPr>
                <w:rFonts w:ascii="Calibri" w:hAnsi="Calibri"/>
                <w:sz w:val="20"/>
                <w:szCs w:val="20"/>
              </w:rPr>
            </w:pPr>
          </w:p>
        </w:tc>
        <w:tc>
          <w:tcPr>
            <w:tcW w:w="1134" w:type="dxa"/>
            <w:vMerge/>
            <w:shd w:val="clear" w:color="auto" w:fill="DAEEF3"/>
          </w:tcPr>
          <w:p w14:paraId="487BFF2E" w14:textId="77777777" w:rsidR="005E4671" w:rsidRPr="0067001E" w:rsidRDefault="005E4671" w:rsidP="0067001E">
            <w:pPr>
              <w:spacing w:line="276" w:lineRule="auto"/>
              <w:rPr>
                <w:rFonts w:ascii="Calibri" w:hAnsi="Calibri"/>
                <w:sz w:val="20"/>
                <w:szCs w:val="20"/>
              </w:rPr>
            </w:pPr>
          </w:p>
        </w:tc>
      </w:tr>
    </w:tbl>
    <w:p w14:paraId="17CC511E" w14:textId="77777777" w:rsidR="005E4671" w:rsidRPr="004E6E13" w:rsidRDefault="005E4671" w:rsidP="003E1F2C">
      <w:pPr>
        <w:spacing w:line="276" w:lineRule="auto"/>
        <w:jc w:val="both"/>
        <w:rPr>
          <w:rFonts w:ascii="Calibri" w:hAnsi="Calibri"/>
          <w:color w:val="FF0000"/>
          <w:sz w:val="20"/>
          <w:szCs w:val="20"/>
        </w:rPr>
      </w:pPr>
    </w:p>
    <w:p w14:paraId="1450AF90" w14:textId="5B292861" w:rsidR="005E4671" w:rsidRDefault="005E4671" w:rsidP="009C1ACC">
      <w:pPr>
        <w:spacing w:line="276" w:lineRule="auto"/>
        <w:jc w:val="both"/>
        <w:rPr>
          <w:rFonts w:ascii="Calibri" w:hAnsi="Calibri"/>
          <w:color w:val="000000"/>
          <w:sz w:val="22"/>
          <w:szCs w:val="22"/>
        </w:rPr>
      </w:pPr>
      <w:r w:rsidRPr="0010058C">
        <w:rPr>
          <w:rFonts w:ascii="Calibri" w:hAnsi="Calibri"/>
          <w:color w:val="000000"/>
          <w:sz w:val="22"/>
          <w:szCs w:val="22"/>
        </w:rPr>
        <w:t xml:space="preserve">Het handhygiëne aspect </w:t>
      </w:r>
      <w:r>
        <w:rPr>
          <w:rFonts w:ascii="Calibri" w:hAnsi="Calibri"/>
          <w:color w:val="000000"/>
          <w:sz w:val="22"/>
          <w:szCs w:val="22"/>
        </w:rPr>
        <w:t>‘</w:t>
      </w:r>
      <w:r w:rsidRPr="0010058C">
        <w:rPr>
          <w:rFonts w:ascii="Calibri" w:hAnsi="Calibri"/>
          <w:color w:val="000000"/>
          <w:sz w:val="22"/>
          <w:szCs w:val="22"/>
        </w:rPr>
        <w:t>lange nagels</w:t>
      </w:r>
      <w:r>
        <w:rPr>
          <w:rFonts w:ascii="Calibri" w:hAnsi="Calibri"/>
          <w:color w:val="000000"/>
          <w:sz w:val="22"/>
          <w:szCs w:val="22"/>
        </w:rPr>
        <w:t>’</w:t>
      </w:r>
      <w:r w:rsidRPr="0010058C">
        <w:rPr>
          <w:rFonts w:ascii="Calibri" w:hAnsi="Calibri"/>
          <w:color w:val="000000"/>
          <w:sz w:val="22"/>
          <w:szCs w:val="22"/>
        </w:rPr>
        <w:t xml:space="preserve"> werd tijdens vier (14%) observatiemomenten</w:t>
      </w:r>
      <w:r w:rsidR="00A304AF">
        <w:rPr>
          <w:rFonts w:ascii="Calibri" w:hAnsi="Calibri"/>
          <w:color w:val="000000"/>
          <w:sz w:val="22"/>
          <w:szCs w:val="22"/>
        </w:rPr>
        <w:t xml:space="preserve"> waargenomen bij verzorgende-IG </w:t>
      </w:r>
      <w:r w:rsidRPr="0010058C">
        <w:rPr>
          <w:rFonts w:ascii="Calibri" w:hAnsi="Calibri"/>
          <w:color w:val="000000"/>
          <w:sz w:val="22"/>
          <w:szCs w:val="22"/>
        </w:rPr>
        <w:t>medewerkers. De mbo-verpleegkundigen hadden tijdens twee (67%) observatiemomenten lange nagels. Hbo-verpleegkundigen hadden tijdens geen enkel observatiemoment lange nagels.</w:t>
      </w:r>
      <w:r>
        <w:rPr>
          <w:rFonts w:ascii="Calibri" w:hAnsi="Calibri"/>
          <w:color w:val="000000"/>
          <w:sz w:val="22"/>
          <w:szCs w:val="22"/>
        </w:rPr>
        <w:t xml:space="preserve"> Zie tabel 9.2.</w:t>
      </w:r>
    </w:p>
    <w:p w14:paraId="766BDB9C" w14:textId="77777777" w:rsidR="005E4671" w:rsidRDefault="005E4671" w:rsidP="009725B2">
      <w:pPr>
        <w:spacing w:line="276" w:lineRule="auto"/>
        <w:jc w:val="both"/>
        <w:rPr>
          <w:rFonts w:ascii="Calibri" w:hAnsi="Calibri"/>
          <w:color w:val="000000"/>
          <w:sz w:val="22"/>
          <w:szCs w:val="22"/>
        </w:rPr>
      </w:pPr>
    </w:p>
    <w:p w14:paraId="22D4E7A2" w14:textId="77777777" w:rsidR="005E4671" w:rsidRPr="004E6E13" w:rsidRDefault="005E4671" w:rsidP="009C1ACC">
      <w:pPr>
        <w:spacing w:line="276" w:lineRule="auto"/>
        <w:jc w:val="both"/>
        <w:rPr>
          <w:rFonts w:ascii="Calibri" w:hAnsi="Calibri"/>
          <w:color w:val="000000"/>
          <w:sz w:val="22"/>
          <w:szCs w:val="22"/>
        </w:rPr>
      </w:pPr>
      <w:r w:rsidRPr="004E6E13">
        <w:rPr>
          <w:rFonts w:ascii="Calibri" w:hAnsi="Calibri"/>
          <w:color w:val="000000"/>
          <w:sz w:val="22"/>
          <w:szCs w:val="22"/>
        </w:rPr>
        <w:t>Tabel 9.2: Handhygiëne aspect lange nagels tijdens verzorging cliënt (N=40)</w:t>
      </w:r>
    </w:p>
    <w:tbl>
      <w:tblPr>
        <w:tblW w:w="9067"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0A0" w:firstRow="1" w:lastRow="0" w:firstColumn="1" w:lastColumn="0" w:noHBand="0" w:noVBand="0"/>
      </w:tblPr>
      <w:tblGrid>
        <w:gridCol w:w="2231"/>
        <w:gridCol w:w="599"/>
        <w:gridCol w:w="1418"/>
        <w:gridCol w:w="2693"/>
        <w:gridCol w:w="992"/>
        <w:gridCol w:w="1134"/>
      </w:tblGrid>
      <w:tr w:rsidR="005E4671" w:rsidRPr="004E6E13" w14:paraId="51969F0A" w14:textId="77777777" w:rsidTr="0067001E">
        <w:trPr>
          <w:trHeight w:val="72"/>
        </w:trPr>
        <w:tc>
          <w:tcPr>
            <w:tcW w:w="2231" w:type="dxa"/>
            <w:tcBorders>
              <w:top w:val="single" w:sz="4" w:space="0" w:color="4BACC6"/>
              <w:left w:val="single" w:sz="4" w:space="0" w:color="4BACC6"/>
              <w:bottom w:val="single" w:sz="4" w:space="0" w:color="4BACC6"/>
              <w:right w:val="nil"/>
            </w:tcBorders>
            <w:shd w:val="clear" w:color="auto" w:fill="4BACC6"/>
          </w:tcPr>
          <w:p w14:paraId="5CC70459" w14:textId="77777777" w:rsidR="005E4671" w:rsidRPr="0067001E" w:rsidRDefault="005E4671" w:rsidP="0067001E">
            <w:pPr>
              <w:spacing w:line="276" w:lineRule="auto"/>
              <w:rPr>
                <w:rFonts w:ascii="Calibri" w:hAnsi="Calibri"/>
                <w:b/>
                <w:bCs/>
                <w:color w:val="FFFFFF"/>
                <w:sz w:val="20"/>
                <w:szCs w:val="20"/>
              </w:rPr>
            </w:pPr>
          </w:p>
        </w:tc>
        <w:tc>
          <w:tcPr>
            <w:tcW w:w="599" w:type="dxa"/>
            <w:tcBorders>
              <w:top w:val="single" w:sz="4" w:space="0" w:color="4BACC6"/>
              <w:left w:val="nil"/>
              <w:bottom w:val="single" w:sz="4" w:space="0" w:color="4BACC6"/>
              <w:right w:val="nil"/>
            </w:tcBorders>
            <w:shd w:val="clear" w:color="auto" w:fill="4BACC6"/>
          </w:tcPr>
          <w:p w14:paraId="59FEA3A5" w14:textId="77777777" w:rsidR="005E4671" w:rsidRPr="0067001E" w:rsidRDefault="005E4671" w:rsidP="0067001E">
            <w:pPr>
              <w:spacing w:line="276" w:lineRule="auto"/>
              <w:rPr>
                <w:rFonts w:ascii="Calibri" w:hAnsi="Calibri"/>
                <w:b/>
                <w:bCs/>
                <w:color w:val="FFFFFF"/>
                <w:sz w:val="20"/>
                <w:szCs w:val="20"/>
              </w:rPr>
            </w:pPr>
          </w:p>
        </w:tc>
        <w:tc>
          <w:tcPr>
            <w:tcW w:w="4111" w:type="dxa"/>
            <w:gridSpan w:val="2"/>
            <w:tcBorders>
              <w:top w:val="single" w:sz="4" w:space="0" w:color="4BACC6"/>
              <w:left w:val="nil"/>
              <w:bottom w:val="single" w:sz="4" w:space="0" w:color="4BACC6"/>
              <w:right w:val="single" w:sz="12" w:space="0" w:color="000000"/>
            </w:tcBorders>
            <w:shd w:val="clear" w:color="auto" w:fill="4BACC6"/>
          </w:tcPr>
          <w:p w14:paraId="18D8DE90" w14:textId="77777777" w:rsidR="005E4671" w:rsidRPr="0067001E" w:rsidRDefault="005E4671" w:rsidP="0067001E">
            <w:pPr>
              <w:spacing w:line="276" w:lineRule="auto"/>
              <w:rPr>
                <w:rFonts w:ascii="Calibri" w:hAnsi="Calibri"/>
                <w:b/>
                <w:bCs/>
                <w:color w:val="FFFFFF"/>
                <w:sz w:val="20"/>
                <w:szCs w:val="20"/>
              </w:rPr>
            </w:pPr>
            <w:r w:rsidRPr="0067001E">
              <w:rPr>
                <w:rFonts w:ascii="Calibri" w:hAnsi="Calibri"/>
                <w:bCs/>
                <w:color w:val="FFFFFF"/>
                <w:sz w:val="20"/>
                <w:szCs w:val="20"/>
              </w:rPr>
              <w:t>Zijn de nagels lang</w:t>
            </w:r>
          </w:p>
        </w:tc>
        <w:tc>
          <w:tcPr>
            <w:tcW w:w="2126" w:type="dxa"/>
            <w:gridSpan w:val="2"/>
            <w:tcBorders>
              <w:top w:val="single" w:sz="4" w:space="0" w:color="4BACC6"/>
              <w:left w:val="single" w:sz="12" w:space="0" w:color="000000"/>
              <w:bottom w:val="single" w:sz="4" w:space="0" w:color="4BACC6"/>
              <w:right w:val="single" w:sz="4" w:space="0" w:color="4BACC6"/>
            </w:tcBorders>
            <w:shd w:val="clear" w:color="auto" w:fill="4BACC6"/>
          </w:tcPr>
          <w:p w14:paraId="52DF0A2F" w14:textId="77777777" w:rsidR="005E4671" w:rsidRPr="0067001E" w:rsidRDefault="005E4671" w:rsidP="0067001E">
            <w:pPr>
              <w:spacing w:line="276" w:lineRule="auto"/>
              <w:rPr>
                <w:rFonts w:ascii="Calibri" w:hAnsi="Calibri"/>
                <w:b/>
                <w:bCs/>
                <w:color w:val="FFFFFF"/>
                <w:sz w:val="20"/>
                <w:szCs w:val="20"/>
              </w:rPr>
            </w:pPr>
            <w:r w:rsidRPr="0067001E">
              <w:rPr>
                <w:rFonts w:ascii="Calibri" w:hAnsi="Calibri"/>
                <w:bCs/>
                <w:color w:val="FFFFFF"/>
                <w:sz w:val="20"/>
                <w:szCs w:val="20"/>
              </w:rPr>
              <w:t>Totaal</w:t>
            </w:r>
          </w:p>
        </w:tc>
      </w:tr>
      <w:tr w:rsidR="005E4671" w:rsidRPr="004E6E13" w14:paraId="5E3B963F" w14:textId="77777777" w:rsidTr="0067001E">
        <w:trPr>
          <w:trHeight w:val="225"/>
        </w:trPr>
        <w:tc>
          <w:tcPr>
            <w:tcW w:w="2231" w:type="dxa"/>
            <w:shd w:val="clear" w:color="auto" w:fill="DAEEF3"/>
          </w:tcPr>
          <w:p w14:paraId="1A60270A" w14:textId="77777777" w:rsidR="005E4671" w:rsidRPr="0067001E" w:rsidRDefault="005E4671" w:rsidP="0067001E">
            <w:pPr>
              <w:spacing w:line="276" w:lineRule="auto"/>
              <w:rPr>
                <w:rFonts w:ascii="Calibri" w:hAnsi="Calibri"/>
                <w:b/>
                <w:bCs/>
                <w:sz w:val="20"/>
                <w:szCs w:val="20"/>
              </w:rPr>
            </w:pPr>
          </w:p>
        </w:tc>
        <w:tc>
          <w:tcPr>
            <w:tcW w:w="599" w:type="dxa"/>
            <w:shd w:val="clear" w:color="auto" w:fill="DAEEF3"/>
          </w:tcPr>
          <w:p w14:paraId="75C66D64" w14:textId="77777777" w:rsidR="005E4671" w:rsidRPr="0067001E" w:rsidRDefault="005E4671" w:rsidP="0067001E">
            <w:pPr>
              <w:spacing w:line="276" w:lineRule="auto"/>
              <w:rPr>
                <w:rFonts w:ascii="Calibri" w:hAnsi="Calibri"/>
                <w:sz w:val="20"/>
                <w:szCs w:val="20"/>
              </w:rPr>
            </w:pPr>
          </w:p>
        </w:tc>
        <w:tc>
          <w:tcPr>
            <w:tcW w:w="1418" w:type="dxa"/>
            <w:shd w:val="clear" w:color="auto" w:fill="DAEEF3"/>
          </w:tcPr>
          <w:p w14:paraId="585F8F76"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N</w:t>
            </w:r>
          </w:p>
        </w:tc>
        <w:tc>
          <w:tcPr>
            <w:tcW w:w="2693" w:type="dxa"/>
            <w:tcBorders>
              <w:right w:val="single" w:sz="12" w:space="0" w:color="000000"/>
            </w:tcBorders>
            <w:shd w:val="clear" w:color="auto" w:fill="DAEEF3"/>
          </w:tcPr>
          <w:p w14:paraId="650F7EB4"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w:t>
            </w:r>
          </w:p>
        </w:tc>
        <w:tc>
          <w:tcPr>
            <w:tcW w:w="992" w:type="dxa"/>
            <w:tcBorders>
              <w:left w:val="single" w:sz="12" w:space="0" w:color="000000"/>
            </w:tcBorders>
            <w:shd w:val="clear" w:color="auto" w:fill="DAEEF3"/>
          </w:tcPr>
          <w:p w14:paraId="1E7C9B41"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N</w:t>
            </w:r>
          </w:p>
        </w:tc>
        <w:tc>
          <w:tcPr>
            <w:tcW w:w="1134" w:type="dxa"/>
            <w:shd w:val="clear" w:color="auto" w:fill="DAEEF3"/>
          </w:tcPr>
          <w:p w14:paraId="2D5CDA9D"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w:t>
            </w:r>
          </w:p>
        </w:tc>
      </w:tr>
      <w:tr w:rsidR="005E4671" w:rsidRPr="004E6E13" w14:paraId="78EA9F30" w14:textId="77777777" w:rsidTr="0067001E">
        <w:trPr>
          <w:trHeight w:val="142"/>
        </w:trPr>
        <w:tc>
          <w:tcPr>
            <w:tcW w:w="2231" w:type="dxa"/>
            <w:vMerge w:val="restart"/>
          </w:tcPr>
          <w:p w14:paraId="2EFFC73B" w14:textId="77777777" w:rsidR="005E4671" w:rsidRPr="0067001E" w:rsidRDefault="005E4671" w:rsidP="0067001E">
            <w:pPr>
              <w:spacing w:line="276" w:lineRule="auto"/>
              <w:rPr>
                <w:rFonts w:ascii="Calibri" w:hAnsi="Calibri"/>
                <w:b/>
                <w:bCs/>
                <w:sz w:val="20"/>
                <w:szCs w:val="20"/>
              </w:rPr>
            </w:pPr>
            <w:r w:rsidRPr="0067001E">
              <w:rPr>
                <w:rFonts w:ascii="Calibri" w:hAnsi="Calibri"/>
                <w:bCs/>
                <w:sz w:val="20"/>
                <w:szCs w:val="20"/>
              </w:rPr>
              <w:t>Verzorgende-IG</w:t>
            </w:r>
          </w:p>
        </w:tc>
        <w:tc>
          <w:tcPr>
            <w:tcW w:w="599" w:type="dxa"/>
          </w:tcPr>
          <w:p w14:paraId="258ADBD5"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Ja</w:t>
            </w:r>
          </w:p>
        </w:tc>
        <w:tc>
          <w:tcPr>
            <w:tcW w:w="1418" w:type="dxa"/>
          </w:tcPr>
          <w:p w14:paraId="5B203319"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4</w:t>
            </w:r>
          </w:p>
        </w:tc>
        <w:tc>
          <w:tcPr>
            <w:tcW w:w="2693" w:type="dxa"/>
            <w:tcBorders>
              <w:right w:val="single" w:sz="12" w:space="0" w:color="000000"/>
            </w:tcBorders>
          </w:tcPr>
          <w:p w14:paraId="7D55332D"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14%</w:t>
            </w:r>
          </w:p>
        </w:tc>
        <w:tc>
          <w:tcPr>
            <w:tcW w:w="992" w:type="dxa"/>
            <w:vMerge w:val="restart"/>
            <w:tcBorders>
              <w:left w:val="single" w:sz="12" w:space="0" w:color="000000"/>
            </w:tcBorders>
          </w:tcPr>
          <w:p w14:paraId="4899312B"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28</w:t>
            </w:r>
          </w:p>
        </w:tc>
        <w:tc>
          <w:tcPr>
            <w:tcW w:w="1134" w:type="dxa"/>
            <w:vMerge w:val="restart"/>
          </w:tcPr>
          <w:p w14:paraId="38002726"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100%</w:t>
            </w:r>
          </w:p>
        </w:tc>
      </w:tr>
      <w:tr w:rsidR="005E4671" w:rsidRPr="004E6E13" w14:paraId="7549E9EA" w14:textId="77777777" w:rsidTr="0067001E">
        <w:trPr>
          <w:trHeight w:val="198"/>
        </w:trPr>
        <w:tc>
          <w:tcPr>
            <w:tcW w:w="2231" w:type="dxa"/>
            <w:vMerge/>
            <w:shd w:val="clear" w:color="auto" w:fill="DAEEF3"/>
          </w:tcPr>
          <w:p w14:paraId="5BE9F217" w14:textId="77777777" w:rsidR="005E4671" w:rsidRPr="0067001E" w:rsidRDefault="005E4671" w:rsidP="0067001E">
            <w:pPr>
              <w:spacing w:line="276" w:lineRule="auto"/>
              <w:rPr>
                <w:rFonts w:ascii="Calibri" w:hAnsi="Calibri"/>
                <w:b/>
                <w:bCs/>
                <w:sz w:val="20"/>
                <w:szCs w:val="20"/>
              </w:rPr>
            </w:pPr>
          </w:p>
        </w:tc>
        <w:tc>
          <w:tcPr>
            <w:tcW w:w="599" w:type="dxa"/>
            <w:shd w:val="clear" w:color="auto" w:fill="DAEEF3"/>
          </w:tcPr>
          <w:p w14:paraId="38F94DB9"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Nee</w:t>
            </w:r>
          </w:p>
        </w:tc>
        <w:tc>
          <w:tcPr>
            <w:tcW w:w="1418" w:type="dxa"/>
            <w:shd w:val="clear" w:color="auto" w:fill="DAEEF3"/>
          </w:tcPr>
          <w:p w14:paraId="4F27853A"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24</w:t>
            </w:r>
          </w:p>
        </w:tc>
        <w:tc>
          <w:tcPr>
            <w:tcW w:w="2693" w:type="dxa"/>
            <w:tcBorders>
              <w:right w:val="single" w:sz="12" w:space="0" w:color="000000"/>
            </w:tcBorders>
            <w:shd w:val="clear" w:color="auto" w:fill="DAEEF3"/>
          </w:tcPr>
          <w:p w14:paraId="3A2EE5CD" w14:textId="77777777" w:rsidR="005E4671" w:rsidRPr="0067001E" w:rsidRDefault="005E4671" w:rsidP="0067001E">
            <w:pPr>
              <w:spacing w:line="276" w:lineRule="auto"/>
              <w:rPr>
                <w:rFonts w:ascii="Calibri" w:hAnsi="Calibri"/>
                <w:b/>
                <w:sz w:val="20"/>
                <w:szCs w:val="20"/>
              </w:rPr>
            </w:pPr>
            <w:r w:rsidRPr="0067001E">
              <w:rPr>
                <w:rFonts w:ascii="Calibri" w:hAnsi="Calibri"/>
                <w:b/>
                <w:sz w:val="20"/>
                <w:szCs w:val="20"/>
              </w:rPr>
              <w:t>86%</w:t>
            </w:r>
          </w:p>
        </w:tc>
        <w:tc>
          <w:tcPr>
            <w:tcW w:w="992" w:type="dxa"/>
            <w:vMerge/>
            <w:tcBorders>
              <w:left w:val="single" w:sz="12" w:space="0" w:color="000000"/>
            </w:tcBorders>
            <w:shd w:val="clear" w:color="auto" w:fill="DAEEF3"/>
          </w:tcPr>
          <w:p w14:paraId="3432BA3F" w14:textId="77777777" w:rsidR="005E4671" w:rsidRPr="0067001E" w:rsidRDefault="005E4671" w:rsidP="0067001E">
            <w:pPr>
              <w:spacing w:line="276" w:lineRule="auto"/>
              <w:rPr>
                <w:rFonts w:ascii="Calibri" w:hAnsi="Calibri"/>
                <w:sz w:val="20"/>
                <w:szCs w:val="20"/>
              </w:rPr>
            </w:pPr>
          </w:p>
        </w:tc>
        <w:tc>
          <w:tcPr>
            <w:tcW w:w="1134" w:type="dxa"/>
            <w:vMerge/>
            <w:shd w:val="clear" w:color="auto" w:fill="DAEEF3"/>
          </w:tcPr>
          <w:p w14:paraId="191FD563" w14:textId="77777777" w:rsidR="005E4671" w:rsidRPr="0067001E" w:rsidRDefault="005E4671" w:rsidP="0067001E">
            <w:pPr>
              <w:spacing w:line="276" w:lineRule="auto"/>
              <w:rPr>
                <w:rFonts w:ascii="Calibri" w:hAnsi="Calibri"/>
                <w:sz w:val="20"/>
                <w:szCs w:val="20"/>
              </w:rPr>
            </w:pPr>
          </w:p>
        </w:tc>
      </w:tr>
      <w:tr w:rsidR="005E4671" w:rsidRPr="004E6E13" w14:paraId="54D1D01E" w14:textId="77777777" w:rsidTr="0067001E">
        <w:trPr>
          <w:trHeight w:val="114"/>
        </w:trPr>
        <w:tc>
          <w:tcPr>
            <w:tcW w:w="2231" w:type="dxa"/>
            <w:vMerge w:val="restart"/>
          </w:tcPr>
          <w:p w14:paraId="2F9FA3A1" w14:textId="77777777" w:rsidR="005E4671" w:rsidRPr="0067001E" w:rsidRDefault="005E4671" w:rsidP="0067001E">
            <w:pPr>
              <w:spacing w:line="276" w:lineRule="auto"/>
              <w:rPr>
                <w:rFonts w:ascii="Calibri" w:hAnsi="Calibri"/>
                <w:b/>
                <w:bCs/>
                <w:sz w:val="20"/>
                <w:szCs w:val="20"/>
              </w:rPr>
            </w:pPr>
            <w:r w:rsidRPr="0067001E">
              <w:rPr>
                <w:rFonts w:ascii="Calibri" w:hAnsi="Calibri"/>
                <w:bCs/>
                <w:sz w:val="20"/>
                <w:szCs w:val="20"/>
              </w:rPr>
              <w:t>Verpleegkundige MBO</w:t>
            </w:r>
          </w:p>
        </w:tc>
        <w:tc>
          <w:tcPr>
            <w:tcW w:w="599" w:type="dxa"/>
          </w:tcPr>
          <w:p w14:paraId="1A552770"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Ja</w:t>
            </w:r>
          </w:p>
        </w:tc>
        <w:tc>
          <w:tcPr>
            <w:tcW w:w="1418" w:type="dxa"/>
          </w:tcPr>
          <w:p w14:paraId="4FD6C642"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2</w:t>
            </w:r>
          </w:p>
        </w:tc>
        <w:tc>
          <w:tcPr>
            <w:tcW w:w="2693" w:type="dxa"/>
            <w:tcBorders>
              <w:right w:val="single" w:sz="12" w:space="0" w:color="000000"/>
            </w:tcBorders>
          </w:tcPr>
          <w:p w14:paraId="7D80B242" w14:textId="77777777" w:rsidR="005E4671" w:rsidRPr="0067001E" w:rsidRDefault="005E4671" w:rsidP="0067001E">
            <w:pPr>
              <w:spacing w:line="276" w:lineRule="auto"/>
              <w:rPr>
                <w:rFonts w:ascii="Calibri" w:hAnsi="Calibri"/>
                <w:b/>
                <w:sz w:val="20"/>
                <w:szCs w:val="20"/>
              </w:rPr>
            </w:pPr>
            <w:r w:rsidRPr="0067001E">
              <w:rPr>
                <w:rFonts w:ascii="Calibri" w:hAnsi="Calibri"/>
                <w:b/>
                <w:sz w:val="20"/>
                <w:szCs w:val="20"/>
              </w:rPr>
              <w:t>67%</w:t>
            </w:r>
          </w:p>
        </w:tc>
        <w:tc>
          <w:tcPr>
            <w:tcW w:w="992" w:type="dxa"/>
            <w:vMerge w:val="restart"/>
            <w:tcBorders>
              <w:left w:val="single" w:sz="12" w:space="0" w:color="000000"/>
            </w:tcBorders>
          </w:tcPr>
          <w:p w14:paraId="4D43777A"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3</w:t>
            </w:r>
          </w:p>
        </w:tc>
        <w:tc>
          <w:tcPr>
            <w:tcW w:w="1134" w:type="dxa"/>
            <w:vMerge w:val="restart"/>
          </w:tcPr>
          <w:p w14:paraId="304B5392"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100%</w:t>
            </w:r>
          </w:p>
        </w:tc>
      </w:tr>
      <w:tr w:rsidR="005E4671" w:rsidRPr="004E6E13" w14:paraId="0FDBECF6" w14:textId="77777777" w:rsidTr="0067001E">
        <w:trPr>
          <w:trHeight w:val="128"/>
        </w:trPr>
        <w:tc>
          <w:tcPr>
            <w:tcW w:w="2231" w:type="dxa"/>
            <w:vMerge/>
            <w:shd w:val="clear" w:color="auto" w:fill="DAEEF3"/>
          </w:tcPr>
          <w:p w14:paraId="102A0510" w14:textId="77777777" w:rsidR="005E4671" w:rsidRPr="0067001E" w:rsidRDefault="005E4671" w:rsidP="0067001E">
            <w:pPr>
              <w:spacing w:line="276" w:lineRule="auto"/>
              <w:rPr>
                <w:rFonts w:ascii="Calibri" w:hAnsi="Calibri"/>
                <w:b/>
                <w:bCs/>
                <w:sz w:val="20"/>
                <w:szCs w:val="20"/>
              </w:rPr>
            </w:pPr>
          </w:p>
        </w:tc>
        <w:tc>
          <w:tcPr>
            <w:tcW w:w="599" w:type="dxa"/>
            <w:shd w:val="clear" w:color="auto" w:fill="DAEEF3"/>
          </w:tcPr>
          <w:p w14:paraId="3710FB73"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Nee</w:t>
            </w:r>
          </w:p>
        </w:tc>
        <w:tc>
          <w:tcPr>
            <w:tcW w:w="1418" w:type="dxa"/>
            <w:shd w:val="clear" w:color="auto" w:fill="DAEEF3"/>
          </w:tcPr>
          <w:p w14:paraId="218B2CF1"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1</w:t>
            </w:r>
          </w:p>
        </w:tc>
        <w:tc>
          <w:tcPr>
            <w:tcW w:w="2693" w:type="dxa"/>
            <w:tcBorders>
              <w:right w:val="single" w:sz="12" w:space="0" w:color="000000"/>
            </w:tcBorders>
            <w:shd w:val="clear" w:color="auto" w:fill="DAEEF3"/>
          </w:tcPr>
          <w:p w14:paraId="7347DBEF"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33%</w:t>
            </w:r>
          </w:p>
        </w:tc>
        <w:tc>
          <w:tcPr>
            <w:tcW w:w="992" w:type="dxa"/>
            <w:vMerge/>
            <w:tcBorders>
              <w:left w:val="single" w:sz="12" w:space="0" w:color="000000"/>
            </w:tcBorders>
            <w:shd w:val="clear" w:color="auto" w:fill="DAEEF3"/>
          </w:tcPr>
          <w:p w14:paraId="26CD5D7B" w14:textId="77777777" w:rsidR="005E4671" w:rsidRPr="0067001E" w:rsidRDefault="005E4671" w:rsidP="0067001E">
            <w:pPr>
              <w:spacing w:line="276" w:lineRule="auto"/>
              <w:rPr>
                <w:rFonts w:ascii="Calibri" w:hAnsi="Calibri"/>
                <w:sz w:val="20"/>
                <w:szCs w:val="20"/>
              </w:rPr>
            </w:pPr>
          </w:p>
        </w:tc>
        <w:tc>
          <w:tcPr>
            <w:tcW w:w="1134" w:type="dxa"/>
            <w:vMerge/>
            <w:shd w:val="clear" w:color="auto" w:fill="DAEEF3"/>
          </w:tcPr>
          <w:p w14:paraId="2F8802B0" w14:textId="77777777" w:rsidR="005E4671" w:rsidRPr="0067001E" w:rsidRDefault="005E4671" w:rsidP="0067001E">
            <w:pPr>
              <w:spacing w:line="276" w:lineRule="auto"/>
              <w:rPr>
                <w:rFonts w:ascii="Calibri" w:hAnsi="Calibri"/>
                <w:sz w:val="20"/>
                <w:szCs w:val="20"/>
              </w:rPr>
            </w:pPr>
          </w:p>
        </w:tc>
      </w:tr>
      <w:tr w:rsidR="005E4671" w:rsidRPr="004E6E13" w14:paraId="0FA74BFB" w14:textId="77777777" w:rsidTr="0067001E">
        <w:trPr>
          <w:trHeight w:val="85"/>
        </w:trPr>
        <w:tc>
          <w:tcPr>
            <w:tcW w:w="2231" w:type="dxa"/>
            <w:vMerge w:val="restart"/>
          </w:tcPr>
          <w:p w14:paraId="031E56BD" w14:textId="77777777" w:rsidR="005E4671" w:rsidRPr="0067001E" w:rsidRDefault="005E4671" w:rsidP="0067001E">
            <w:pPr>
              <w:spacing w:line="276" w:lineRule="auto"/>
              <w:rPr>
                <w:rFonts w:ascii="Calibri" w:hAnsi="Calibri"/>
                <w:b/>
                <w:bCs/>
                <w:sz w:val="20"/>
                <w:szCs w:val="20"/>
              </w:rPr>
            </w:pPr>
            <w:r w:rsidRPr="0067001E">
              <w:rPr>
                <w:rFonts w:ascii="Calibri" w:hAnsi="Calibri"/>
                <w:bCs/>
                <w:sz w:val="20"/>
                <w:szCs w:val="20"/>
              </w:rPr>
              <w:t>Verpleegkundige HBO</w:t>
            </w:r>
          </w:p>
        </w:tc>
        <w:tc>
          <w:tcPr>
            <w:tcW w:w="599" w:type="dxa"/>
          </w:tcPr>
          <w:p w14:paraId="3DF23B12"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Ja</w:t>
            </w:r>
          </w:p>
        </w:tc>
        <w:tc>
          <w:tcPr>
            <w:tcW w:w="1418" w:type="dxa"/>
          </w:tcPr>
          <w:p w14:paraId="10D0F40A"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0</w:t>
            </w:r>
          </w:p>
        </w:tc>
        <w:tc>
          <w:tcPr>
            <w:tcW w:w="2693" w:type="dxa"/>
            <w:tcBorders>
              <w:right w:val="single" w:sz="12" w:space="0" w:color="000000"/>
            </w:tcBorders>
          </w:tcPr>
          <w:p w14:paraId="3B2EED96"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0%</w:t>
            </w:r>
          </w:p>
        </w:tc>
        <w:tc>
          <w:tcPr>
            <w:tcW w:w="992" w:type="dxa"/>
            <w:vMerge w:val="restart"/>
            <w:tcBorders>
              <w:left w:val="single" w:sz="12" w:space="0" w:color="000000"/>
            </w:tcBorders>
          </w:tcPr>
          <w:p w14:paraId="125D780D"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9</w:t>
            </w:r>
          </w:p>
        </w:tc>
        <w:tc>
          <w:tcPr>
            <w:tcW w:w="1134" w:type="dxa"/>
            <w:vMerge w:val="restart"/>
          </w:tcPr>
          <w:p w14:paraId="26D3350F"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100%</w:t>
            </w:r>
          </w:p>
        </w:tc>
      </w:tr>
      <w:tr w:rsidR="005E4671" w:rsidRPr="004E6E13" w14:paraId="45D5672A" w14:textId="77777777" w:rsidTr="0067001E">
        <w:trPr>
          <w:trHeight w:val="156"/>
        </w:trPr>
        <w:tc>
          <w:tcPr>
            <w:tcW w:w="2231" w:type="dxa"/>
            <w:vMerge/>
            <w:shd w:val="clear" w:color="auto" w:fill="DAEEF3"/>
          </w:tcPr>
          <w:p w14:paraId="201A9342" w14:textId="77777777" w:rsidR="005E4671" w:rsidRPr="0067001E" w:rsidRDefault="005E4671" w:rsidP="0067001E">
            <w:pPr>
              <w:spacing w:line="276" w:lineRule="auto"/>
              <w:rPr>
                <w:rFonts w:ascii="Calibri" w:hAnsi="Calibri"/>
                <w:b/>
                <w:bCs/>
                <w:sz w:val="20"/>
                <w:szCs w:val="20"/>
              </w:rPr>
            </w:pPr>
          </w:p>
        </w:tc>
        <w:tc>
          <w:tcPr>
            <w:tcW w:w="599" w:type="dxa"/>
            <w:shd w:val="clear" w:color="auto" w:fill="DAEEF3"/>
          </w:tcPr>
          <w:p w14:paraId="369011DC"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Nee</w:t>
            </w:r>
          </w:p>
        </w:tc>
        <w:tc>
          <w:tcPr>
            <w:tcW w:w="1418" w:type="dxa"/>
            <w:shd w:val="clear" w:color="auto" w:fill="DAEEF3"/>
          </w:tcPr>
          <w:p w14:paraId="5009F851" w14:textId="77777777" w:rsidR="005E4671" w:rsidRPr="0067001E" w:rsidRDefault="005E4671" w:rsidP="0067001E">
            <w:pPr>
              <w:spacing w:line="276" w:lineRule="auto"/>
              <w:rPr>
                <w:rFonts w:ascii="Calibri" w:hAnsi="Calibri"/>
                <w:sz w:val="20"/>
                <w:szCs w:val="20"/>
              </w:rPr>
            </w:pPr>
            <w:r w:rsidRPr="0067001E">
              <w:rPr>
                <w:rFonts w:ascii="Calibri" w:hAnsi="Calibri"/>
                <w:sz w:val="20"/>
                <w:szCs w:val="20"/>
              </w:rPr>
              <w:t>9</w:t>
            </w:r>
          </w:p>
        </w:tc>
        <w:tc>
          <w:tcPr>
            <w:tcW w:w="2693" w:type="dxa"/>
            <w:tcBorders>
              <w:right w:val="single" w:sz="12" w:space="0" w:color="000000"/>
            </w:tcBorders>
            <w:shd w:val="clear" w:color="auto" w:fill="DAEEF3"/>
          </w:tcPr>
          <w:p w14:paraId="29881BA3" w14:textId="77777777" w:rsidR="005E4671" w:rsidRPr="0067001E" w:rsidRDefault="005E4671" w:rsidP="0067001E">
            <w:pPr>
              <w:spacing w:line="276" w:lineRule="auto"/>
              <w:rPr>
                <w:rFonts w:ascii="Calibri" w:hAnsi="Calibri"/>
                <w:b/>
                <w:sz w:val="20"/>
                <w:szCs w:val="20"/>
              </w:rPr>
            </w:pPr>
            <w:r w:rsidRPr="0067001E">
              <w:rPr>
                <w:rFonts w:ascii="Calibri" w:hAnsi="Calibri"/>
                <w:b/>
                <w:sz w:val="20"/>
                <w:szCs w:val="20"/>
              </w:rPr>
              <w:t>100%</w:t>
            </w:r>
          </w:p>
        </w:tc>
        <w:tc>
          <w:tcPr>
            <w:tcW w:w="992" w:type="dxa"/>
            <w:vMerge/>
            <w:tcBorders>
              <w:left w:val="single" w:sz="12" w:space="0" w:color="000000"/>
            </w:tcBorders>
            <w:shd w:val="clear" w:color="auto" w:fill="DAEEF3"/>
          </w:tcPr>
          <w:p w14:paraId="6598F861" w14:textId="77777777" w:rsidR="005E4671" w:rsidRPr="0067001E" w:rsidRDefault="005E4671" w:rsidP="0067001E">
            <w:pPr>
              <w:spacing w:line="276" w:lineRule="auto"/>
              <w:rPr>
                <w:rFonts w:ascii="Calibri" w:hAnsi="Calibri"/>
                <w:sz w:val="20"/>
                <w:szCs w:val="20"/>
              </w:rPr>
            </w:pPr>
          </w:p>
        </w:tc>
        <w:tc>
          <w:tcPr>
            <w:tcW w:w="1134" w:type="dxa"/>
            <w:vMerge/>
            <w:shd w:val="clear" w:color="auto" w:fill="DAEEF3"/>
          </w:tcPr>
          <w:p w14:paraId="387D9BF9" w14:textId="77777777" w:rsidR="005E4671" w:rsidRPr="0067001E" w:rsidRDefault="005E4671" w:rsidP="0067001E">
            <w:pPr>
              <w:spacing w:line="276" w:lineRule="auto"/>
              <w:rPr>
                <w:rFonts w:ascii="Calibri" w:hAnsi="Calibri"/>
                <w:sz w:val="20"/>
                <w:szCs w:val="20"/>
              </w:rPr>
            </w:pPr>
          </w:p>
        </w:tc>
      </w:tr>
    </w:tbl>
    <w:p w14:paraId="0221CC02" w14:textId="77777777" w:rsidR="005E4671" w:rsidRDefault="005E4671" w:rsidP="00CF0F38">
      <w:pPr>
        <w:pStyle w:val="Kop2"/>
      </w:pPr>
      <w:bookmarkStart w:id="415" w:name="_Toc439252693"/>
      <w:bookmarkStart w:id="416" w:name="_Toc439612163"/>
      <w:r>
        <w:lastRenderedPageBreak/>
        <w:t>3.3 Vergelijkingen survey- en observatieonderzoek</w:t>
      </w:r>
      <w:bookmarkEnd w:id="415"/>
      <w:bookmarkEnd w:id="416"/>
      <w:r>
        <w:t xml:space="preserve"> </w:t>
      </w:r>
    </w:p>
    <w:p w14:paraId="659C2903" w14:textId="77777777" w:rsidR="005E4671" w:rsidRDefault="005E4671" w:rsidP="009C1ACC">
      <w:pPr>
        <w:spacing w:line="276" w:lineRule="auto"/>
        <w:jc w:val="both"/>
        <w:rPr>
          <w:rFonts w:ascii="Calibri" w:hAnsi="Calibri"/>
          <w:color w:val="000000"/>
          <w:sz w:val="22"/>
          <w:szCs w:val="22"/>
        </w:rPr>
      </w:pPr>
    </w:p>
    <w:p w14:paraId="32DE5274" w14:textId="7A61B107" w:rsidR="005E4671" w:rsidRDefault="005E4671" w:rsidP="0024283F">
      <w:pPr>
        <w:spacing w:line="276" w:lineRule="auto"/>
        <w:jc w:val="both"/>
        <w:rPr>
          <w:rFonts w:ascii="Calibri" w:hAnsi="Calibri"/>
          <w:color w:val="000000"/>
          <w:sz w:val="22"/>
          <w:szCs w:val="22"/>
        </w:rPr>
      </w:pPr>
      <w:r w:rsidRPr="00D37267">
        <w:rPr>
          <w:rFonts w:ascii="Calibri" w:hAnsi="Calibri"/>
          <w:color w:val="000000"/>
          <w:sz w:val="22"/>
          <w:szCs w:val="22"/>
        </w:rPr>
        <w:t xml:space="preserve">Van de </w:t>
      </w:r>
      <w:r w:rsidR="00A304AF">
        <w:rPr>
          <w:rFonts w:ascii="Calibri" w:hAnsi="Calibri"/>
          <w:color w:val="000000"/>
          <w:sz w:val="22"/>
          <w:szCs w:val="22"/>
        </w:rPr>
        <w:t xml:space="preserve">totaal </w:t>
      </w:r>
      <w:r w:rsidRPr="00D37267">
        <w:rPr>
          <w:rFonts w:ascii="Calibri" w:hAnsi="Calibri"/>
          <w:color w:val="000000"/>
          <w:sz w:val="22"/>
          <w:szCs w:val="22"/>
        </w:rPr>
        <w:t xml:space="preserve">geobserveerde populatie (N=14) hebben vijf (23%) respondenten het ontvangen nummer van de observatie ingevuld in de enquête. Hierdoor kunnen de uitkomsten van de enquêtes en observaties </w:t>
      </w:r>
      <w:r>
        <w:rPr>
          <w:rFonts w:ascii="Calibri" w:hAnsi="Calibri"/>
          <w:color w:val="000000"/>
          <w:sz w:val="22"/>
          <w:szCs w:val="22"/>
        </w:rPr>
        <w:t xml:space="preserve">met </w:t>
      </w:r>
      <w:r w:rsidRPr="00D37267">
        <w:rPr>
          <w:rFonts w:ascii="Calibri" w:hAnsi="Calibri"/>
          <w:color w:val="000000"/>
          <w:sz w:val="22"/>
          <w:szCs w:val="22"/>
        </w:rPr>
        <w:t>elkaar worden</w:t>
      </w:r>
      <w:r>
        <w:rPr>
          <w:rFonts w:ascii="Calibri" w:hAnsi="Calibri"/>
          <w:color w:val="000000"/>
          <w:sz w:val="22"/>
          <w:szCs w:val="22"/>
        </w:rPr>
        <w:t xml:space="preserve"> vergeleken</w:t>
      </w:r>
      <w:r w:rsidRPr="00D37267">
        <w:rPr>
          <w:rFonts w:ascii="Calibri" w:hAnsi="Calibri"/>
          <w:color w:val="000000"/>
          <w:sz w:val="22"/>
          <w:szCs w:val="22"/>
        </w:rPr>
        <w:t>. Twee respondenten (nummer 3 en 7) h</w:t>
      </w:r>
      <w:r>
        <w:rPr>
          <w:rFonts w:ascii="Calibri" w:hAnsi="Calibri"/>
          <w:color w:val="000000"/>
          <w:sz w:val="22"/>
          <w:szCs w:val="22"/>
        </w:rPr>
        <w:t>add</w:t>
      </w:r>
      <w:r w:rsidRPr="00D37267">
        <w:rPr>
          <w:rFonts w:ascii="Calibri" w:hAnsi="Calibri"/>
          <w:color w:val="000000"/>
          <w:sz w:val="22"/>
          <w:szCs w:val="22"/>
        </w:rPr>
        <w:t xml:space="preserve">en in de enquête aangegeven ‘regelmatig’ handreiniging toe te passen </w:t>
      </w:r>
      <w:r w:rsidR="00A304AF">
        <w:rPr>
          <w:rFonts w:ascii="Calibri" w:hAnsi="Calibri"/>
          <w:color w:val="000000"/>
          <w:sz w:val="22"/>
          <w:szCs w:val="22"/>
        </w:rPr>
        <w:t>‘</w:t>
      </w:r>
      <w:r w:rsidRPr="00D37267">
        <w:rPr>
          <w:rFonts w:ascii="Calibri" w:hAnsi="Calibri"/>
          <w:color w:val="000000"/>
          <w:sz w:val="22"/>
          <w:szCs w:val="22"/>
        </w:rPr>
        <w:t>voordat zij de cliënt aanraken</w:t>
      </w:r>
      <w:r w:rsidR="00A304AF">
        <w:rPr>
          <w:rFonts w:ascii="Calibri" w:hAnsi="Calibri"/>
          <w:color w:val="000000"/>
          <w:sz w:val="22"/>
          <w:szCs w:val="22"/>
        </w:rPr>
        <w:t>’</w:t>
      </w:r>
      <w:r w:rsidRPr="00D37267">
        <w:rPr>
          <w:rFonts w:ascii="Calibri" w:hAnsi="Calibri"/>
          <w:color w:val="000000"/>
          <w:sz w:val="22"/>
          <w:szCs w:val="22"/>
        </w:rPr>
        <w:t>. Deze respondenten voerden ieder tijdens één (33% respectievelijk 17%)</w:t>
      </w:r>
      <w:r>
        <w:rPr>
          <w:rStyle w:val="Verwijzingopmerking"/>
          <w:rFonts w:ascii="Calibri" w:eastAsia="MS ??" w:hAnsi="Calibri"/>
          <w:lang w:eastAsia="en-US"/>
        </w:rPr>
        <w:t xml:space="preserve"> </w:t>
      </w:r>
      <w:r>
        <w:rPr>
          <w:rFonts w:ascii="Calibri" w:hAnsi="Calibri"/>
          <w:color w:val="000000"/>
          <w:sz w:val="22"/>
          <w:szCs w:val="22"/>
        </w:rPr>
        <w:t>ob</w:t>
      </w:r>
      <w:r w:rsidRPr="00D37267">
        <w:rPr>
          <w:rFonts w:ascii="Calibri" w:hAnsi="Calibri"/>
          <w:color w:val="000000"/>
          <w:sz w:val="22"/>
          <w:szCs w:val="22"/>
        </w:rPr>
        <w:t xml:space="preserve">servatiemoment handreiniging </w:t>
      </w:r>
      <w:r>
        <w:rPr>
          <w:rFonts w:ascii="Calibri" w:hAnsi="Calibri"/>
          <w:color w:val="000000"/>
          <w:sz w:val="22"/>
          <w:szCs w:val="22"/>
        </w:rPr>
        <w:t>uit</w:t>
      </w:r>
      <w:r w:rsidRPr="00D37267">
        <w:rPr>
          <w:rFonts w:ascii="Calibri" w:hAnsi="Calibri"/>
          <w:color w:val="000000"/>
          <w:sz w:val="22"/>
          <w:szCs w:val="22"/>
        </w:rPr>
        <w:t xml:space="preserve"> </w:t>
      </w:r>
      <w:r w:rsidR="00A304AF">
        <w:rPr>
          <w:rFonts w:ascii="Calibri" w:hAnsi="Calibri"/>
          <w:color w:val="000000"/>
          <w:sz w:val="22"/>
          <w:szCs w:val="22"/>
        </w:rPr>
        <w:t>‘</w:t>
      </w:r>
      <w:r w:rsidRPr="00D37267">
        <w:rPr>
          <w:rFonts w:ascii="Calibri" w:hAnsi="Calibri"/>
          <w:color w:val="000000"/>
          <w:sz w:val="22"/>
          <w:szCs w:val="22"/>
        </w:rPr>
        <w:t>voordat zij de cliënt aanraakten</w:t>
      </w:r>
      <w:r w:rsidR="00A304AF">
        <w:rPr>
          <w:rFonts w:ascii="Calibri" w:hAnsi="Calibri"/>
          <w:color w:val="000000"/>
          <w:sz w:val="22"/>
          <w:szCs w:val="22"/>
        </w:rPr>
        <w:t>’</w:t>
      </w:r>
      <w:r w:rsidRPr="00D37267">
        <w:rPr>
          <w:rFonts w:ascii="Calibri" w:hAnsi="Calibri"/>
          <w:color w:val="000000"/>
          <w:sz w:val="22"/>
          <w:szCs w:val="22"/>
        </w:rPr>
        <w:t xml:space="preserve">. Eén respondent (nummer 6) heeft aangegeven ‘vaak’ handreiniging toe te passen </w:t>
      </w:r>
      <w:r w:rsidR="00A304AF">
        <w:rPr>
          <w:rFonts w:ascii="Calibri" w:hAnsi="Calibri"/>
          <w:color w:val="000000"/>
          <w:sz w:val="22"/>
          <w:szCs w:val="22"/>
        </w:rPr>
        <w:t>‘</w:t>
      </w:r>
      <w:r w:rsidRPr="00D37267">
        <w:rPr>
          <w:rFonts w:ascii="Calibri" w:hAnsi="Calibri"/>
          <w:color w:val="000000"/>
          <w:sz w:val="22"/>
          <w:szCs w:val="22"/>
        </w:rPr>
        <w:t xml:space="preserve">alvorens </w:t>
      </w:r>
      <w:r>
        <w:rPr>
          <w:rFonts w:ascii="Calibri" w:hAnsi="Calibri"/>
          <w:color w:val="000000"/>
          <w:sz w:val="22"/>
          <w:szCs w:val="22"/>
        </w:rPr>
        <w:t>het contact met de cliënt</w:t>
      </w:r>
      <w:r w:rsidR="00A304AF">
        <w:rPr>
          <w:rFonts w:ascii="Calibri" w:hAnsi="Calibri"/>
          <w:color w:val="000000"/>
          <w:sz w:val="22"/>
          <w:szCs w:val="22"/>
        </w:rPr>
        <w:t>’</w:t>
      </w:r>
      <w:r w:rsidRPr="00D37267">
        <w:rPr>
          <w:rFonts w:ascii="Calibri" w:hAnsi="Calibri"/>
          <w:color w:val="000000"/>
          <w:sz w:val="22"/>
          <w:szCs w:val="22"/>
        </w:rPr>
        <w:t xml:space="preserve">. Deze respondent heeft geen </w:t>
      </w:r>
      <w:r>
        <w:rPr>
          <w:rFonts w:ascii="Calibri" w:hAnsi="Calibri"/>
          <w:color w:val="000000"/>
          <w:sz w:val="22"/>
          <w:szCs w:val="22"/>
        </w:rPr>
        <w:t>enkele</w:t>
      </w:r>
      <w:r w:rsidRPr="00D37267">
        <w:rPr>
          <w:rFonts w:ascii="Calibri" w:hAnsi="Calibri"/>
          <w:color w:val="000000"/>
          <w:sz w:val="22"/>
          <w:szCs w:val="22"/>
        </w:rPr>
        <w:t xml:space="preserve"> keer handreiniging toegepast op dit </w:t>
      </w:r>
      <w:r>
        <w:rPr>
          <w:rFonts w:ascii="Calibri" w:hAnsi="Calibri"/>
          <w:color w:val="000000"/>
          <w:sz w:val="22"/>
          <w:szCs w:val="22"/>
        </w:rPr>
        <w:t>contact</w:t>
      </w:r>
      <w:r w:rsidRPr="00D37267">
        <w:rPr>
          <w:rFonts w:ascii="Calibri" w:hAnsi="Calibri"/>
          <w:color w:val="000000"/>
          <w:sz w:val="22"/>
          <w:szCs w:val="22"/>
        </w:rPr>
        <w:t>moment.</w:t>
      </w:r>
      <w:r>
        <w:rPr>
          <w:rFonts w:ascii="Calibri" w:hAnsi="Calibri"/>
          <w:color w:val="000000"/>
          <w:sz w:val="22"/>
          <w:szCs w:val="22"/>
        </w:rPr>
        <w:t xml:space="preserve"> Zie tabel 10.</w:t>
      </w:r>
    </w:p>
    <w:p w14:paraId="160DE803" w14:textId="77777777" w:rsidR="005E4671" w:rsidRDefault="005E4671" w:rsidP="009C1ACC">
      <w:pPr>
        <w:spacing w:line="276" w:lineRule="auto"/>
        <w:jc w:val="both"/>
        <w:rPr>
          <w:rFonts w:ascii="Calibri" w:hAnsi="Calibri"/>
          <w:color w:val="000000"/>
          <w:sz w:val="22"/>
          <w:szCs w:val="22"/>
        </w:rPr>
      </w:pPr>
    </w:p>
    <w:p w14:paraId="2E8A7396" w14:textId="77777777" w:rsidR="005E4671" w:rsidRPr="001A5A69" w:rsidRDefault="005E4671" w:rsidP="009C1ACC">
      <w:pPr>
        <w:spacing w:line="276" w:lineRule="auto"/>
        <w:jc w:val="both"/>
        <w:rPr>
          <w:rFonts w:ascii="Calibri" w:hAnsi="Calibri"/>
          <w:color w:val="000000"/>
          <w:sz w:val="22"/>
          <w:szCs w:val="22"/>
        </w:rPr>
      </w:pPr>
      <w:r w:rsidRPr="001A5A69">
        <w:rPr>
          <w:rFonts w:ascii="Calibri" w:hAnsi="Calibri"/>
          <w:color w:val="000000"/>
          <w:sz w:val="22"/>
          <w:szCs w:val="22"/>
        </w:rPr>
        <w:t>Tabel 10: Handreiniging voor het aanraken van de cliënt (N= 17)</w:t>
      </w:r>
    </w:p>
    <w:tbl>
      <w:tblPr>
        <w:tblW w:w="9101"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0A0" w:firstRow="1" w:lastRow="0" w:firstColumn="1" w:lastColumn="0" w:noHBand="0" w:noVBand="0"/>
      </w:tblPr>
      <w:tblGrid>
        <w:gridCol w:w="1413"/>
        <w:gridCol w:w="1843"/>
        <w:gridCol w:w="708"/>
        <w:gridCol w:w="993"/>
        <w:gridCol w:w="850"/>
        <w:gridCol w:w="992"/>
        <w:gridCol w:w="952"/>
        <w:gridCol w:w="1350"/>
      </w:tblGrid>
      <w:tr w:rsidR="005E4671" w14:paraId="408D47CD" w14:textId="77777777" w:rsidTr="0067001E">
        <w:tc>
          <w:tcPr>
            <w:tcW w:w="1413" w:type="dxa"/>
            <w:tcBorders>
              <w:top w:val="single" w:sz="4" w:space="0" w:color="4BACC6"/>
              <w:left w:val="single" w:sz="4" w:space="0" w:color="4BACC6"/>
              <w:bottom w:val="single" w:sz="4" w:space="0" w:color="4BACC6"/>
              <w:right w:val="nil"/>
            </w:tcBorders>
            <w:shd w:val="clear" w:color="auto" w:fill="4BACC6"/>
          </w:tcPr>
          <w:p w14:paraId="108119B0" w14:textId="77777777" w:rsidR="005E4671" w:rsidRPr="0067001E" w:rsidRDefault="005E4671" w:rsidP="0067001E">
            <w:pPr>
              <w:spacing w:line="276" w:lineRule="auto"/>
              <w:jc w:val="both"/>
              <w:rPr>
                <w:rFonts w:ascii="Calibri" w:hAnsi="Calibri"/>
                <w:b/>
                <w:bCs/>
                <w:color w:val="000000"/>
                <w:sz w:val="20"/>
                <w:szCs w:val="20"/>
              </w:rPr>
            </w:pPr>
          </w:p>
        </w:tc>
        <w:tc>
          <w:tcPr>
            <w:tcW w:w="5386" w:type="dxa"/>
            <w:gridSpan w:val="5"/>
            <w:tcBorders>
              <w:top w:val="single" w:sz="4" w:space="0" w:color="4BACC6"/>
              <w:left w:val="nil"/>
              <w:bottom w:val="single" w:sz="4" w:space="0" w:color="4BACC6"/>
              <w:right w:val="nil"/>
            </w:tcBorders>
            <w:shd w:val="clear" w:color="auto" w:fill="4BACC6"/>
          </w:tcPr>
          <w:p w14:paraId="43C32065" w14:textId="77777777" w:rsidR="005E4671" w:rsidRPr="0067001E" w:rsidRDefault="005E4671" w:rsidP="0067001E">
            <w:pPr>
              <w:spacing w:line="276" w:lineRule="auto"/>
              <w:jc w:val="both"/>
              <w:rPr>
                <w:rFonts w:ascii="Calibri" w:hAnsi="Calibri"/>
                <w:b/>
                <w:bCs/>
                <w:color w:val="000000"/>
                <w:sz w:val="20"/>
                <w:szCs w:val="20"/>
              </w:rPr>
            </w:pPr>
            <w:r w:rsidRPr="0067001E">
              <w:rPr>
                <w:rFonts w:ascii="Calibri" w:hAnsi="Calibri"/>
                <w:b/>
                <w:bCs/>
                <w:color w:val="FFFFFF"/>
                <w:sz w:val="20"/>
                <w:szCs w:val="20"/>
              </w:rPr>
              <w:t>Ik was mijn handen voordat ik de cliënt aanraak</w:t>
            </w:r>
          </w:p>
        </w:tc>
        <w:tc>
          <w:tcPr>
            <w:tcW w:w="2302" w:type="dxa"/>
            <w:gridSpan w:val="2"/>
            <w:tcBorders>
              <w:top w:val="single" w:sz="4" w:space="0" w:color="4BACC6"/>
              <w:left w:val="nil"/>
              <w:bottom w:val="single" w:sz="4" w:space="0" w:color="4BACC6"/>
              <w:right w:val="single" w:sz="4" w:space="0" w:color="4BACC6"/>
            </w:tcBorders>
            <w:shd w:val="clear" w:color="auto" w:fill="4BACC6"/>
          </w:tcPr>
          <w:p w14:paraId="2FBEAA05" w14:textId="77777777" w:rsidR="005E4671" w:rsidRPr="0067001E" w:rsidRDefault="005E4671" w:rsidP="0067001E">
            <w:pPr>
              <w:spacing w:line="276" w:lineRule="auto"/>
              <w:jc w:val="both"/>
              <w:rPr>
                <w:rFonts w:ascii="Calibri" w:hAnsi="Calibri"/>
                <w:b/>
                <w:bCs/>
                <w:color w:val="FFFFFF"/>
                <w:sz w:val="20"/>
                <w:szCs w:val="20"/>
              </w:rPr>
            </w:pPr>
          </w:p>
        </w:tc>
      </w:tr>
      <w:tr w:rsidR="005E4671" w14:paraId="4D978990" w14:textId="77777777" w:rsidTr="0067001E">
        <w:tc>
          <w:tcPr>
            <w:tcW w:w="1413" w:type="dxa"/>
            <w:shd w:val="clear" w:color="auto" w:fill="DAEEF3"/>
          </w:tcPr>
          <w:p w14:paraId="07084FFA" w14:textId="77777777" w:rsidR="005E4671" w:rsidRPr="0067001E" w:rsidRDefault="005E4671" w:rsidP="0067001E">
            <w:pPr>
              <w:spacing w:line="276" w:lineRule="auto"/>
              <w:jc w:val="both"/>
              <w:rPr>
                <w:rFonts w:ascii="Calibri" w:hAnsi="Calibri"/>
                <w:b/>
                <w:bCs/>
                <w:color w:val="000000"/>
                <w:sz w:val="20"/>
                <w:szCs w:val="20"/>
              </w:rPr>
            </w:pPr>
            <w:r w:rsidRPr="0067001E">
              <w:rPr>
                <w:rFonts w:ascii="Calibri" w:hAnsi="Calibri"/>
                <w:bCs/>
                <w:color w:val="000000"/>
                <w:sz w:val="20"/>
                <w:szCs w:val="20"/>
              </w:rPr>
              <w:t>Medewerker</w:t>
            </w:r>
          </w:p>
        </w:tc>
        <w:tc>
          <w:tcPr>
            <w:tcW w:w="1843" w:type="dxa"/>
            <w:shd w:val="clear" w:color="auto" w:fill="DAEEF3"/>
          </w:tcPr>
          <w:p w14:paraId="64F0EEC1" w14:textId="77777777" w:rsidR="005E4671" w:rsidRPr="0067001E" w:rsidRDefault="005E4671" w:rsidP="0067001E">
            <w:pPr>
              <w:spacing w:line="276" w:lineRule="auto"/>
              <w:rPr>
                <w:rFonts w:ascii="Calibri" w:hAnsi="Calibri"/>
                <w:color w:val="000000"/>
                <w:sz w:val="20"/>
                <w:szCs w:val="20"/>
              </w:rPr>
            </w:pPr>
            <w:r w:rsidRPr="0067001E">
              <w:rPr>
                <w:rFonts w:ascii="Calibri" w:hAnsi="Calibri"/>
                <w:color w:val="000000"/>
                <w:sz w:val="20"/>
                <w:szCs w:val="20"/>
              </w:rPr>
              <w:t>Ingevuld in enquête</w:t>
            </w:r>
          </w:p>
        </w:tc>
        <w:tc>
          <w:tcPr>
            <w:tcW w:w="1701" w:type="dxa"/>
            <w:gridSpan w:val="2"/>
            <w:shd w:val="clear" w:color="auto" w:fill="DAEEF3"/>
          </w:tcPr>
          <w:p w14:paraId="0A044027"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Ja</w:t>
            </w:r>
          </w:p>
        </w:tc>
        <w:tc>
          <w:tcPr>
            <w:tcW w:w="850" w:type="dxa"/>
            <w:shd w:val="clear" w:color="auto" w:fill="DAEEF3"/>
          </w:tcPr>
          <w:p w14:paraId="601DCA12"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Nee</w:t>
            </w:r>
          </w:p>
        </w:tc>
        <w:tc>
          <w:tcPr>
            <w:tcW w:w="992" w:type="dxa"/>
            <w:tcBorders>
              <w:right w:val="single" w:sz="12" w:space="0" w:color="000000"/>
            </w:tcBorders>
            <w:shd w:val="clear" w:color="auto" w:fill="DAEEF3"/>
          </w:tcPr>
          <w:p w14:paraId="71DDED54" w14:textId="77777777" w:rsidR="005E4671" w:rsidRPr="0067001E" w:rsidRDefault="005E4671" w:rsidP="0067001E">
            <w:pPr>
              <w:spacing w:line="276" w:lineRule="auto"/>
              <w:jc w:val="both"/>
              <w:rPr>
                <w:rFonts w:ascii="Calibri" w:hAnsi="Calibri"/>
                <w:color w:val="000000"/>
                <w:sz w:val="20"/>
                <w:szCs w:val="20"/>
              </w:rPr>
            </w:pPr>
          </w:p>
        </w:tc>
        <w:tc>
          <w:tcPr>
            <w:tcW w:w="2302" w:type="dxa"/>
            <w:gridSpan w:val="2"/>
            <w:tcBorders>
              <w:left w:val="single" w:sz="12" w:space="0" w:color="000000"/>
            </w:tcBorders>
            <w:shd w:val="clear" w:color="auto" w:fill="DAEEF3"/>
          </w:tcPr>
          <w:p w14:paraId="69E692B8"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Totaal</w:t>
            </w:r>
          </w:p>
        </w:tc>
      </w:tr>
      <w:tr w:rsidR="005E4671" w14:paraId="664E4F4C" w14:textId="77777777" w:rsidTr="0067001E">
        <w:tc>
          <w:tcPr>
            <w:tcW w:w="1413" w:type="dxa"/>
          </w:tcPr>
          <w:p w14:paraId="498548A8" w14:textId="77777777" w:rsidR="005E4671" w:rsidRPr="0067001E" w:rsidRDefault="005E4671" w:rsidP="0067001E">
            <w:pPr>
              <w:spacing w:line="276" w:lineRule="auto"/>
              <w:jc w:val="both"/>
              <w:rPr>
                <w:rFonts w:ascii="Calibri" w:hAnsi="Calibri"/>
                <w:b/>
                <w:bCs/>
                <w:color w:val="000000"/>
                <w:sz w:val="20"/>
                <w:szCs w:val="20"/>
              </w:rPr>
            </w:pPr>
          </w:p>
        </w:tc>
        <w:tc>
          <w:tcPr>
            <w:tcW w:w="1843" w:type="dxa"/>
          </w:tcPr>
          <w:p w14:paraId="19412BBA" w14:textId="77777777" w:rsidR="005E4671" w:rsidRPr="0067001E" w:rsidRDefault="005E4671" w:rsidP="0067001E">
            <w:pPr>
              <w:spacing w:line="276" w:lineRule="auto"/>
              <w:jc w:val="both"/>
              <w:rPr>
                <w:rFonts w:ascii="Calibri" w:hAnsi="Calibri"/>
                <w:color w:val="000000"/>
                <w:sz w:val="20"/>
                <w:szCs w:val="20"/>
              </w:rPr>
            </w:pPr>
          </w:p>
        </w:tc>
        <w:tc>
          <w:tcPr>
            <w:tcW w:w="708" w:type="dxa"/>
          </w:tcPr>
          <w:p w14:paraId="7437381D"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N</w:t>
            </w:r>
          </w:p>
        </w:tc>
        <w:tc>
          <w:tcPr>
            <w:tcW w:w="993" w:type="dxa"/>
          </w:tcPr>
          <w:p w14:paraId="05709D8F"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w:t>
            </w:r>
          </w:p>
        </w:tc>
        <w:tc>
          <w:tcPr>
            <w:tcW w:w="850" w:type="dxa"/>
          </w:tcPr>
          <w:p w14:paraId="4C593584"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N</w:t>
            </w:r>
          </w:p>
        </w:tc>
        <w:tc>
          <w:tcPr>
            <w:tcW w:w="992" w:type="dxa"/>
            <w:tcBorders>
              <w:right w:val="single" w:sz="12" w:space="0" w:color="000000"/>
            </w:tcBorders>
          </w:tcPr>
          <w:p w14:paraId="1566D622"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w:t>
            </w:r>
          </w:p>
        </w:tc>
        <w:tc>
          <w:tcPr>
            <w:tcW w:w="952" w:type="dxa"/>
            <w:tcBorders>
              <w:left w:val="single" w:sz="12" w:space="0" w:color="000000"/>
            </w:tcBorders>
          </w:tcPr>
          <w:p w14:paraId="25318D47"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N</w:t>
            </w:r>
          </w:p>
        </w:tc>
        <w:tc>
          <w:tcPr>
            <w:tcW w:w="1350" w:type="dxa"/>
          </w:tcPr>
          <w:p w14:paraId="790595BC"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w:t>
            </w:r>
          </w:p>
        </w:tc>
      </w:tr>
      <w:tr w:rsidR="005E4671" w14:paraId="09D63D63" w14:textId="77777777" w:rsidTr="0067001E">
        <w:tc>
          <w:tcPr>
            <w:tcW w:w="1413" w:type="dxa"/>
            <w:shd w:val="clear" w:color="auto" w:fill="DAEEF3"/>
          </w:tcPr>
          <w:p w14:paraId="6544F624" w14:textId="77777777" w:rsidR="005E4671" w:rsidRPr="0067001E" w:rsidRDefault="005E4671" w:rsidP="0067001E">
            <w:pPr>
              <w:spacing w:line="276" w:lineRule="auto"/>
              <w:jc w:val="both"/>
              <w:rPr>
                <w:rFonts w:ascii="Calibri" w:hAnsi="Calibri"/>
                <w:b/>
                <w:bCs/>
                <w:color w:val="000000"/>
                <w:sz w:val="20"/>
                <w:szCs w:val="20"/>
              </w:rPr>
            </w:pPr>
            <w:r w:rsidRPr="0067001E">
              <w:rPr>
                <w:rFonts w:ascii="Calibri" w:hAnsi="Calibri"/>
                <w:bCs/>
                <w:color w:val="000000"/>
                <w:sz w:val="20"/>
                <w:szCs w:val="20"/>
              </w:rPr>
              <w:t>1</w:t>
            </w:r>
          </w:p>
        </w:tc>
        <w:tc>
          <w:tcPr>
            <w:tcW w:w="1843" w:type="dxa"/>
            <w:shd w:val="clear" w:color="auto" w:fill="DAEEF3"/>
          </w:tcPr>
          <w:p w14:paraId="21A3B39F"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Soms</w:t>
            </w:r>
          </w:p>
        </w:tc>
        <w:tc>
          <w:tcPr>
            <w:tcW w:w="708" w:type="dxa"/>
            <w:shd w:val="clear" w:color="auto" w:fill="DAEEF3"/>
          </w:tcPr>
          <w:p w14:paraId="202EADDC"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0</w:t>
            </w:r>
          </w:p>
        </w:tc>
        <w:tc>
          <w:tcPr>
            <w:tcW w:w="993" w:type="dxa"/>
            <w:shd w:val="clear" w:color="auto" w:fill="DAEEF3"/>
          </w:tcPr>
          <w:p w14:paraId="39D09542"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0%</w:t>
            </w:r>
          </w:p>
        </w:tc>
        <w:tc>
          <w:tcPr>
            <w:tcW w:w="850" w:type="dxa"/>
            <w:shd w:val="clear" w:color="auto" w:fill="DAEEF3"/>
          </w:tcPr>
          <w:p w14:paraId="11FAD1A2"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2</w:t>
            </w:r>
          </w:p>
        </w:tc>
        <w:tc>
          <w:tcPr>
            <w:tcW w:w="992" w:type="dxa"/>
            <w:tcBorders>
              <w:right w:val="single" w:sz="12" w:space="0" w:color="000000"/>
            </w:tcBorders>
            <w:shd w:val="clear" w:color="auto" w:fill="DAEEF3"/>
          </w:tcPr>
          <w:p w14:paraId="5E48E05C" w14:textId="77777777" w:rsidR="005E4671" w:rsidRPr="0067001E" w:rsidRDefault="005E4671" w:rsidP="0067001E">
            <w:pPr>
              <w:spacing w:line="276" w:lineRule="auto"/>
              <w:jc w:val="both"/>
              <w:rPr>
                <w:rFonts w:ascii="Calibri" w:hAnsi="Calibri"/>
                <w:b/>
                <w:color w:val="000000"/>
                <w:sz w:val="20"/>
                <w:szCs w:val="20"/>
              </w:rPr>
            </w:pPr>
            <w:r w:rsidRPr="0067001E">
              <w:rPr>
                <w:rFonts w:ascii="Calibri" w:hAnsi="Calibri"/>
                <w:b/>
                <w:color w:val="000000"/>
                <w:sz w:val="20"/>
                <w:szCs w:val="20"/>
              </w:rPr>
              <w:t>100%</w:t>
            </w:r>
          </w:p>
        </w:tc>
        <w:tc>
          <w:tcPr>
            <w:tcW w:w="952" w:type="dxa"/>
            <w:tcBorders>
              <w:left w:val="single" w:sz="12" w:space="0" w:color="000000"/>
            </w:tcBorders>
            <w:shd w:val="clear" w:color="auto" w:fill="DAEEF3"/>
          </w:tcPr>
          <w:p w14:paraId="2CD3FF37"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2</w:t>
            </w:r>
          </w:p>
        </w:tc>
        <w:tc>
          <w:tcPr>
            <w:tcW w:w="1350" w:type="dxa"/>
            <w:shd w:val="clear" w:color="auto" w:fill="DAEEF3"/>
          </w:tcPr>
          <w:p w14:paraId="5BF2B9FE"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100%</w:t>
            </w:r>
          </w:p>
        </w:tc>
      </w:tr>
      <w:tr w:rsidR="005E4671" w14:paraId="197D710A" w14:textId="77777777" w:rsidTr="0067001E">
        <w:tc>
          <w:tcPr>
            <w:tcW w:w="1413" w:type="dxa"/>
          </w:tcPr>
          <w:p w14:paraId="7AFDB8F5" w14:textId="77777777" w:rsidR="005E4671" w:rsidRPr="0067001E" w:rsidRDefault="005E4671" w:rsidP="0067001E">
            <w:pPr>
              <w:spacing w:line="276" w:lineRule="auto"/>
              <w:jc w:val="both"/>
              <w:rPr>
                <w:rFonts w:ascii="Calibri" w:hAnsi="Calibri"/>
                <w:b/>
                <w:bCs/>
                <w:color w:val="000000"/>
                <w:sz w:val="20"/>
                <w:szCs w:val="20"/>
              </w:rPr>
            </w:pPr>
            <w:r w:rsidRPr="0067001E">
              <w:rPr>
                <w:rFonts w:ascii="Calibri" w:hAnsi="Calibri"/>
                <w:bCs/>
                <w:color w:val="000000"/>
                <w:sz w:val="20"/>
                <w:szCs w:val="20"/>
              </w:rPr>
              <w:t>3</w:t>
            </w:r>
          </w:p>
        </w:tc>
        <w:tc>
          <w:tcPr>
            <w:tcW w:w="1843" w:type="dxa"/>
          </w:tcPr>
          <w:p w14:paraId="72AD7F78" w14:textId="77777777" w:rsidR="005E4671" w:rsidRPr="0067001E" w:rsidRDefault="005E4671" w:rsidP="0067001E">
            <w:pPr>
              <w:spacing w:line="276" w:lineRule="auto"/>
              <w:jc w:val="both"/>
              <w:rPr>
                <w:rFonts w:ascii="Calibri" w:hAnsi="Calibri"/>
                <w:b/>
                <w:color w:val="000000"/>
                <w:sz w:val="20"/>
                <w:szCs w:val="20"/>
              </w:rPr>
            </w:pPr>
            <w:r w:rsidRPr="0067001E">
              <w:rPr>
                <w:rFonts w:ascii="Calibri" w:hAnsi="Calibri"/>
                <w:b/>
                <w:color w:val="000000"/>
                <w:sz w:val="20"/>
                <w:szCs w:val="20"/>
              </w:rPr>
              <w:t>Regelmatig</w:t>
            </w:r>
          </w:p>
        </w:tc>
        <w:tc>
          <w:tcPr>
            <w:tcW w:w="708" w:type="dxa"/>
          </w:tcPr>
          <w:p w14:paraId="0500112A"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1</w:t>
            </w:r>
          </w:p>
        </w:tc>
        <w:tc>
          <w:tcPr>
            <w:tcW w:w="993" w:type="dxa"/>
          </w:tcPr>
          <w:p w14:paraId="6E9F2164"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33%</w:t>
            </w:r>
          </w:p>
        </w:tc>
        <w:tc>
          <w:tcPr>
            <w:tcW w:w="850" w:type="dxa"/>
          </w:tcPr>
          <w:p w14:paraId="69D0EED0"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2</w:t>
            </w:r>
          </w:p>
        </w:tc>
        <w:tc>
          <w:tcPr>
            <w:tcW w:w="992" w:type="dxa"/>
            <w:tcBorders>
              <w:right w:val="single" w:sz="12" w:space="0" w:color="000000"/>
            </w:tcBorders>
          </w:tcPr>
          <w:p w14:paraId="0F669A93" w14:textId="77777777" w:rsidR="005E4671" w:rsidRPr="0067001E" w:rsidRDefault="005E4671" w:rsidP="0067001E">
            <w:pPr>
              <w:spacing w:line="276" w:lineRule="auto"/>
              <w:jc w:val="both"/>
              <w:rPr>
                <w:rFonts w:ascii="Calibri" w:hAnsi="Calibri"/>
                <w:b/>
                <w:color w:val="000000"/>
                <w:sz w:val="20"/>
                <w:szCs w:val="20"/>
              </w:rPr>
            </w:pPr>
            <w:r w:rsidRPr="0067001E">
              <w:rPr>
                <w:rFonts w:ascii="Calibri" w:hAnsi="Calibri"/>
                <w:b/>
                <w:color w:val="000000"/>
                <w:sz w:val="20"/>
                <w:szCs w:val="20"/>
              </w:rPr>
              <w:t>67%</w:t>
            </w:r>
          </w:p>
        </w:tc>
        <w:tc>
          <w:tcPr>
            <w:tcW w:w="952" w:type="dxa"/>
            <w:tcBorders>
              <w:left w:val="single" w:sz="12" w:space="0" w:color="000000"/>
            </w:tcBorders>
          </w:tcPr>
          <w:p w14:paraId="6E44BA4A"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3</w:t>
            </w:r>
          </w:p>
        </w:tc>
        <w:tc>
          <w:tcPr>
            <w:tcW w:w="1350" w:type="dxa"/>
          </w:tcPr>
          <w:p w14:paraId="5DAB8E42"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100%</w:t>
            </w:r>
          </w:p>
        </w:tc>
      </w:tr>
      <w:tr w:rsidR="005E4671" w14:paraId="74BC7E9A" w14:textId="77777777" w:rsidTr="0067001E">
        <w:tc>
          <w:tcPr>
            <w:tcW w:w="1413" w:type="dxa"/>
            <w:shd w:val="clear" w:color="auto" w:fill="DAEEF3"/>
          </w:tcPr>
          <w:p w14:paraId="7C665828" w14:textId="77777777" w:rsidR="005E4671" w:rsidRPr="0067001E" w:rsidRDefault="005E4671" w:rsidP="0067001E">
            <w:pPr>
              <w:spacing w:line="276" w:lineRule="auto"/>
              <w:jc w:val="both"/>
              <w:rPr>
                <w:rFonts w:ascii="Calibri" w:hAnsi="Calibri"/>
                <w:b/>
                <w:bCs/>
                <w:color w:val="000000"/>
                <w:sz w:val="20"/>
                <w:szCs w:val="20"/>
              </w:rPr>
            </w:pPr>
            <w:r w:rsidRPr="0067001E">
              <w:rPr>
                <w:rFonts w:ascii="Calibri" w:hAnsi="Calibri"/>
                <w:bCs/>
                <w:color w:val="000000"/>
                <w:sz w:val="20"/>
                <w:szCs w:val="20"/>
              </w:rPr>
              <w:t>4</w:t>
            </w:r>
          </w:p>
        </w:tc>
        <w:tc>
          <w:tcPr>
            <w:tcW w:w="1843" w:type="dxa"/>
            <w:shd w:val="clear" w:color="auto" w:fill="DAEEF3"/>
          </w:tcPr>
          <w:p w14:paraId="7D50FA54"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Soms</w:t>
            </w:r>
          </w:p>
        </w:tc>
        <w:tc>
          <w:tcPr>
            <w:tcW w:w="708" w:type="dxa"/>
            <w:shd w:val="clear" w:color="auto" w:fill="DAEEF3"/>
          </w:tcPr>
          <w:p w14:paraId="26A055D6"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0</w:t>
            </w:r>
          </w:p>
        </w:tc>
        <w:tc>
          <w:tcPr>
            <w:tcW w:w="993" w:type="dxa"/>
            <w:shd w:val="clear" w:color="auto" w:fill="DAEEF3"/>
          </w:tcPr>
          <w:p w14:paraId="7009CD2E"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0%</w:t>
            </w:r>
          </w:p>
        </w:tc>
        <w:tc>
          <w:tcPr>
            <w:tcW w:w="850" w:type="dxa"/>
            <w:shd w:val="clear" w:color="auto" w:fill="DAEEF3"/>
          </w:tcPr>
          <w:p w14:paraId="431140C4"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1</w:t>
            </w:r>
          </w:p>
        </w:tc>
        <w:tc>
          <w:tcPr>
            <w:tcW w:w="992" w:type="dxa"/>
            <w:tcBorders>
              <w:right w:val="single" w:sz="12" w:space="0" w:color="000000"/>
            </w:tcBorders>
            <w:shd w:val="clear" w:color="auto" w:fill="DAEEF3"/>
          </w:tcPr>
          <w:p w14:paraId="07EE7E24" w14:textId="77777777" w:rsidR="005E4671" w:rsidRPr="0067001E" w:rsidRDefault="005E4671" w:rsidP="0067001E">
            <w:pPr>
              <w:spacing w:line="276" w:lineRule="auto"/>
              <w:jc w:val="both"/>
              <w:rPr>
                <w:rFonts w:ascii="Calibri" w:hAnsi="Calibri"/>
                <w:b/>
                <w:color w:val="000000"/>
                <w:sz w:val="20"/>
                <w:szCs w:val="20"/>
              </w:rPr>
            </w:pPr>
            <w:r w:rsidRPr="0067001E">
              <w:rPr>
                <w:rFonts w:ascii="Calibri" w:hAnsi="Calibri"/>
                <w:b/>
                <w:color w:val="000000"/>
                <w:sz w:val="20"/>
                <w:szCs w:val="20"/>
              </w:rPr>
              <w:t>100%</w:t>
            </w:r>
          </w:p>
        </w:tc>
        <w:tc>
          <w:tcPr>
            <w:tcW w:w="952" w:type="dxa"/>
            <w:tcBorders>
              <w:left w:val="single" w:sz="12" w:space="0" w:color="000000"/>
            </w:tcBorders>
            <w:shd w:val="clear" w:color="auto" w:fill="DAEEF3"/>
          </w:tcPr>
          <w:p w14:paraId="6369E3DF"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1</w:t>
            </w:r>
          </w:p>
        </w:tc>
        <w:tc>
          <w:tcPr>
            <w:tcW w:w="1350" w:type="dxa"/>
            <w:shd w:val="clear" w:color="auto" w:fill="DAEEF3"/>
          </w:tcPr>
          <w:p w14:paraId="7057D613" w14:textId="77777777" w:rsidR="005E4671" w:rsidRPr="0067001E" w:rsidRDefault="005E4671" w:rsidP="0067001E">
            <w:pPr>
              <w:spacing w:line="276" w:lineRule="auto"/>
              <w:jc w:val="both"/>
              <w:rPr>
                <w:rFonts w:ascii="Calibri" w:hAnsi="Calibri"/>
                <w:b/>
                <w:color w:val="000000"/>
                <w:sz w:val="20"/>
                <w:szCs w:val="20"/>
              </w:rPr>
            </w:pPr>
            <w:r w:rsidRPr="0067001E">
              <w:rPr>
                <w:rFonts w:ascii="Calibri" w:hAnsi="Calibri" w:cs="Arial"/>
                <w:bCs/>
                <w:sz w:val="20"/>
                <w:szCs w:val="20"/>
              </w:rPr>
              <w:t>100%</w:t>
            </w:r>
          </w:p>
        </w:tc>
      </w:tr>
      <w:tr w:rsidR="005E4671" w14:paraId="75B762A0" w14:textId="77777777" w:rsidTr="0067001E">
        <w:tc>
          <w:tcPr>
            <w:tcW w:w="1413" w:type="dxa"/>
          </w:tcPr>
          <w:p w14:paraId="7E51C2C4" w14:textId="77777777" w:rsidR="005E4671" w:rsidRPr="0067001E" w:rsidRDefault="005E4671" w:rsidP="0067001E">
            <w:pPr>
              <w:spacing w:line="276" w:lineRule="auto"/>
              <w:jc w:val="both"/>
              <w:rPr>
                <w:rFonts w:ascii="Calibri" w:hAnsi="Calibri"/>
                <w:b/>
                <w:bCs/>
                <w:color w:val="000000"/>
                <w:sz w:val="20"/>
                <w:szCs w:val="20"/>
              </w:rPr>
            </w:pPr>
            <w:r w:rsidRPr="0067001E">
              <w:rPr>
                <w:rFonts w:ascii="Calibri" w:hAnsi="Calibri"/>
                <w:bCs/>
                <w:color w:val="000000"/>
                <w:sz w:val="20"/>
                <w:szCs w:val="20"/>
              </w:rPr>
              <w:t>6</w:t>
            </w:r>
          </w:p>
        </w:tc>
        <w:tc>
          <w:tcPr>
            <w:tcW w:w="1843" w:type="dxa"/>
          </w:tcPr>
          <w:p w14:paraId="21A9DDE7" w14:textId="77777777" w:rsidR="005E4671" w:rsidRPr="0067001E" w:rsidRDefault="005E4671" w:rsidP="0067001E">
            <w:pPr>
              <w:spacing w:line="276" w:lineRule="auto"/>
              <w:jc w:val="both"/>
              <w:rPr>
                <w:rFonts w:ascii="Calibri" w:hAnsi="Calibri"/>
                <w:b/>
                <w:color w:val="000000"/>
                <w:sz w:val="20"/>
                <w:szCs w:val="20"/>
              </w:rPr>
            </w:pPr>
            <w:r w:rsidRPr="0067001E">
              <w:rPr>
                <w:rFonts w:ascii="Calibri" w:hAnsi="Calibri"/>
                <w:b/>
                <w:color w:val="000000"/>
                <w:sz w:val="20"/>
                <w:szCs w:val="20"/>
              </w:rPr>
              <w:t>Vaak</w:t>
            </w:r>
          </w:p>
        </w:tc>
        <w:tc>
          <w:tcPr>
            <w:tcW w:w="708" w:type="dxa"/>
          </w:tcPr>
          <w:p w14:paraId="0CB2B4C6"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0</w:t>
            </w:r>
          </w:p>
        </w:tc>
        <w:tc>
          <w:tcPr>
            <w:tcW w:w="993" w:type="dxa"/>
          </w:tcPr>
          <w:p w14:paraId="3ECDB8D7"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0%</w:t>
            </w:r>
          </w:p>
        </w:tc>
        <w:tc>
          <w:tcPr>
            <w:tcW w:w="850" w:type="dxa"/>
          </w:tcPr>
          <w:p w14:paraId="7538F0AF"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5</w:t>
            </w:r>
          </w:p>
        </w:tc>
        <w:tc>
          <w:tcPr>
            <w:tcW w:w="992" w:type="dxa"/>
            <w:tcBorders>
              <w:right w:val="single" w:sz="12" w:space="0" w:color="000000"/>
            </w:tcBorders>
          </w:tcPr>
          <w:p w14:paraId="24766EF3" w14:textId="77777777" w:rsidR="005E4671" w:rsidRPr="0067001E" w:rsidRDefault="005E4671" w:rsidP="0067001E">
            <w:pPr>
              <w:spacing w:line="276" w:lineRule="auto"/>
              <w:jc w:val="both"/>
              <w:rPr>
                <w:rFonts w:ascii="Calibri" w:hAnsi="Calibri"/>
                <w:b/>
                <w:color w:val="000000"/>
                <w:sz w:val="20"/>
                <w:szCs w:val="20"/>
              </w:rPr>
            </w:pPr>
            <w:r w:rsidRPr="0067001E">
              <w:rPr>
                <w:rFonts w:ascii="Calibri" w:hAnsi="Calibri"/>
                <w:b/>
                <w:color w:val="000000"/>
                <w:sz w:val="20"/>
                <w:szCs w:val="20"/>
              </w:rPr>
              <w:t>100%</w:t>
            </w:r>
          </w:p>
        </w:tc>
        <w:tc>
          <w:tcPr>
            <w:tcW w:w="952" w:type="dxa"/>
            <w:tcBorders>
              <w:left w:val="single" w:sz="12" w:space="0" w:color="000000"/>
            </w:tcBorders>
          </w:tcPr>
          <w:p w14:paraId="6E8B200A"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5</w:t>
            </w:r>
          </w:p>
        </w:tc>
        <w:tc>
          <w:tcPr>
            <w:tcW w:w="1350" w:type="dxa"/>
          </w:tcPr>
          <w:p w14:paraId="6A590F93"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s="Arial"/>
                <w:bCs/>
                <w:sz w:val="20"/>
                <w:szCs w:val="20"/>
              </w:rPr>
              <w:t>100%</w:t>
            </w:r>
          </w:p>
        </w:tc>
      </w:tr>
      <w:tr w:rsidR="005E4671" w14:paraId="18C9FC27" w14:textId="77777777" w:rsidTr="0067001E">
        <w:trPr>
          <w:trHeight w:val="225"/>
        </w:trPr>
        <w:tc>
          <w:tcPr>
            <w:tcW w:w="1413" w:type="dxa"/>
            <w:shd w:val="clear" w:color="auto" w:fill="DAEEF3"/>
          </w:tcPr>
          <w:p w14:paraId="174F875E" w14:textId="77777777" w:rsidR="005E4671" w:rsidRPr="0067001E" w:rsidRDefault="005E4671" w:rsidP="0067001E">
            <w:pPr>
              <w:spacing w:line="276" w:lineRule="auto"/>
              <w:jc w:val="both"/>
              <w:rPr>
                <w:rFonts w:ascii="Calibri" w:hAnsi="Calibri"/>
                <w:b/>
                <w:bCs/>
                <w:color w:val="000000"/>
                <w:sz w:val="20"/>
                <w:szCs w:val="20"/>
              </w:rPr>
            </w:pPr>
            <w:r w:rsidRPr="0067001E">
              <w:rPr>
                <w:rFonts w:ascii="Calibri" w:hAnsi="Calibri"/>
                <w:bCs/>
                <w:color w:val="000000"/>
                <w:sz w:val="20"/>
                <w:szCs w:val="20"/>
              </w:rPr>
              <w:t>7</w:t>
            </w:r>
          </w:p>
        </w:tc>
        <w:tc>
          <w:tcPr>
            <w:tcW w:w="1843" w:type="dxa"/>
            <w:shd w:val="clear" w:color="auto" w:fill="DAEEF3"/>
          </w:tcPr>
          <w:p w14:paraId="6108E2B6" w14:textId="77777777" w:rsidR="005E4671" w:rsidRPr="0067001E" w:rsidRDefault="005E4671" w:rsidP="0067001E">
            <w:pPr>
              <w:spacing w:line="276" w:lineRule="auto"/>
              <w:jc w:val="both"/>
              <w:rPr>
                <w:rFonts w:ascii="Calibri" w:hAnsi="Calibri"/>
                <w:b/>
                <w:color w:val="000000"/>
                <w:sz w:val="20"/>
                <w:szCs w:val="20"/>
              </w:rPr>
            </w:pPr>
            <w:r w:rsidRPr="0067001E">
              <w:rPr>
                <w:rFonts w:ascii="Calibri" w:hAnsi="Calibri"/>
                <w:b/>
                <w:color w:val="000000"/>
                <w:sz w:val="20"/>
                <w:szCs w:val="20"/>
              </w:rPr>
              <w:t>Regelmatig</w:t>
            </w:r>
          </w:p>
        </w:tc>
        <w:tc>
          <w:tcPr>
            <w:tcW w:w="708" w:type="dxa"/>
            <w:shd w:val="clear" w:color="auto" w:fill="DAEEF3"/>
          </w:tcPr>
          <w:p w14:paraId="2CEE377C"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1</w:t>
            </w:r>
          </w:p>
        </w:tc>
        <w:tc>
          <w:tcPr>
            <w:tcW w:w="993" w:type="dxa"/>
            <w:shd w:val="clear" w:color="auto" w:fill="DAEEF3"/>
          </w:tcPr>
          <w:p w14:paraId="49D361F1"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17%</w:t>
            </w:r>
          </w:p>
        </w:tc>
        <w:tc>
          <w:tcPr>
            <w:tcW w:w="850" w:type="dxa"/>
            <w:shd w:val="clear" w:color="auto" w:fill="DAEEF3"/>
          </w:tcPr>
          <w:p w14:paraId="4D6148D8"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5</w:t>
            </w:r>
          </w:p>
        </w:tc>
        <w:tc>
          <w:tcPr>
            <w:tcW w:w="992" w:type="dxa"/>
            <w:tcBorders>
              <w:right w:val="single" w:sz="12" w:space="0" w:color="000000"/>
            </w:tcBorders>
            <w:shd w:val="clear" w:color="auto" w:fill="DAEEF3"/>
          </w:tcPr>
          <w:p w14:paraId="28346EB2" w14:textId="77777777" w:rsidR="005E4671" w:rsidRPr="0067001E" w:rsidRDefault="005E4671" w:rsidP="0067001E">
            <w:pPr>
              <w:spacing w:line="276" w:lineRule="auto"/>
              <w:jc w:val="both"/>
              <w:rPr>
                <w:rFonts w:ascii="Calibri" w:hAnsi="Calibri"/>
                <w:b/>
                <w:color w:val="000000"/>
                <w:sz w:val="20"/>
                <w:szCs w:val="20"/>
              </w:rPr>
            </w:pPr>
            <w:r w:rsidRPr="0067001E">
              <w:rPr>
                <w:rFonts w:ascii="Calibri" w:hAnsi="Calibri"/>
                <w:b/>
                <w:color w:val="000000"/>
                <w:sz w:val="20"/>
                <w:szCs w:val="20"/>
              </w:rPr>
              <w:t>83%</w:t>
            </w:r>
          </w:p>
        </w:tc>
        <w:tc>
          <w:tcPr>
            <w:tcW w:w="952" w:type="dxa"/>
            <w:tcBorders>
              <w:left w:val="single" w:sz="12" w:space="0" w:color="000000"/>
            </w:tcBorders>
            <w:shd w:val="clear" w:color="auto" w:fill="DAEEF3"/>
          </w:tcPr>
          <w:p w14:paraId="7E876F89"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6</w:t>
            </w:r>
          </w:p>
        </w:tc>
        <w:tc>
          <w:tcPr>
            <w:tcW w:w="1350" w:type="dxa"/>
            <w:shd w:val="clear" w:color="auto" w:fill="DAEEF3"/>
          </w:tcPr>
          <w:p w14:paraId="2CCEE8E9"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s="Arial"/>
                <w:bCs/>
                <w:sz w:val="20"/>
                <w:szCs w:val="20"/>
              </w:rPr>
              <w:t>100%</w:t>
            </w:r>
          </w:p>
        </w:tc>
      </w:tr>
    </w:tbl>
    <w:p w14:paraId="17DB1EEA" w14:textId="77777777" w:rsidR="005E4671" w:rsidRDefault="005E4671" w:rsidP="009725B2">
      <w:pPr>
        <w:spacing w:line="276" w:lineRule="auto"/>
        <w:jc w:val="both"/>
        <w:rPr>
          <w:rFonts w:ascii="Calibri" w:hAnsi="Calibri"/>
          <w:color w:val="000000"/>
          <w:sz w:val="22"/>
          <w:szCs w:val="22"/>
        </w:rPr>
      </w:pPr>
    </w:p>
    <w:p w14:paraId="4C3DBA11" w14:textId="396DF9BA" w:rsidR="005E4671" w:rsidRDefault="005E4671" w:rsidP="00A304AF">
      <w:pPr>
        <w:spacing w:line="276" w:lineRule="auto"/>
        <w:jc w:val="both"/>
        <w:rPr>
          <w:rFonts w:ascii="Calibri" w:hAnsi="Calibri"/>
          <w:color w:val="000000"/>
          <w:sz w:val="22"/>
          <w:szCs w:val="22"/>
        </w:rPr>
      </w:pPr>
      <w:r>
        <w:rPr>
          <w:rFonts w:ascii="Calibri" w:hAnsi="Calibri"/>
          <w:color w:val="000000"/>
          <w:sz w:val="22"/>
          <w:szCs w:val="22"/>
        </w:rPr>
        <w:t xml:space="preserve">Bij het WHO-moment handreiniging ‘voor het uitvoeren van een steriele handeling’, geven alle vijf de respondenten aan ‘altijd’ handreiniging toe te passen voordat zij een steriele handeling uitvoeren. Geen </w:t>
      </w:r>
      <w:r>
        <w:rPr>
          <w:rFonts w:ascii="Calibri" w:hAnsi="Calibri"/>
          <w:sz w:val="22"/>
          <w:szCs w:val="22"/>
        </w:rPr>
        <w:t>enkele respondent heeft daadwerkelijk handreiniging toegepast tijdens de observatiemomenten.</w:t>
      </w:r>
    </w:p>
    <w:p w14:paraId="77180DD1" w14:textId="77777777" w:rsidR="005E4671" w:rsidRDefault="005E4671" w:rsidP="00A304AF">
      <w:pPr>
        <w:spacing w:line="276" w:lineRule="auto"/>
        <w:jc w:val="both"/>
        <w:rPr>
          <w:rFonts w:ascii="Calibri" w:hAnsi="Calibri"/>
          <w:color w:val="000000"/>
          <w:sz w:val="22"/>
          <w:szCs w:val="22"/>
        </w:rPr>
      </w:pPr>
    </w:p>
    <w:p w14:paraId="70D6FD7D" w14:textId="54102EA5" w:rsidR="005E4671" w:rsidRDefault="005E4671" w:rsidP="00A304AF">
      <w:pPr>
        <w:spacing w:line="276" w:lineRule="auto"/>
        <w:jc w:val="both"/>
        <w:rPr>
          <w:rFonts w:ascii="Calibri" w:hAnsi="Calibri"/>
          <w:color w:val="000000"/>
          <w:sz w:val="22"/>
          <w:szCs w:val="22"/>
        </w:rPr>
      </w:pPr>
      <w:r>
        <w:rPr>
          <w:rFonts w:ascii="Calibri" w:hAnsi="Calibri"/>
          <w:color w:val="000000"/>
          <w:sz w:val="22"/>
          <w:szCs w:val="22"/>
        </w:rPr>
        <w:t xml:space="preserve">Vier respondenten </w:t>
      </w:r>
      <w:r w:rsidRPr="0078310E">
        <w:rPr>
          <w:rFonts w:ascii="Calibri" w:hAnsi="Calibri"/>
          <w:color w:val="000000"/>
          <w:sz w:val="22"/>
          <w:szCs w:val="22"/>
        </w:rPr>
        <w:t>(nummers 1, 4, 6 en 7)</w:t>
      </w:r>
      <w:r>
        <w:rPr>
          <w:rFonts w:ascii="Calibri" w:hAnsi="Calibri"/>
          <w:color w:val="000000"/>
          <w:sz w:val="22"/>
          <w:szCs w:val="22"/>
        </w:rPr>
        <w:t xml:space="preserve"> hebben in de enquête aangegeven ‘altijd’ handreiniging toe te passen </w:t>
      </w:r>
      <w:r w:rsidR="00A304AF">
        <w:rPr>
          <w:rFonts w:ascii="Calibri" w:hAnsi="Calibri"/>
          <w:color w:val="000000"/>
          <w:sz w:val="22"/>
          <w:szCs w:val="22"/>
        </w:rPr>
        <w:t>‘</w:t>
      </w:r>
      <w:r>
        <w:rPr>
          <w:rFonts w:ascii="Calibri" w:hAnsi="Calibri"/>
          <w:color w:val="000000"/>
          <w:sz w:val="22"/>
          <w:szCs w:val="22"/>
        </w:rPr>
        <w:t>nadat zij in aanraking zijn geweest met lichaamsvocht</w:t>
      </w:r>
      <w:r w:rsidR="00A304AF">
        <w:rPr>
          <w:rFonts w:ascii="Calibri" w:hAnsi="Calibri"/>
          <w:color w:val="000000"/>
          <w:sz w:val="22"/>
          <w:szCs w:val="22"/>
        </w:rPr>
        <w:t>’</w:t>
      </w:r>
      <w:r>
        <w:rPr>
          <w:rFonts w:ascii="Calibri" w:hAnsi="Calibri"/>
          <w:color w:val="000000"/>
          <w:sz w:val="22"/>
          <w:szCs w:val="22"/>
        </w:rPr>
        <w:t xml:space="preserve">. </w:t>
      </w:r>
      <w:r w:rsidRPr="00BB634B">
        <w:rPr>
          <w:rFonts w:ascii="Calibri" w:hAnsi="Calibri"/>
          <w:sz w:val="22"/>
          <w:szCs w:val="22"/>
        </w:rPr>
        <w:t>Eén</w:t>
      </w:r>
      <w:r>
        <w:rPr>
          <w:rFonts w:ascii="Calibri" w:hAnsi="Calibri"/>
          <w:color w:val="000000"/>
          <w:sz w:val="22"/>
          <w:szCs w:val="22"/>
        </w:rPr>
        <w:t xml:space="preserve"> </w:t>
      </w:r>
      <w:r w:rsidRPr="0078310E">
        <w:rPr>
          <w:rFonts w:ascii="Calibri" w:hAnsi="Calibri"/>
          <w:color w:val="000000"/>
          <w:sz w:val="22"/>
          <w:szCs w:val="22"/>
        </w:rPr>
        <w:t>respondent (nummer 3) heeft aangegeven ‘regelmatig’ handreiniging toe te passen.</w:t>
      </w:r>
      <w:r>
        <w:rPr>
          <w:rFonts w:ascii="Calibri" w:hAnsi="Calibri"/>
          <w:color w:val="000000"/>
          <w:sz w:val="22"/>
          <w:szCs w:val="22"/>
        </w:rPr>
        <w:t xml:space="preserve"> Geen enkele respondent heeft op dit observatiemoment daadwerkelijk handreiniging toegepast.</w:t>
      </w:r>
    </w:p>
    <w:p w14:paraId="02C79A47" w14:textId="77777777" w:rsidR="005E4671" w:rsidRDefault="005E4671" w:rsidP="00A304AF">
      <w:pPr>
        <w:spacing w:line="276" w:lineRule="auto"/>
        <w:jc w:val="both"/>
        <w:rPr>
          <w:rFonts w:ascii="Calibri" w:hAnsi="Calibri"/>
          <w:color w:val="000000"/>
          <w:sz w:val="22"/>
          <w:szCs w:val="22"/>
        </w:rPr>
      </w:pPr>
    </w:p>
    <w:p w14:paraId="3E763EA1" w14:textId="46A9F7AF" w:rsidR="005E4671" w:rsidRDefault="005E4671" w:rsidP="00A304AF">
      <w:pPr>
        <w:spacing w:line="276" w:lineRule="auto"/>
        <w:jc w:val="both"/>
        <w:rPr>
          <w:rFonts w:ascii="Calibri" w:hAnsi="Calibri"/>
          <w:sz w:val="22"/>
          <w:szCs w:val="22"/>
        </w:rPr>
      </w:pPr>
      <w:r>
        <w:rPr>
          <w:rFonts w:ascii="Calibri" w:hAnsi="Calibri"/>
          <w:color w:val="000000"/>
          <w:sz w:val="22"/>
          <w:szCs w:val="22"/>
        </w:rPr>
        <w:t>E</w:t>
      </w:r>
      <w:r w:rsidRPr="00BB634B">
        <w:rPr>
          <w:rFonts w:ascii="Calibri" w:hAnsi="Calibri"/>
          <w:sz w:val="22"/>
          <w:szCs w:val="22"/>
        </w:rPr>
        <w:t>é</w:t>
      </w:r>
      <w:r>
        <w:rPr>
          <w:rFonts w:ascii="Calibri" w:hAnsi="Calibri"/>
          <w:sz w:val="22"/>
          <w:szCs w:val="22"/>
        </w:rPr>
        <w:t xml:space="preserve">n respondent (nummer 6) heeft in de enquête aangegeven ‘altijd’ handreiniging toe te passen </w:t>
      </w:r>
      <w:r w:rsidR="00A304AF">
        <w:rPr>
          <w:rFonts w:ascii="Calibri" w:hAnsi="Calibri"/>
          <w:sz w:val="22"/>
          <w:szCs w:val="22"/>
        </w:rPr>
        <w:t>‘</w:t>
      </w:r>
      <w:r>
        <w:rPr>
          <w:rFonts w:ascii="Calibri" w:hAnsi="Calibri"/>
          <w:sz w:val="22"/>
          <w:szCs w:val="22"/>
        </w:rPr>
        <w:t>na het aanraken van de cliënt</w:t>
      </w:r>
      <w:r w:rsidR="00A304AF">
        <w:rPr>
          <w:rFonts w:ascii="Calibri" w:hAnsi="Calibri"/>
          <w:sz w:val="22"/>
          <w:szCs w:val="22"/>
        </w:rPr>
        <w:t>’</w:t>
      </w:r>
      <w:r>
        <w:rPr>
          <w:rFonts w:ascii="Calibri" w:hAnsi="Calibri"/>
          <w:sz w:val="22"/>
          <w:szCs w:val="22"/>
        </w:rPr>
        <w:t xml:space="preserve">. Deze respondent paste tijdens </w:t>
      </w:r>
      <w:r w:rsidRPr="00BB634B">
        <w:rPr>
          <w:rFonts w:ascii="Calibri" w:hAnsi="Calibri"/>
          <w:sz w:val="22"/>
          <w:szCs w:val="22"/>
        </w:rPr>
        <w:t>éé</w:t>
      </w:r>
      <w:r>
        <w:rPr>
          <w:rFonts w:ascii="Calibri" w:hAnsi="Calibri"/>
          <w:sz w:val="22"/>
          <w:szCs w:val="22"/>
        </w:rPr>
        <w:t xml:space="preserve">n (25%) van de vier observatiemomenten handreiniging toe. Respondent 7 heeft in de enquête aangegeven ‘vaak’ handreiniging toe te passen </w:t>
      </w:r>
      <w:r w:rsidR="00A304AF">
        <w:rPr>
          <w:rFonts w:ascii="Calibri" w:hAnsi="Calibri"/>
          <w:sz w:val="22"/>
          <w:szCs w:val="22"/>
        </w:rPr>
        <w:t>‘</w:t>
      </w:r>
      <w:r>
        <w:rPr>
          <w:rFonts w:ascii="Calibri" w:hAnsi="Calibri"/>
          <w:sz w:val="22"/>
          <w:szCs w:val="22"/>
        </w:rPr>
        <w:t>na het aanraken van de cliënt</w:t>
      </w:r>
      <w:r w:rsidR="00A304AF">
        <w:rPr>
          <w:rFonts w:ascii="Calibri" w:hAnsi="Calibri"/>
          <w:sz w:val="22"/>
          <w:szCs w:val="22"/>
        </w:rPr>
        <w:t>’</w:t>
      </w:r>
      <w:r>
        <w:rPr>
          <w:rFonts w:ascii="Calibri" w:hAnsi="Calibri"/>
          <w:sz w:val="22"/>
          <w:szCs w:val="22"/>
        </w:rPr>
        <w:t xml:space="preserve">. Deze respondent paste tijdens </w:t>
      </w:r>
      <w:r w:rsidRPr="00BB634B">
        <w:rPr>
          <w:rFonts w:ascii="Calibri" w:hAnsi="Calibri"/>
          <w:sz w:val="22"/>
          <w:szCs w:val="22"/>
        </w:rPr>
        <w:t>éé</w:t>
      </w:r>
      <w:r>
        <w:rPr>
          <w:rFonts w:ascii="Calibri" w:hAnsi="Calibri"/>
          <w:sz w:val="22"/>
          <w:szCs w:val="22"/>
        </w:rPr>
        <w:t>n (17%) van de zes observatiemomenten handreiniging toe na het aanraken van de cliënt. Zie tabel 10.1.</w:t>
      </w:r>
    </w:p>
    <w:p w14:paraId="594D801B" w14:textId="77777777" w:rsidR="005E4671" w:rsidRDefault="005E4671" w:rsidP="009C1ACC">
      <w:pPr>
        <w:spacing w:line="276" w:lineRule="auto"/>
        <w:jc w:val="both"/>
        <w:rPr>
          <w:rFonts w:ascii="Calibri" w:hAnsi="Calibri"/>
          <w:sz w:val="22"/>
          <w:szCs w:val="22"/>
        </w:rPr>
      </w:pPr>
    </w:p>
    <w:p w14:paraId="0D385F95" w14:textId="34CE3275" w:rsidR="005E4671" w:rsidRPr="001A5A69" w:rsidRDefault="003F3EE8" w:rsidP="009C1ACC">
      <w:pPr>
        <w:spacing w:line="276" w:lineRule="auto"/>
        <w:jc w:val="both"/>
        <w:rPr>
          <w:rFonts w:ascii="Calibri" w:hAnsi="Calibri"/>
          <w:sz w:val="22"/>
          <w:szCs w:val="22"/>
        </w:rPr>
      </w:pPr>
      <w:r>
        <w:rPr>
          <w:rFonts w:ascii="Calibri" w:hAnsi="Calibri"/>
          <w:sz w:val="22"/>
          <w:szCs w:val="22"/>
        </w:rPr>
        <w:br w:type="column"/>
      </w:r>
      <w:r w:rsidR="005E4671" w:rsidRPr="001A5A69">
        <w:rPr>
          <w:rFonts w:ascii="Calibri" w:hAnsi="Calibri"/>
          <w:sz w:val="22"/>
          <w:szCs w:val="22"/>
        </w:rPr>
        <w:lastRenderedPageBreak/>
        <w:t xml:space="preserve">Tabel 10.1: Handreiniging na het aanraken van de cliënt (N=17)      </w:t>
      </w:r>
    </w:p>
    <w:tbl>
      <w:tblPr>
        <w:tblW w:w="9067"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0A0" w:firstRow="1" w:lastRow="0" w:firstColumn="1" w:lastColumn="0" w:noHBand="0" w:noVBand="0"/>
      </w:tblPr>
      <w:tblGrid>
        <w:gridCol w:w="1509"/>
        <w:gridCol w:w="1888"/>
        <w:gridCol w:w="565"/>
        <w:gridCol w:w="995"/>
        <w:gridCol w:w="992"/>
        <w:gridCol w:w="1134"/>
        <w:gridCol w:w="567"/>
        <w:gridCol w:w="1417"/>
      </w:tblGrid>
      <w:tr w:rsidR="005E4671" w14:paraId="2C5D876B" w14:textId="77777777" w:rsidTr="0067001E">
        <w:tc>
          <w:tcPr>
            <w:tcW w:w="1509" w:type="dxa"/>
            <w:tcBorders>
              <w:top w:val="single" w:sz="4" w:space="0" w:color="4BACC6"/>
              <w:left w:val="single" w:sz="4" w:space="0" w:color="4BACC6"/>
              <w:bottom w:val="single" w:sz="4" w:space="0" w:color="4BACC6"/>
              <w:right w:val="nil"/>
            </w:tcBorders>
            <w:shd w:val="clear" w:color="auto" w:fill="4BACC6"/>
          </w:tcPr>
          <w:p w14:paraId="46B78D74" w14:textId="77777777" w:rsidR="005E4671" w:rsidRPr="0067001E" w:rsidRDefault="005E4671" w:rsidP="0067001E">
            <w:pPr>
              <w:spacing w:line="276" w:lineRule="auto"/>
              <w:jc w:val="both"/>
              <w:rPr>
                <w:rFonts w:ascii="Calibri" w:hAnsi="Calibri"/>
                <w:b/>
                <w:bCs/>
                <w:color w:val="FFFFFF"/>
                <w:sz w:val="20"/>
                <w:szCs w:val="20"/>
              </w:rPr>
            </w:pPr>
          </w:p>
        </w:tc>
        <w:tc>
          <w:tcPr>
            <w:tcW w:w="7558" w:type="dxa"/>
            <w:gridSpan w:val="7"/>
            <w:tcBorders>
              <w:top w:val="single" w:sz="4" w:space="0" w:color="4BACC6"/>
              <w:left w:val="nil"/>
              <w:bottom w:val="single" w:sz="4" w:space="0" w:color="4BACC6"/>
              <w:right w:val="single" w:sz="4" w:space="0" w:color="4BACC6"/>
            </w:tcBorders>
            <w:shd w:val="clear" w:color="auto" w:fill="4BACC6"/>
          </w:tcPr>
          <w:p w14:paraId="0ABA6912" w14:textId="77777777" w:rsidR="005E4671" w:rsidRPr="0067001E" w:rsidRDefault="005E4671" w:rsidP="0067001E">
            <w:pPr>
              <w:spacing w:line="276" w:lineRule="auto"/>
              <w:jc w:val="both"/>
              <w:rPr>
                <w:rFonts w:ascii="Calibri" w:hAnsi="Calibri"/>
                <w:b/>
                <w:bCs/>
                <w:color w:val="FFFFFF"/>
                <w:sz w:val="20"/>
                <w:szCs w:val="20"/>
              </w:rPr>
            </w:pPr>
            <w:r w:rsidRPr="0067001E">
              <w:rPr>
                <w:rFonts w:ascii="Calibri" w:hAnsi="Calibri"/>
                <w:b/>
                <w:bCs/>
                <w:color w:val="FFFFFF"/>
                <w:sz w:val="20"/>
                <w:szCs w:val="20"/>
              </w:rPr>
              <w:t>Ik was mijn handen nadat ik een cliënt heb aangeraakt</w:t>
            </w:r>
          </w:p>
        </w:tc>
      </w:tr>
      <w:tr w:rsidR="005E4671" w14:paraId="571BB42B" w14:textId="77777777" w:rsidTr="0067001E">
        <w:tc>
          <w:tcPr>
            <w:tcW w:w="1509" w:type="dxa"/>
            <w:shd w:val="clear" w:color="auto" w:fill="DAEEF3"/>
          </w:tcPr>
          <w:p w14:paraId="1B20F056" w14:textId="77777777" w:rsidR="005E4671" w:rsidRPr="0067001E" w:rsidRDefault="005E4671" w:rsidP="0067001E">
            <w:pPr>
              <w:spacing w:line="276" w:lineRule="auto"/>
              <w:jc w:val="both"/>
              <w:rPr>
                <w:rFonts w:ascii="Calibri" w:hAnsi="Calibri"/>
                <w:b/>
                <w:bCs/>
                <w:color w:val="000000"/>
                <w:sz w:val="20"/>
                <w:szCs w:val="20"/>
              </w:rPr>
            </w:pPr>
            <w:r w:rsidRPr="0067001E">
              <w:rPr>
                <w:rFonts w:ascii="Calibri" w:hAnsi="Calibri"/>
                <w:bCs/>
                <w:color w:val="000000"/>
                <w:sz w:val="20"/>
                <w:szCs w:val="20"/>
              </w:rPr>
              <w:t>Medewerker</w:t>
            </w:r>
          </w:p>
        </w:tc>
        <w:tc>
          <w:tcPr>
            <w:tcW w:w="1888" w:type="dxa"/>
            <w:shd w:val="clear" w:color="auto" w:fill="DAEEF3"/>
          </w:tcPr>
          <w:p w14:paraId="59B0CC43"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Ingevuld in enquête</w:t>
            </w:r>
          </w:p>
        </w:tc>
        <w:tc>
          <w:tcPr>
            <w:tcW w:w="1560" w:type="dxa"/>
            <w:gridSpan w:val="2"/>
            <w:shd w:val="clear" w:color="auto" w:fill="DAEEF3"/>
          </w:tcPr>
          <w:p w14:paraId="6E9908F1"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Ja</w:t>
            </w:r>
          </w:p>
        </w:tc>
        <w:tc>
          <w:tcPr>
            <w:tcW w:w="2126" w:type="dxa"/>
            <w:gridSpan w:val="2"/>
            <w:tcBorders>
              <w:right w:val="single" w:sz="12" w:space="0" w:color="000000"/>
            </w:tcBorders>
            <w:shd w:val="clear" w:color="auto" w:fill="DAEEF3"/>
          </w:tcPr>
          <w:p w14:paraId="7FF90740"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Nee</w:t>
            </w:r>
          </w:p>
        </w:tc>
        <w:tc>
          <w:tcPr>
            <w:tcW w:w="1984" w:type="dxa"/>
            <w:gridSpan w:val="2"/>
            <w:tcBorders>
              <w:left w:val="single" w:sz="12" w:space="0" w:color="000000"/>
            </w:tcBorders>
            <w:shd w:val="clear" w:color="auto" w:fill="DAEEF3"/>
          </w:tcPr>
          <w:p w14:paraId="0F980C47"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Totaal</w:t>
            </w:r>
          </w:p>
        </w:tc>
      </w:tr>
      <w:tr w:rsidR="005E4671" w14:paraId="5C1A6B12" w14:textId="77777777" w:rsidTr="0067001E">
        <w:tc>
          <w:tcPr>
            <w:tcW w:w="1509" w:type="dxa"/>
          </w:tcPr>
          <w:p w14:paraId="5CDBAE2F" w14:textId="77777777" w:rsidR="005E4671" w:rsidRPr="0067001E" w:rsidRDefault="005E4671" w:rsidP="0067001E">
            <w:pPr>
              <w:spacing w:line="276" w:lineRule="auto"/>
              <w:jc w:val="both"/>
              <w:rPr>
                <w:rFonts w:ascii="Calibri" w:hAnsi="Calibri"/>
                <w:b/>
                <w:bCs/>
                <w:color w:val="000000"/>
                <w:sz w:val="20"/>
                <w:szCs w:val="20"/>
              </w:rPr>
            </w:pPr>
          </w:p>
        </w:tc>
        <w:tc>
          <w:tcPr>
            <w:tcW w:w="1888" w:type="dxa"/>
          </w:tcPr>
          <w:p w14:paraId="72B635BC" w14:textId="77777777" w:rsidR="005E4671" w:rsidRPr="0067001E" w:rsidRDefault="005E4671" w:rsidP="0067001E">
            <w:pPr>
              <w:spacing w:line="276" w:lineRule="auto"/>
              <w:jc w:val="both"/>
              <w:rPr>
                <w:rFonts w:ascii="Calibri" w:hAnsi="Calibri"/>
                <w:color w:val="000000"/>
                <w:sz w:val="20"/>
                <w:szCs w:val="20"/>
              </w:rPr>
            </w:pPr>
          </w:p>
        </w:tc>
        <w:tc>
          <w:tcPr>
            <w:tcW w:w="565" w:type="dxa"/>
          </w:tcPr>
          <w:p w14:paraId="53386661"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N</w:t>
            </w:r>
          </w:p>
        </w:tc>
        <w:tc>
          <w:tcPr>
            <w:tcW w:w="995" w:type="dxa"/>
          </w:tcPr>
          <w:p w14:paraId="35BC8575"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w:t>
            </w:r>
          </w:p>
        </w:tc>
        <w:tc>
          <w:tcPr>
            <w:tcW w:w="992" w:type="dxa"/>
          </w:tcPr>
          <w:p w14:paraId="1C58BAC3"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N</w:t>
            </w:r>
          </w:p>
        </w:tc>
        <w:tc>
          <w:tcPr>
            <w:tcW w:w="1134" w:type="dxa"/>
            <w:tcBorders>
              <w:right w:val="single" w:sz="12" w:space="0" w:color="000000"/>
            </w:tcBorders>
          </w:tcPr>
          <w:p w14:paraId="13019BD7"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w:t>
            </w:r>
          </w:p>
        </w:tc>
        <w:tc>
          <w:tcPr>
            <w:tcW w:w="567" w:type="dxa"/>
            <w:tcBorders>
              <w:left w:val="single" w:sz="12" w:space="0" w:color="000000"/>
            </w:tcBorders>
          </w:tcPr>
          <w:p w14:paraId="3FC44825"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N</w:t>
            </w:r>
          </w:p>
        </w:tc>
        <w:tc>
          <w:tcPr>
            <w:tcW w:w="1417" w:type="dxa"/>
          </w:tcPr>
          <w:p w14:paraId="68108064"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w:t>
            </w:r>
          </w:p>
        </w:tc>
      </w:tr>
      <w:tr w:rsidR="005E4671" w14:paraId="45C8C850" w14:textId="77777777" w:rsidTr="0067001E">
        <w:tc>
          <w:tcPr>
            <w:tcW w:w="1509" w:type="dxa"/>
            <w:shd w:val="clear" w:color="auto" w:fill="DAEEF3"/>
          </w:tcPr>
          <w:p w14:paraId="7C8A7D35" w14:textId="77777777" w:rsidR="005E4671" w:rsidRPr="0067001E" w:rsidRDefault="005E4671" w:rsidP="0067001E">
            <w:pPr>
              <w:spacing w:line="276" w:lineRule="auto"/>
              <w:jc w:val="both"/>
              <w:rPr>
                <w:rFonts w:ascii="Calibri" w:hAnsi="Calibri"/>
                <w:b/>
                <w:bCs/>
                <w:color w:val="000000"/>
                <w:sz w:val="20"/>
                <w:szCs w:val="20"/>
              </w:rPr>
            </w:pPr>
            <w:r w:rsidRPr="0067001E">
              <w:rPr>
                <w:rFonts w:ascii="Calibri" w:hAnsi="Calibri"/>
                <w:bCs/>
                <w:color w:val="000000"/>
                <w:sz w:val="20"/>
                <w:szCs w:val="20"/>
              </w:rPr>
              <w:t>1</w:t>
            </w:r>
          </w:p>
        </w:tc>
        <w:tc>
          <w:tcPr>
            <w:tcW w:w="1888" w:type="dxa"/>
            <w:shd w:val="clear" w:color="auto" w:fill="DAEEF3"/>
          </w:tcPr>
          <w:p w14:paraId="67F25B21"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Soms</w:t>
            </w:r>
          </w:p>
        </w:tc>
        <w:tc>
          <w:tcPr>
            <w:tcW w:w="565" w:type="dxa"/>
            <w:shd w:val="clear" w:color="auto" w:fill="DAEEF3"/>
          </w:tcPr>
          <w:p w14:paraId="579EEB03"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0</w:t>
            </w:r>
          </w:p>
        </w:tc>
        <w:tc>
          <w:tcPr>
            <w:tcW w:w="995" w:type="dxa"/>
            <w:shd w:val="clear" w:color="auto" w:fill="DAEEF3"/>
          </w:tcPr>
          <w:p w14:paraId="06AAACC2"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0%</w:t>
            </w:r>
          </w:p>
        </w:tc>
        <w:tc>
          <w:tcPr>
            <w:tcW w:w="992" w:type="dxa"/>
            <w:shd w:val="clear" w:color="auto" w:fill="DAEEF3"/>
          </w:tcPr>
          <w:p w14:paraId="5CB239B5"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3</w:t>
            </w:r>
          </w:p>
        </w:tc>
        <w:tc>
          <w:tcPr>
            <w:tcW w:w="1134" w:type="dxa"/>
            <w:tcBorders>
              <w:right w:val="single" w:sz="12" w:space="0" w:color="000000"/>
            </w:tcBorders>
            <w:shd w:val="clear" w:color="auto" w:fill="DAEEF3"/>
          </w:tcPr>
          <w:p w14:paraId="3C5CCD8A" w14:textId="77777777" w:rsidR="005E4671" w:rsidRPr="0067001E" w:rsidRDefault="005E4671" w:rsidP="0067001E">
            <w:pPr>
              <w:spacing w:line="276" w:lineRule="auto"/>
              <w:jc w:val="both"/>
              <w:rPr>
                <w:rFonts w:ascii="Calibri" w:hAnsi="Calibri"/>
                <w:b/>
                <w:color w:val="000000"/>
                <w:sz w:val="20"/>
                <w:szCs w:val="20"/>
              </w:rPr>
            </w:pPr>
            <w:r w:rsidRPr="0067001E">
              <w:rPr>
                <w:rFonts w:ascii="Calibri" w:hAnsi="Calibri"/>
                <w:b/>
                <w:color w:val="000000"/>
                <w:sz w:val="20"/>
                <w:szCs w:val="20"/>
              </w:rPr>
              <w:t>100%</w:t>
            </w:r>
          </w:p>
        </w:tc>
        <w:tc>
          <w:tcPr>
            <w:tcW w:w="567" w:type="dxa"/>
            <w:tcBorders>
              <w:left w:val="single" w:sz="12" w:space="0" w:color="000000"/>
            </w:tcBorders>
            <w:shd w:val="clear" w:color="auto" w:fill="DAEEF3"/>
          </w:tcPr>
          <w:p w14:paraId="4F45F97A"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3</w:t>
            </w:r>
          </w:p>
        </w:tc>
        <w:tc>
          <w:tcPr>
            <w:tcW w:w="1417" w:type="dxa"/>
            <w:shd w:val="clear" w:color="auto" w:fill="DAEEF3"/>
          </w:tcPr>
          <w:p w14:paraId="4A80AF10"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100%</w:t>
            </w:r>
          </w:p>
        </w:tc>
      </w:tr>
      <w:tr w:rsidR="005E4671" w14:paraId="655905C8" w14:textId="77777777" w:rsidTr="0067001E">
        <w:tc>
          <w:tcPr>
            <w:tcW w:w="1509" w:type="dxa"/>
          </w:tcPr>
          <w:p w14:paraId="42B97430" w14:textId="77777777" w:rsidR="005E4671" w:rsidRPr="0067001E" w:rsidRDefault="005E4671" w:rsidP="0067001E">
            <w:pPr>
              <w:spacing w:line="276" w:lineRule="auto"/>
              <w:jc w:val="both"/>
              <w:rPr>
                <w:rFonts w:ascii="Calibri" w:hAnsi="Calibri"/>
                <w:b/>
                <w:bCs/>
                <w:color w:val="000000"/>
                <w:sz w:val="20"/>
                <w:szCs w:val="20"/>
              </w:rPr>
            </w:pPr>
            <w:r w:rsidRPr="0067001E">
              <w:rPr>
                <w:rFonts w:ascii="Calibri" w:hAnsi="Calibri"/>
                <w:bCs/>
                <w:color w:val="000000"/>
                <w:sz w:val="20"/>
                <w:szCs w:val="20"/>
              </w:rPr>
              <w:t>3</w:t>
            </w:r>
          </w:p>
        </w:tc>
        <w:tc>
          <w:tcPr>
            <w:tcW w:w="1888" w:type="dxa"/>
          </w:tcPr>
          <w:p w14:paraId="5FAB2815"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Soms</w:t>
            </w:r>
          </w:p>
        </w:tc>
        <w:tc>
          <w:tcPr>
            <w:tcW w:w="565" w:type="dxa"/>
          </w:tcPr>
          <w:p w14:paraId="442D94E1"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0</w:t>
            </w:r>
          </w:p>
        </w:tc>
        <w:tc>
          <w:tcPr>
            <w:tcW w:w="995" w:type="dxa"/>
          </w:tcPr>
          <w:p w14:paraId="23B5611E"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0%</w:t>
            </w:r>
          </w:p>
        </w:tc>
        <w:tc>
          <w:tcPr>
            <w:tcW w:w="992" w:type="dxa"/>
          </w:tcPr>
          <w:p w14:paraId="005B8C87"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3</w:t>
            </w:r>
          </w:p>
        </w:tc>
        <w:tc>
          <w:tcPr>
            <w:tcW w:w="1134" w:type="dxa"/>
            <w:tcBorders>
              <w:right w:val="single" w:sz="12" w:space="0" w:color="000000"/>
            </w:tcBorders>
          </w:tcPr>
          <w:p w14:paraId="532AB53D" w14:textId="77777777" w:rsidR="005E4671" w:rsidRPr="0067001E" w:rsidRDefault="005E4671" w:rsidP="0067001E">
            <w:pPr>
              <w:spacing w:line="276" w:lineRule="auto"/>
              <w:jc w:val="both"/>
              <w:rPr>
                <w:rFonts w:ascii="Calibri" w:hAnsi="Calibri"/>
                <w:b/>
                <w:color w:val="000000"/>
                <w:sz w:val="20"/>
                <w:szCs w:val="20"/>
              </w:rPr>
            </w:pPr>
            <w:r w:rsidRPr="0067001E">
              <w:rPr>
                <w:rFonts w:ascii="Calibri" w:hAnsi="Calibri"/>
                <w:b/>
                <w:color w:val="000000"/>
                <w:sz w:val="20"/>
                <w:szCs w:val="20"/>
              </w:rPr>
              <w:t>100%</w:t>
            </w:r>
          </w:p>
        </w:tc>
        <w:tc>
          <w:tcPr>
            <w:tcW w:w="567" w:type="dxa"/>
            <w:tcBorders>
              <w:left w:val="single" w:sz="12" w:space="0" w:color="000000"/>
            </w:tcBorders>
          </w:tcPr>
          <w:p w14:paraId="2877C6B8"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3</w:t>
            </w:r>
          </w:p>
        </w:tc>
        <w:tc>
          <w:tcPr>
            <w:tcW w:w="1417" w:type="dxa"/>
          </w:tcPr>
          <w:p w14:paraId="160F55BE"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100%</w:t>
            </w:r>
          </w:p>
        </w:tc>
      </w:tr>
      <w:tr w:rsidR="005E4671" w14:paraId="54FAF769" w14:textId="77777777" w:rsidTr="0067001E">
        <w:tc>
          <w:tcPr>
            <w:tcW w:w="1509" w:type="dxa"/>
            <w:shd w:val="clear" w:color="auto" w:fill="DAEEF3"/>
          </w:tcPr>
          <w:p w14:paraId="233FA67F" w14:textId="77777777" w:rsidR="005E4671" w:rsidRPr="0067001E" w:rsidRDefault="005E4671" w:rsidP="0067001E">
            <w:pPr>
              <w:spacing w:line="276" w:lineRule="auto"/>
              <w:jc w:val="both"/>
              <w:rPr>
                <w:rFonts w:ascii="Calibri" w:hAnsi="Calibri"/>
                <w:b/>
                <w:bCs/>
                <w:color w:val="000000"/>
                <w:sz w:val="20"/>
                <w:szCs w:val="20"/>
              </w:rPr>
            </w:pPr>
            <w:r w:rsidRPr="0067001E">
              <w:rPr>
                <w:rFonts w:ascii="Calibri" w:hAnsi="Calibri"/>
                <w:bCs/>
                <w:color w:val="000000"/>
                <w:sz w:val="20"/>
                <w:szCs w:val="20"/>
              </w:rPr>
              <w:t>4</w:t>
            </w:r>
          </w:p>
        </w:tc>
        <w:tc>
          <w:tcPr>
            <w:tcW w:w="1888" w:type="dxa"/>
            <w:shd w:val="clear" w:color="auto" w:fill="DAEEF3"/>
          </w:tcPr>
          <w:p w14:paraId="5BE30BA2"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Soms</w:t>
            </w:r>
          </w:p>
        </w:tc>
        <w:tc>
          <w:tcPr>
            <w:tcW w:w="565" w:type="dxa"/>
            <w:shd w:val="clear" w:color="auto" w:fill="DAEEF3"/>
          </w:tcPr>
          <w:p w14:paraId="30423A37"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0</w:t>
            </w:r>
          </w:p>
        </w:tc>
        <w:tc>
          <w:tcPr>
            <w:tcW w:w="995" w:type="dxa"/>
            <w:shd w:val="clear" w:color="auto" w:fill="DAEEF3"/>
          </w:tcPr>
          <w:p w14:paraId="77C02D30"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0%</w:t>
            </w:r>
          </w:p>
        </w:tc>
        <w:tc>
          <w:tcPr>
            <w:tcW w:w="992" w:type="dxa"/>
            <w:shd w:val="clear" w:color="auto" w:fill="DAEEF3"/>
          </w:tcPr>
          <w:p w14:paraId="22928925"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1</w:t>
            </w:r>
          </w:p>
        </w:tc>
        <w:tc>
          <w:tcPr>
            <w:tcW w:w="1134" w:type="dxa"/>
            <w:tcBorders>
              <w:right w:val="single" w:sz="12" w:space="0" w:color="000000"/>
            </w:tcBorders>
            <w:shd w:val="clear" w:color="auto" w:fill="DAEEF3"/>
          </w:tcPr>
          <w:p w14:paraId="6AA409E9" w14:textId="77777777" w:rsidR="005E4671" w:rsidRPr="0067001E" w:rsidRDefault="005E4671" w:rsidP="0067001E">
            <w:pPr>
              <w:spacing w:line="276" w:lineRule="auto"/>
              <w:jc w:val="both"/>
              <w:rPr>
                <w:rFonts w:ascii="Calibri" w:hAnsi="Calibri"/>
                <w:b/>
                <w:color w:val="000000"/>
                <w:sz w:val="20"/>
                <w:szCs w:val="20"/>
              </w:rPr>
            </w:pPr>
            <w:r w:rsidRPr="0067001E">
              <w:rPr>
                <w:rFonts w:ascii="Calibri" w:hAnsi="Calibri"/>
                <w:b/>
                <w:color w:val="000000"/>
                <w:sz w:val="20"/>
                <w:szCs w:val="20"/>
              </w:rPr>
              <w:t>100%</w:t>
            </w:r>
          </w:p>
        </w:tc>
        <w:tc>
          <w:tcPr>
            <w:tcW w:w="567" w:type="dxa"/>
            <w:tcBorders>
              <w:left w:val="single" w:sz="12" w:space="0" w:color="000000"/>
            </w:tcBorders>
            <w:shd w:val="clear" w:color="auto" w:fill="DAEEF3"/>
          </w:tcPr>
          <w:p w14:paraId="321D15B3"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1</w:t>
            </w:r>
          </w:p>
        </w:tc>
        <w:tc>
          <w:tcPr>
            <w:tcW w:w="1417" w:type="dxa"/>
            <w:shd w:val="clear" w:color="auto" w:fill="DAEEF3"/>
          </w:tcPr>
          <w:p w14:paraId="20D636A4"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100%</w:t>
            </w:r>
          </w:p>
        </w:tc>
      </w:tr>
      <w:tr w:rsidR="005E4671" w14:paraId="7E7B6FE4" w14:textId="77777777" w:rsidTr="0067001E">
        <w:tc>
          <w:tcPr>
            <w:tcW w:w="1509" w:type="dxa"/>
          </w:tcPr>
          <w:p w14:paraId="3AF25C13" w14:textId="77777777" w:rsidR="005E4671" w:rsidRPr="0067001E" w:rsidRDefault="005E4671" w:rsidP="0067001E">
            <w:pPr>
              <w:spacing w:line="276" w:lineRule="auto"/>
              <w:jc w:val="both"/>
              <w:rPr>
                <w:rFonts w:ascii="Calibri" w:hAnsi="Calibri"/>
                <w:b/>
                <w:bCs/>
                <w:color w:val="000000"/>
                <w:sz w:val="20"/>
                <w:szCs w:val="20"/>
              </w:rPr>
            </w:pPr>
            <w:r w:rsidRPr="0067001E">
              <w:rPr>
                <w:rFonts w:ascii="Calibri" w:hAnsi="Calibri"/>
                <w:bCs/>
                <w:color w:val="000000"/>
                <w:sz w:val="20"/>
                <w:szCs w:val="20"/>
              </w:rPr>
              <w:t>6</w:t>
            </w:r>
          </w:p>
        </w:tc>
        <w:tc>
          <w:tcPr>
            <w:tcW w:w="1888" w:type="dxa"/>
          </w:tcPr>
          <w:p w14:paraId="7EC31213" w14:textId="77777777" w:rsidR="005E4671" w:rsidRPr="0067001E" w:rsidRDefault="005E4671" w:rsidP="0067001E">
            <w:pPr>
              <w:spacing w:line="276" w:lineRule="auto"/>
              <w:jc w:val="both"/>
              <w:rPr>
                <w:rFonts w:ascii="Calibri" w:hAnsi="Calibri"/>
                <w:b/>
                <w:color w:val="000000"/>
                <w:sz w:val="20"/>
                <w:szCs w:val="20"/>
              </w:rPr>
            </w:pPr>
            <w:r w:rsidRPr="0067001E">
              <w:rPr>
                <w:rFonts w:ascii="Calibri" w:hAnsi="Calibri"/>
                <w:b/>
                <w:color w:val="000000"/>
                <w:sz w:val="20"/>
                <w:szCs w:val="20"/>
              </w:rPr>
              <w:t>Altijd</w:t>
            </w:r>
          </w:p>
        </w:tc>
        <w:tc>
          <w:tcPr>
            <w:tcW w:w="565" w:type="dxa"/>
          </w:tcPr>
          <w:p w14:paraId="1C99668E"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1</w:t>
            </w:r>
          </w:p>
        </w:tc>
        <w:tc>
          <w:tcPr>
            <w:tcW w:w="995" w:type="dxa"/>
          </w:tcPr>
          <w:p w14:paraId="44000E9B"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25%</w:t>
            </w:r>
          </w:p>
        </w:tc>
        <w:tc>
          <w:tcPr>
            <w:tcW w:w="992" w:type="dxa"/>
          </w:tcPr>
          <w:p w14:paraId="513D32EA"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3</w:t>
            </w:r>
          </w:p>
        </w:tc>
        <w:tc>
          <w:tcPr>
            <w:tcW w:w="1134" w:type="dxa"/>
            <w:tcBorders>
              <w:right w:val="single" w:sz="12" w:space="0" w:color="000000"/>
            </w:tcBorders>
          </w:tcPr>
          <w:p w14:paraId="33D71659" w14:textId="77777777" w:rsidR="005E4671" w:rsidRPr="0067001E" w:rsidRDefault="005E4671" w:rsidP="0067001E">
            <w:pPr>
              <w:spacing w:line="276" w:lineRule="auto"/>
              <w:jc w:val="both"/>
              <w:rPr>
                <w:rFonts w:ascii="Calibri" w:hAnsi="Calibri"/>
                <w:b/>
                <w:color w:val="000000"/>
                <w:sz w:val="20"/>
                <w:szCs w:val="20"/>
              </w:rPr>
            </w:pPr>
            <w:r w:rsidRPr="0067001E">
              <w:rPr>
                <w:rFonts w:ascii="Calibri" w:hAnsi="Calibri"/>
                <w:b/>
                <w:color w:val="000000"/>
                <w:sz w:val="20"/>
                <w:szCs w:val="20"/>
              </w:rPr>
              <w:t>75%</w:t>
            </w:r>
          </w:p>
        </w:tc>
        <w:tc>
          <w:tcPr>
            <w:tcW w:w="567" w:type="dxa"/>
            <w:tcBorders>
              <w:left w:val="single" w:sz="12" w:space="0" w:color="000000"/>
            </w:tcBorders>
          </w:tcPr>
          <w:p w14:paraId="5D8117EA"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4</w:t>
            </w:r>
          </w:p>
        </w:tc>
        <w:tc>
          <w:tcPr>
            <w:tcW w:w="1417" w:type="dxa"/>
          </w:tcPr>
          <w:p w14:paraId="3C7F6611"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100%</w:t>
            </w:r>
          </w:p>
        </w:tc>
      </w:tr>
      <w:tr w:rsidR="005E4671" w14:paraId="2591834C" w14:textId="77777777" w:rsidTr="0067001E">
        <w:tc>
          <w:tcPr>
            <w:tcW w:w="1509" w:type="dxa"/>
            <w:shd w:val="clear" w:color="auto" w:fill="DAEEF3"/>
          </w:tcPr>
          <w:p w14:paraId="6080763C" w14:textId="77777777" w:rsidR="005E4671" w:rsidRPr="0067001E" w:rsidRDefault="005E4671" w:rsidP="0067001E">
            <w:pPr>
              <w:spacing w:line="276" w:lineRule="auto"/>
              <w:jc w:val="both"/>
              <w:rPr>
                <w:rFonts w:ascii="Calibri" w:hAnsi="Calibri"/>
                <w:b/>
                <w:bCs/>
                <w:color w:val="000000"/>
                <w:sz w:val="20"/>
                <w:szCs w:val="20"/>
              </w:rPr>
            </w:pPr>
            <w:r w:rsidRPr="0067001E">
              <w:rPr>
                <w:rFonts w:ascii="Calibri" w:hAnsi="Calibri"/>
                <w:bCs/>
                <w:color w:val="000000"/>
                <w:sz w:val="20"/>
                <w:szCs w:val="20"/>
              </w:rPr>
              <w:t>7</w:t>
            </w:r>
          </w:p>
        </w:tc>
        <w:tc>
          <w:tcPr>
            <w:tcW w:w="1888" w:type="dxa"/>
            <w:shd w:val="clear" w:color="auto" w:fill="DAEEF3"/>
          </w:tcPr>
          <w:p w14:paraId="3B44D81B" w14:textId="77777777" w:rsidR="005E4671" w:rsidRPr="0067001E" w:rsidRDefault="005E4671" w:rsidP="0067001E">
            <w:pPr>
              <w:spacing w:line="276" w:lineRule="auto"/>
              <w:jc w:val="both"/>
              <w:rPr>
                <w:rFonts w:ascii="Calibri" w:hAnsi="Calibri"/>
                <w:b/>
                <w:color w:val="000000"/>
                <w:sz w:val="20"/>
                <w:szCs w:val="20"/>
              </w:rPr>
            </w:pPr>
            <w:r w:rsidRPr="0067001E">
              <w:rPr>
                <w:rFonts w:ascii="Calibri" w:hAnsi="Calibri"/>
                <w:b/>
                <w:color w:val="000000"/>
                <w:sz w:val="20"/>
                <w:szCs w:val="20"/>
              </w:rPr>
              <w:t>Vaak</w:t>
            </w:r>
          </w:p>
        </w:tc>
        <w:tc>
          <w:tcPr>
            <w:tcW w:w="565" w:type="dxa"/>
            <w:shd w:val="clear" w:color="auto" w:fill="DAEEF3"/>
          </w:tcPr>
          <w:p w14:paraId="5B234465"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1</w:t>
            </w:r>
          </w:p>
        </w:tc>
        <w:tc>
          <w:tcPr>
            <w:tcW w:w="995" w:type="dxa"/>
            <w:shd w:val="clear" w:color="auto" w:fill="DAEEF3"/>
          </w:tcPr>
          <w:p w14:paraId="7303C68E"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17%</w:t>
            </w:r>
          </w:p>
        </w:tc>
        <w:tc>
          <w:tcPr>
            <w:tcW w:w="992" w:type="dxa"/>
            <w:shd w:val="clear" w:color="auto" w:fill="DAEEF3"/>
          </w:tcPr>
          <w:p w14:paraId="72E53D0E"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5</w:t>
            </w:r>
          </w:p>
        </w:tc>
        <w:tc>
          <w:tcPr>
            <w:tcW w:w="1134" w:type="dxa"/>
            <w:tcBorders>
              <w:right w:val="single" w:sz="12" w:space="0" w:color="000000"/>
            </w:tcBorders>
            <w:shd w:val="clear" w:color="auto" w:fill="DAEEF3"/>
          </w:tcPr>
          <w:p w14:paraId="5F642B82" w14:textId="77777777" w:rsidR="005E4671" w:rsidRPr="0067001E" w:rsidRDefault="005E4671" w:rsidP="0067001E">
            <w:pPr>
              <w:spacing w:line="276" w:lineRule="auto"/>
              <w:jc w:val="both"/>
              <w:rPr>
                <w:rFonts w:ascii="Calibri" w:hAnsi="Calibri"/>
                <w:b/>
                <w:color w:val="000000"/>
                <w:sz w:val="20"/>
                <w:szCs w:val="20"/>
              </w:rPr>
            </w:pPr>
            <w:r w:rsidRPr="0067001E">
              <w:rPr>
                <w:rFonts w:ascii="Calibri" w:hAnsi="Calibri"/>
                <w:b/>
                <w:color w:val="000000"/>
                <w:sz w:val="20"/>
                <w:szCs w:val="20"/>
              </w:rPr>
              <w:t>83%</w:t>
            </w:r>
          </w:p>
        </w:tc>
        <w:tc>
          <w:tcPr>
            <w:tcW w:w="567" w:type="dxa"/>
            <w:tcBorders>
              <w:left w:val="single" w:sz="12" w:space="0" w:color="000000"/>
            </w:tcBorders>
            <w:shd w:val="clear" w:color="auto" w:fill="DAEEF3"/>
          </w:tcPr>
          <w:p w14:paraId="20E609F2"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olor w:val="000000"/>
                <w:sz w:val="20"/>
                <w:szCs w:val="20"/>
              </w:rPr>
              <w:t>6</w:t>
            </w:r>
          </w:p>
        </w:tc>
        <w:tc>
          <w:tcPr>
            <w:tcW w:w="1417" w:type="dxa"/>
            <w:shd w:val="clear" w:color="auto" w:fill="DAEEF3"/>
          </w:tcPr>
          <w:p w14:paraId="34185C16" w14:textId="77777777" w:rsidR="005E4671" w:rsidRPr="0067001E" w:rsidRDefault="005E4671" w:rsidP="0067001E">
            <w:pPr>
              <w:spacing w:line="276" w:lineRule="auto"/>
              <w:jc w:val="both"/>
              <w:rPr>
                <w:rFonts w:ascii="Calibri" w:hAnsi="Calibri"/>
                <w:color w:val="000000"/>
                <w:sz w:val="20"/>
                <w:szCs w:val="20"/>
              </w:rPr>
            </w:pPr>
            <w:r w:rsidRPr="0067001E">
              <w:rPr>
                <w:rFonts w:ascii="Calibri" w:hAnsi="Calibri" w:cs="Arial"/>
                <w:bCs/>
                <w:sz w:val="20"/>
                <w:szCs w:val="20"/>
              </w:rPr>
              <w:t>100%</w:t>
            </w:r>
          </w:p>
        </w:tc>
      </w:tr>
    </w:tbl>
    <w:p w14:paraId="5A66C324" w14:textId="77777777" w:rsidR="005E4671" w:rsidRDefault="005E4671" w:rsidP="009725B2">
      <w:pPr>
        <w:spacing w:line="276" w:lineRule="auto"/>
        <w:jc w:val="both"/>
        <w:rPr>
          <w:rFonts w:ascii="Calibri" w:hAnsi="Calibri"/>
          <w:color w:val="000000"/>
          <w:sz w:val="22"/>
          <w:szCs w:val="22"/>
        </w:rPr>
      </w:pPr>
    </w:p>
    <w:p w14:paraId="33590F53" w14:textId="3DF0BC7C" w:rsidR="005E4671" w:rsidRDefault="005E4671" w:rsidP="00A304AF">
      <w:pPr>
        <w:spacing w:line="276" w:lineRule="auto"/>
        <w:jc w:val="both"/>
        <w:rPr>
          <w:rFonts w:ascii="Calibri" w:hAnsi="Calibri"/>
          <w:color w:val="000000"/>
          <w:sz w:val="20"/>
          <w:szCs w:val="20"/>
        </w:rPr>
      </w:pPr>
      <w:r>
        <w:rPr>
          <w:rFonts w:ascii="Calibri" w:hAnsi="Calibri"/>
          <w:color w:val="000000"/>
          <w:sz w:val="22"/>
          <w:szCs w:val="22"/>
        </w:rPr>
        <w:t>R</w:t>
      </w:r>
      <w:r w:rsidRPr="00396E54">
        <w:rPr>
          <w:rFonts w:ascii="Calibri" w:hAnsi="Calibri"/>
          <w:color w:val="000000"/>
          <w:sz w:val="22"/>
          <w:szCs w:val="22"/>
        </w:rPr>
        <w:t xml:space="preserve">espondenten 6 en 7 hebben aangegeven in de enquête ‘regelmatig’ handreiniging toe te passen </w:t>
      </w:r>
      <w:r w:rsidR="00A304AF">
        <w:rPr>
          <w:rFonts w:ascii="Calibri" w:hAnsi="Calibri"/>
          <w:color w:val="000000"/>
          <w:sz w:val="22"/>
          <w:szCs w:val="22"/>
        </w:rPr>
        <w:t>‘</w:t>
      </w:r>
      <w:r w:rsidRPr="00396E54">
        <w:rPr>
          <w:rFonts w:ascii="Calibri" w:hAnsi="Calibri"/>
          <w:color w:val="000000"/>
          <w:sz w:val="22"/>
          <w:szCs w:val="22"/>
        </w:rPr>
        <w:t>nadat zij de omgeving van de cliënt hebben aangeraakt</w:t>
      </w:r>
      <w:r w:rsidR="00A304AF">
        <w:rPr>
          <w:rFonts w:ascii="Calibri" w:hAnsi="Calibri"/>
          <w:color w:val="000000"/>
          <w:sz w:val="22"/>
          <w:szCs w:val="22"/>
        </w:rPr>
        <w:t>’</w:t>
      </w:r>
      <w:r w:rsidRPr="00396E54">
        <w:rPr>
          <w:rFonts w:ascii="Calibri" w:hAnsi="Calibri"/>
          <w:color w:val="000000"/>
          <w:sz w:val="22"/>
          <w:szCs w:val="22"/>
        </w:rPr>
        <w:t>. Respondent 6 past</w:t>
      </w:r>
      <w:r>
        <w:rPr>
          <w:rFonts w:ascii="Calibri" w:hAnsi="Calibri"/>
          <w:color w:val="000000"/>
          <w:sz w:val="22"/>
          <w:szCs w:val="22"/>
        </w:rPr>
        <w:t>e</w:t>
      </w:r>
      <w:r w:rsidRPr="00396E54">
        <w:rPr>
          <w:rFonts w:ascii="Calibri" w:hAnsi="Calibri"/>
          <w:color w:val="000000"/>
          <w:sz w:val="22"/>
          <w:szCs w:val="22"/>
        </w:rPr>
        <w:t xml:space="preserve"> tijdens twee (50%) van de vier observatiemomenten handreiniging toe. Respondent 7 past</w:t>
      </w:r>
      <w:r>
        <w:rPr>
          <w:rFonts w:ascii="Calibri" w:hAnsi="Calibri"/>
          <w:color w:val="000000"/>
          <w:sz w:val="22"/>
          <w:szCs w:val="22"/>
        </w:rPr>
        <w:t>e</w:t>
      </w:r>
      <w:r w:rsidRPr="00396E54">
        <w:rPr>
          <w:rFonts w:ascii="Calibri" w:hAnsi="Calibri"/>
          <w:color w:val="000000"/>
          <w:sz w:val="22"/>
          <w:szCs w:val="22"/>
        </w:rPr>
        <w:t xml:space="preserve"> tijdens vier (67%) van de zes observatiemomenten handreiniging toe. Respondent 3 heeft </w:t>
      </w:r>
      <w:r>
        <w:rPr>
          <w:rFonts w:ascii="Calibri" w:hAnsi="Calibri"/>
          <w:color w:val="000000"/>
          <w:sz w:val="22"/>
          <w:szCs w:val="22"/>
        </w:rPr>
        <w:t xml:space="preserve">in de enquête aangegeven </w:t>
      </w:r>
      <w:r w:rsidRPr="00396E54">
        <w:rPr>
          <w:rFonts w:ascii="Calibri" w:hAnsi="Calibri"/>
          <w:color w:val="000000"/>
          <w:sz w:val="22"/>
          <w:szCs w:val="22"/>
        </w:rPr>
        <w:t>‘nooit’ handreiniging toe te passen</w:t>
      </w:r>
      <w:r w:rsidR="00A304AF">
        <w:rPr>
          <w:rFonts w:ascii="Calibri" w:hAnsi="Calibri"/>
          <w:color w:val="000000"/>
          <w:sz w:val="22"/>
          <w:szCs w:val="22"/>
        </w:rPr>
        <w:t xml:space="preserve"> ‘na het aanraken van de omgeving van de cliënt’</w:t>
      </w:r>
      <w:r w:rsidRPr="00396E54">
        <w:rPr>
          <w:rFonts w:ascii="Calibri" w:hAnsi="Calibri"/>
          <w:color w:val="000000"/>
          <w:sz w:val="22"/>
          <w:szCs w:val="22"/>
        </w:rPr>
        <w:t xml:space="preserve"> maar tijdens de observatie w</w:t>
      </w:r>
      <w:r>
        <w:rPr>
          <w:rFonts w:ascii="Calibri" w:hAnsi="Calibri"/>
          <w:color w:val="000000"/>
          <w:sz w:val="22"/>
          <w:szCs w:val="22"/>
        </w:rPr>
        <w:t>e</w:t>
      </w:r>
      <w:r w:rsidRPr="00396E54">
        <w:rPr>
          <w:rFonts w:ascii="Calibri" w:hAnsi="Calibri"/>
          <w:color w:val="000000"/>
          <w:sz w:val="22"/>
          <w:szCs w:val="22"/>
        </w:rPr>
        <w:t>rd dit tijdens één (33%) van de drie observatiemomenten toegepast.</w:t>
      </w:r>
      <w:r>
        <w:rPr>
          <w:rFonts w:ascii="Calibri" w:hAnsi="Calibri"/>
          <w:color w:val="000000"/>
          <w:sz w:val="22"/>
          <w:szCs w:val="22"/>
        </w:rPr>
        <w:t xml:space="preserve"> Zie tabel 10.2.</w:t>
      </w:r>
    </w:p>
    <w:p w14:paraId="7AADB56C" w14:textId="77777777" w:rsidR="005E4671" w:rsidRDefault="005E4671" w:rsidP="009725B2">
      <w:pPr>
        <w:spacing w:line="276" w:lineRule="auto"/>
        <w:jc w:val="both"/>
        <w:rPr>
          <w:rFonts w:ascii="Calibri" w:hAnsi="Calibri"/>
          <w:color w:val="000000"/>
          <w:sz w:val="20"/>
          <w:szCs w:val="20"/>
        </w:rPr>
      </w:pPr>
    </w:p>
    <w:tbl>
      <w:tblPr>
        <w:tblpPr w:leftFromText="141" w:rightFromText="141" w:vertAnchor="text" w:horzAnchor="page" w:tblpX="1450" w:tblpY="338"/>
        <w:tblW w:w="9101"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0A0" w:firstRow="1" w:lastRow="0" w:firstColumn="1" w:lastColumn="0" w:noHBand="0" w:noVBand="0"/>
      </w:tblPr>
      <w:tblGrid>
        <w:gridCol w:w="1450"/>
        <w:gridCol w:w="1850"/>
        <w:gridCol w:w="554"/>
        <w:gridCol w:w="961"/>
        <w:gridCol w:w="709"/>
        <w:gridCol w:w="1275"/>
        <w:gridCol w:w="851"/>
        <w:gridCol w:w="1451"/>
      </w:tblGrid>
      <w:tr w:rsidR="003F3EE8" w:rsidRPr="004224C4" w14:paraId="46F59C51" w14:textId="77777777" w:rsidTr="003F3EE8">
        <w:tc>
          <w:tcPr>
            <w:tcW w:w="1450" w:type="dxa"/>
            <w:tcBorders>
              <w:top w:val="single" w:sz="4" w:space="0" w:color="4BACC6"/>
              <w:left w:val="single" w:sz="4" w:space="0" w:color="4BACC6"/>
              <w:bottom w:val="single" w:sz="4" w:space="0" w:color="4BACC6"/>
              <w:right w:val="nil"/>
            </w:tcBorders>
            <w:shd w:val="clear" w:color="auto" w:fill="4BACC6"/>
          </w:tcPr>
          <w:p w14:paraId="0D1D3388" w14:textId="77777777" w:rsidR="003F3EE8" w:rsidRPr="0067001E" w:rsidRDefault="003F3EE8" w:rsidP="003F3EE8">
            <w:pPr>
              <w:spacing w:line="276" w:lineRule="auto"/>
              <w:jc w:val="both"/>
              <w:rPr>
                <w:rFonts w:ascii="Calibri" w:hAnsi="Calibri"/>
                <w:b/>
                <w:bCs/>
                <w:color w:val="FFFFFF"/>
                <w:sz w:val="20"/>
                <w:szCs w:val="20"/>
              </w:rPr>
            </w:pPr>
          </w:p>
        </w:tc>
        <w:tc>
          <w:tcPr>
            <w:tcW w:w="7651" w:type="dxa"/>
            <w:gridSpan w:val="7"/>
            <w:tcBorders>
              <w:top w:val="single" w:sz="4" w:space="0" w:color="4BACC6"/>
              <w:left w:val="nil"/>
              <w:bottom w:val="single" w:sz="4" w:space="0" w:color="4BACC6"/>
              <w:right w:val="single" w:sz="4" w:space="0" w:color="4BACC6"/>
            </w:tcBorders>
            <w:shd w:val="clear" w:color="auto" w:fill="4BACC6"/>
          </w:tcPr>
          <w:p w14:paraId="344E9D4F" w14:textId="77777777" w:rsidR="003F3EE8" w:rsidRPr="0067001E" w:rsidRDefault="003F3EE8" w:rsidP="003F3EE8">
            <w:pPr>
              <w:spacing w:line="276" w:lineRule="auto"/>
              <w:jc w:val="both"/>
              <w:rPr>
                <w:rFonts w:ascii="Calibri" w:hAnsi="Calibri"/>
                <w:b/>
                <w:bCs/>
                <w:color w:val="FFFFFF"/>
                <w:sz w:val="20"/>
                <w:szCs w:val="20"/>
              </w:rPr>
            </w:pPr>
            <w:r w:rsidRPr="0067001E">
              <w:rPr>
                <w:rFonts w:ascii="Calibri" w:hAnsi="Calibri"/>
                <w:b/>
                <w:bCs/>
                <w:color w:val="FFFFFF"/>
                <w:sz w:val="20"/>
                <w:szCs w:val="20"/>
              </w:rPr>
              <w:t>Ik was mijn handen nadat ik de omgeving van de cliënt heb aangeraakt</w:t>
            </w:r>
          </w:p>
        </w:tc>
      </w:tr>
      <w:tr w:rsidR="003F3EE8" w:rsidRPr="004224C4" w14:paraId="1BA78A7D" w14:textId="77777777" w:rsidTr="003F3EE8">
        <w:tc>
          <w:tcPr>
            <w:tcW w:w="1450" w:type="dxa"/>
            <w:shd w:val="clear" w:color="auto" w:fill="DAEEF3"/>
          </w:tcPr>
          <w:p w14:paraId="577AA73E" w14:textId="77777777" w:rsidR="003F3EE8" w:rsidRPr="0067001E" w:rsidRDefault="003F3EE8" w:rsidP="003F3EE8">
            <w:pPr>
              <w:spacing w:line="276" w:lineRule="auto"/>
              <w:jc w:val="both"/>
              <w:rPr>
                <w:rFonts w:ascii="Calibri" w:hAnsi="Calibri"/>
                <w:b/>
                <w:bCs/>
                <w:color w:val="000000"/>
                <w:sz w:val="20"/>
                <w:szCs w:val="20"/>
              </w:rPr>
            </w:pPr>
            <w:r w:rsidRPr="0067001E">
              <w:rPr>
                <w:rFonts w:ascii="Calibri" w:hAnsi="Calibri"/>
                <w:bCs/>
                <w:color w:val="000000"/>
                <w:sz w:val="20"/>
                <w:szCs w:val="20"/>
              </w:rPr>
              <w:t>Medewerker</w:t>
            </w:r>
          </w:p>
        </w:tc>
        <w:tc>
          <w:tcPr>
            <w:tcW w:w="1850" w:type="dxa"/>
            <w:shd w:val="clear" w:color="auto" w:fill="DAEEF3"/>
          </w:tcPr>
          <w:p w14:paraId="176ECADF" w14:textId="77777777" w:rsidR="003F3EE8" w:rsidRPr="0067001E" w:rsidRDefault="003F3EE8" w:rsidP="003F3EE8">
            <w:pPr>
              <w:spacing w:line="276" w:lineRule="auto"/>
              <w:jc w:val="both"/>
              <w:rPr>
                <w:rFonts w:ascii="Calibri" w:hAnsi="Calibri"/>
                <w:color w:val="000000"/>
                <w:sz w:val="20"/>
                <w:szCs w:val="20"/>
              </w:rPr>
            </w:pPr>
            <w:r w:rsidRPr="0067001E">
              <w:rPr>
                <w:rFonts w:ascii="Calibri" w:hAnsi="Calibri"/>
                <w:color w:val="000000"/>
                <w:sz w:val="20"/>
                <w:szCs w:val="20"/>
              </w:rPr>
              <w:t>Ingevuld in enquête</w:t>
            </w:r>
          </w:p>
        </w:tc>
        <w:tc>
          <w:tcPr>
            <w:tcW w:w="1515" w:type="dxa"/>
            <w:gridSpan w:val="2"/>
            <w:shd w:val="clear" w:color="auto" w:fill="DAEEF3"/>
          </w:tcPr>
          <w:p w14:paraId="10697C38" w14:textId="77777777" w:rsidR="003F3EE8" w:rsidRPr="0067001E" w:rsidRDefault="003F3EE8" w:rsidP="003F3EE8">
            <w:pPr>
              <w:spacing w:line="276" w:lineRule="auto"/>
              <w:jc w:val="both"/>
              <w:rPr>
                <w:rFonts w:ascii="Calibri" w:hAnsi="Calibri"/>
                <w:color w:val="000000"/>
                <w:sz w:val="20"/>
                <w:szCs w:val="20"/>
              </w:rPr>
            </w:pPr>
            <w:r w:rsidRPr="0067001E">
              <w:rPr>
                <w:rFonts w:ascii="Calibri" w:hAnsi="Calibri"/>
                <w:color w:val="000000"/>
                <w:sz w:val="20"/>
                <w:szCs w:val="20"/>
              </w:rPr>
              <w:t>Ja</w:t>
            </w:r>
          </w:p>
        </w:tc>
        <w:tc>
          <w:tcPr>
            <w:tcW w:w="1984" w:type="dxa"/>
            <w:gridSpan w:val="2"/>
            <w:tcBorders>
              <w:right w:val="single" w:sz="12" w:space="0" w:color="000000"/>
            </w:tcBorders>
            <w:shd w:val="clear" w:color="auto" w:fill="DAEEF3"/>
          </w:tcPr>
          <w:p w14:paraId="39CF3474" w14:textId="77777777" w:rsidR="003F3EE8" w:rsidRPr="0067001E" w:rsidRDefault="003F3EE8" w:rsidP="003F3EE8">
            <w:pPr>
              <w:spacing w:line="276" w:lineRule="auto"/>
              <w:jc w:val="both"/>
              <w:rPr>
                <w:rFonts w:ascii="Calibri" w:hAnsi="Calibri"/>
                <w:color w:val="000000"/>
                <w:sz w:val="20"/>
                <w:szCs w:val="20"/>
              </w:rPr>
            </w:pPr>
            <w:r w:rsidRPr="0067001E">
              <w:rPr>
                <w:rFonts w:ascii="Calibri" w:hAnsi="Calibri"/>
                <w:color w:val="000000"/>
                <w:sz w:val="20"/>
                <w:szCs w:val="20"/>
              </w:rPr>
              <w:t>Nee</w:t>
            </w:r>
          </w:p>
        </w:tc>
        <w:tc>
          <w:tcPr>
            <w:tcW w:w="2302" w:type="dxa"/>
            <w:gridSpan w:val="2"/>
            <w:tcBorders>
              <w:left w:val="single" w:sz="12" w:space="0" w:color="000000"/>
            </w:tcBorders>
            <w:shd w:val="clear" w:color="auto" w:fill="DAEEF3"/>
          </w:tcPr>
          <w:p w14:paraId="5D1C2440" w14:textId="77777777" w:rsidR="003F3EE8" w:rsidRPr="0067001E" w:rsidRDefault="003F3EE8" w:rsidP="003F3EE8">
            <w:pPr>
              <w:spacing w:line="276" w:lineRule="auto"/>
              <w:jc w:val="both"/>
              <w:rPr>
                <w:rFonts w:ascii="Calibri" w:hAnsi="Calibri"/>
                <w:color w:val="000000"/>
                <w:sz w:val="20"/>
                <w:szCs w:val="20"/>
              </w:rPr>
            </w:pPr>
            <w:r w:rsidRPr="0067001E">
              <w:rPr>
                <w:rFonts w:ascii="Calibri" w:hAnsi="Calibri"/>
                <w:color w:val="000000"/>
                <w:sz w:val="20"/>
                <w:szCs w:val="20"/>
              </w:rPr>
              <w:t>Totaal</w:t>
            </w:r>
          </w:p>
        </w:tc>
      </w:tr>
      <w:tr w:rsidR="003F3EE8" w:rsidRPr="004224C4" w14:paraId="6A9F5281" w14:textId="77777777" w:rsidTr="003F3EE8">
        <w:tc>
          <w:tcPr>
            <w:tcW w:w="1450" w:type="dxa"/>
          </w:tcPr>
          <w:p w14:paraId="05788BB8" w14:textId="77777777" w:rsidR="003F3EE8" w:rsidRPr="0067001E" w:rsidRDefault="003F3EE8" w:rsidP="003F3EE8">
            <w:pPr>
              <w:spacing w:line="276" w:lineRule="auto"/>
              <w:jc w:val="both"/>
              <w:rPr>
                <w:rFonts w:ascii="Calibri" w:hAnsi="Calibri"/>
                <w:b/>
                <w:bCs/>
                <w:color w:val="000000"/>
                <w:sz w:val="20"/>
                <w:szCs w:val="20"/>
              </w:rPr>
            </w:pPr>
          </w:p>
        </w:tc>
        <w:tc>
          <w:tcPr>
            <w:tcW w:w="1850" w:type="dxa"/>
          </w:tcPr>
          <w:p w14:paraId="7C94CF0F" w14:textId="77777777" w:rsidR="003F3EE8" w:rsidRPr="0067001E" w:rsidRDefault="003F3EE8" w:rsidP="003F3EE8">
            <w:pPr>
              <w:spacing w:line="276" w:lineRule="auto"/>
              <w:jc w:val="both"/>
              <w:rPr>
                <w:rFonts w:ascii="Calibri" w:hAnsi="Calibri"/>
                <w:color w:val="000000"/>
                <w:sz w:val="20"/>
                <w:szCs w:val="20"/>
              </w:rPr>
            </w:pPr>
          </w:p>
        </w:tc>
        <w:tc>
          <w:tcPr>
            <w:tcW w:w="554" w:type="dxa"/>
          </w:tcPr>
          <w:p w14:paraId="73D85BA5" w14:textId="77777777" w:rsidR="003F3EE8" w:rsidRPr="0067001E" w:rsidRDefault="003F3EE8" w:rsidP="003F3EE8">
            <w:pPr>
              <w:spacing w:line="276" w:lineRule="auto"/>
              <w:jc w:val="both"/>
              <w:rPr>
                <w:rFonts w:ascii="Calibri" w:hAnsi="Calibri"/>
                <w:color w:val="000000"/>
                <w:sz w:val="20"/>
                <w:szCs w:val="20"/>
              </w:rPr>
            </w:pPr>
            <w:r w:rsidRPr="0067001E">
              <w:rPr>
                <w:rFonts w:ascii="Calibri" w:hAnsi="Calibri"/>
                <w:color w:val="000000"/>
                <w:sz w:val="20"/>
                <w:szCs w:val="20"/>
              </w:rPr>
              <w:t>N</w:t>
            </w:r>
          </w:p>
        </w:tc>
        <w:tc>
          <w:tcPr>
            <w:tcW w:w="961" w:type="dxa"/>
          </w:tcPr>
          <w:p w14:paraId="4E40CA0B" w14:textId="77777777" w:rsidR="003F3EE8" w:rsidRPr="0067001E" w:rsidRDefault="003F3EE8" w:rsidP="003F3EE8">
            <w:pPr>
              <w:spacing w:line="276" w:lineRule="auto"/>
              <w:jc w:val="both"/>
              <w:rPr>
                <w:rFonts w:ascii="Calibri" w:hAnsi="Calibri"/>
                <w:color w:val="000000"/>
                <w:sz w:val="20"/>
                <w:szCs w:val="20"/>
              </w:rPr>
            </w:pPr>
            <w:r w:rsidRPr="0067001E">
              <w:rPr>
                <w:rFonts w:ascii="Calibri" w:hAnsi="Calibri"/>
                <w:color w:val="000000"/>
                <w:sz w:val="20"/>
                <w:szCs w:val="20"/>
              </w:rPr>
              <w:t>%</w:t>
            </w:r>
          </w:p>
        </w:tc>
        <w:tc>
          <w:tcPr>
            <w:tcW w:w="709" w:type="dxa"/>
          </w:tcPr>
          <w:p w14:paraId="2693E0A3" w14:textId="77777777" w:rsidR="003F3EE8" w:rsidRPr="0067001E" w:rsidRDefault="003F3EE8" w:rsidP="003F3EE8">
            <w:pPr>
              <w:spacing w:line="276" w:lineRule="auto"/>
              <w:jc w:val="both"/>
              <w:rPr>
                <w:rFonts w:ascii="Calibri" w:hAnsi="Calibri"/>
                <w:color w:val="000000"/>
                <w:sz w:val="20"/>
                <w:szCs w:val="20"/>
              </w:rPr>
            </w:pPr>
            <w:r w:rsidRPr="0067001E">
              <w:rPr>
                <w:rFonts w:ascii="Calibri" w:hAnsi="Calibri"/>
                <w:color w:val="000000"/>
                <w:sz w:val="20"/>
                <w:szCs w:val="20"/>
              </w:rPr>
              <w:t>N</w:t>
            </w:r>
          </w:p>
        </w:tc>
        <w:tc>
          <w:tcPr>
            <w:tcW w:w="1275" w:type="dxa"/>
            <w:tcBorders>
              <w:right w:val="single" w:sz="12" w:space="0" w:color="000000"/>
            </w:tcBorders>
          </w:tcPr>
          <w:p w14:paraId="121DA27D" w14:textId="77777777" w:rsidR="003F3EE8" w:rsidRPr="0067001E" w:rsidRDefault="003F3EE8" w:rsidP="003F3EE8">
            <w:pPr>
              <w:spacing w:line="276" w:lineRule="auto"/>
              <w:jc w:val="both"/>
              <w:rPr>
                <w:rFonts w:ascii="Calibri" w:hAnsi="Calibri"/>
                <w:color w:val="000000"/>
                <w:sz w:val="20"/>
                <w:szCs w:val="20"/>
              </w:rPr>
            </w:pPr>
            <w:r w:rsidRPr="0067001E">
              <w:rPr>
                <w:rFonts w:ascii="Calibri" w:hAnsi="Calibri"/>
                <w:color w:val="000000"/>
                <w:sz w:val="20"/>
                <w:szCs w:val="20"/>
              </w:rPr>
              <w:t>%</w:t>
            </w:r>
          </w:p>
        </w:tc>
        <w:tc>
          <w:tcPr>
            <w:tcW w:w="851" w:type="dxa"/>
            <w:tcBorders>
              <w:left w:val="single" w:sz="12" w:space="0" w:color="000000"/>
            </w:tcBorders>
          </w:tcPr>
          <w:p w14:paraId="15EF3DA6" w14:textId="77777777" w:rsidR="003F3EE8" w:rsidRPr="0067001E" w:rsidRDefault="003F3EE8" w:rsidP="003F3EE8">
            <w:pPr>
              <w:spacing w:line="276" w:lineRule="auto"/>
              <w:jc w:val="both"/>
              <w:rPr>
                <w:rFonts w:ascii="Calibri" w:hAnsi="Calibri"/>
                <w:color w:val="000000"/>
                <w:sz w:val="20"/>
                <w:szCs w:val="20"/>
              </w:rPr>
            </w:pPr>
            <w:r w:rsidRPr="0067001E">
              <w:rPr>
                <w:rFonts w:ascii="Calibri" w:hAnsi="Calibri"/>
                <w:color w:val="000000"/>
                <w:sz w:val="20"/>
                <w:szCs w:val="20"/>
              </w:rPr>
              <w:t>N</w:t>
            </w:r>
          </w:p>
        </w:tc>
        <w:tc>
          <w:tcPr>
            <w:tcW w:w="1451" w:type="dxa"/>
          </w:tcPr>
          <w:p w14:paraId="161CD18A" w14:textId="77777777" w:rsidR="003F3EE8" w:rsidRPr="0067001E" w:rsidRDefault="003F3EE8" w:rsidP="003F3EE8">
            <w:pPr>
              <w:spacing w:line="276" w:lineRule="auto"/>
              <w:jc w:val="both"/>
              <w:rPr>
                <w:rFonts w:ascii="Calibri" w:hAnsi="Calibri"/>
                <w:color w:val="000000"/>
                <w:sz w:val="20"/>
                <w:szCs w:val="20"/>
              </w:rPr>
            </w:pPr>
            <w:r w:rsidRPr="0067001E">
              <w:rPr>
                <w:rFonts w:ascii="Calibri" w:hAnsi="Calibri"/>
                <w:color w:val="000000"/>
                <w:sz w:val="20"/>
                <w:szCs w:val="20"/>
              </w:rPr>
              <w:t>%</w:t>
            </w:r>
          </w:p>
        </w:tc>
      </w:tr>
      <w:tr w:rsidR="003F3EE8" w:rsidRPr="004224C4" w14:paraId="2A029FBA" w14:textId="77777777" w:rsidTr="003F3EE8">
        <w:tc>
          <w:tcPr>
            <w:tcW w:w="1450" w:type="dxa"/>
            <w:shd w:val="clear" w:color="auto" w:fill="DAEEF3"/>
          </w:tcPr>
          <w:p w14:paraId="7D2D019E" w14:textId="77777777" w:rsidR="003F3EE8" w:rsidRPr="0067001E" w:rsidRDefault="003F3EE8" w:rsidP="003F3EE8">
            <w:pPr>
              <w:spacing w:line="276" w:lineRule="auto"/>
              <w:jc w:val="both"/>
              <w:rPr>
                <w:rFonts w:ascii="Calibri" w:hAnsi="Calibri"/>
                <w:b/>
                <w:bCs/>
                <w:color w:val="000000"/>
                <w:sz w:val="20"/>
                <w:szCs w:val="20"/>
              </w:rPr>
            </w:pPr>
            <w:r w:rsidRPr="0067001E">
              <w:rPr>
                <w:rFonts w:ascii="Calibri" w:hAnsi="Calibri"/>
                <w:bCs/>
                <w:color w:val="000000"/>
                <w:sz w:val="20"/>
                <w:szCs w:val="20"/>
              </w:rPr>
              <w:t>1</w:t>
            </w:r>
          </w:p>
        </w:tc>
        <w:tc>
          <w:tcPr>
            <w:tcW w:w="1850" w:type="dxa"/>
            <w:shd w:val="clear" w:color="auto" w:fill="DAEEF3"/>
          </w:tcPr>
          <w:p w14:paraId="42A3F3AC" w14:textId="77777777" w:rsidR="003F3EE8" w:rsidRPr="0067001E" w:rsidRDefault="003F3EE8" w:rsidP="003F3EE8">
            <w:pPr>
              <w:spacing w:line="276" w:lineRule="auto"/>
              <w:jc w:val="both"/>
              <w:rPr>
                <w:rFonts w:ascii="Calibri" w:hAnsi="Calibri"/>
                <w:color w:val="000000"/>
                <w:sz w:val="20"/>
                <w:szCs w:val="20"/>
              </w:rPr>
            </w:pPr>
            <w:r w:rsidRPr="0067001E">
              <w:rPr>
                <w:rFonts w:ascii="Calibri" w:hAnsi="Calibri"/>
                <w:color w:val="000000"/>
                <w:sz w:val="20"/>
                <w:szCs w:val="20"/>
              </w:rPr>
              <w:t>Nooit</w:t>
            </w:r>
          </w:p>
        </w:tc>
        <w:tc>
          <w:tcPr>
            <w:tcW w:w="554" w:type="dxa"/>
            <w:shd w:val="clear" w:color="auto" w:fill="DAEEF3"/>
          </w:tcPr>
          <w:p w14:paraId="26C7EF45" w14:textId="77777777" w:rsidR="003F3EE8" w:rsidRPr="0067001E" w:rsidRDefault="003F3EE8" w:rsidP="003F3EE8">
            <w:pPr>
              <w:spacing w:line="276" w:lineRule="auto"/>
              <w:jc w:val="both"/>
              <w:rPr>
                <w:rFonts w:ascii="Calibri" w:hAnsi="Calibri"/>
                <w:color w:val="000000"/>
                <w:sz w:val="20"/>
                <w:szCs w:val="20"/>
              </w:rPr>
            </w:pPr>
            <w:r w:rsidRPr="0067001E">
              <w:rPr>
                <w:rFonts w:ascii="Calibri" w:hAnsi="Calibri"/>
                <w:color w:val="000000"/>
                <w:sz w:val="20"/>
                <w:szCs w:val="20"/>
              </w:rPr>
              <w:t>0</w:t>
            </w:r>
          </w:p>
        </w:tc>
        <w:tc>
          <w:tcPr>
            <w:tcW w:w="961" w:type="dxa"/>
            <w:shd w:val="clear" w:color="auto" w:fill="DAEEF3"/>
          </w:tcPr>
          <w:p w14:paraId="5F32DF1D" w14:textId="77777777" w:rsidR="003F3EE8" w:rsidRPr="0067001E" w:rsidRDefault="003F3EE8" w:rsidP="003F3EE8">
            <w:pPr>
              <w:spacing w:line="276" w:lineRule="auto"/>
              <w:jc w:val="both"/>
              <w:rPr>
                <w:rFonts w:ascii="Calibri" w:hAnsi="Calibri"/>
                <w:color w:val="000000"/>
                <w:sz w:val="20"/>
                <w:szCs w:val="20"/>
              </w:rPr>
            </w:pPr>
            <w:r w:rsidRPr="0067001E">
              <w:rPr>
                <w:rFonts w:ascii="Calibri" w:hAnsi="Calibri"/>
                <w:color w:val="000000"/>
                <w:sz w:val="20"/>
                <w:szCs w:val="20"/>
              </w:rPr>
              <w:t>0%</w:t>
            </w:r>
          </w:p>
        </w:tc>
        <w:tc>
          <w:tcPr>
            <w:tcW w:w="709" w:type="dxa"/>
            <w:shd w:val="clear" w:color="auto" w:fill="DAEEF3"/>
          </w:tcPr>
          <w:p w14:paraId="3DA64C74" w14:textId="77777777" w:rsidR="003F3EE8" w:rsidRPr="0067001E" w:rsidRDefault="003F3EE8" w:rsidP="003F3EE8">
            <w:pPr>
              <w:spacing w:line="276" w:lineRule="auto"/>
              <w:jc w:val="both"/>
              <w:rPr>
                <w:rFonts w:ascii="Calibri" w:hAnsi="Calibri"/>
                <w:color w:val="000000"/>
                <w:sz w:val="20"/>
                <w:szCs w:val="20"/>
              </w:rPr>
            </w:pPr>
            <w:r w:rsidRPr="0067001E">
              <w:rPr>
                <w:rFonts w:ascii="Calibri" w:hAnsi="Calibri"/>
                <w:color w:val="000000"/>
                <w:sz w:val="20"/>
                <w:szCs w:val="20"/>
              </w:rPr>
              <w:t>3</w:t>
            </w:r>
          </w:p>
        </w:tc>
        <w:tc>
          <w:tcPr>
            <w:tcW w:w="1275" w:type="dxa"/>
            <w:tcBorders>
              <w:right w:val="single" w:sz="12" w:space="0" w:color="000000"/>
            </w:tcBorders>
            <w:shd w:val="clear" w:color="auto" w:fill="DAEEF3"/>
          </w:tcPr>
          <w:p w14:paraId="2FCFCDB7" w14:textId="77777777" w:rsidR="003F3EE8" w:rsidRPr="0067001E" w:rsidRDefault="003F3EE8" w:rsidP="003F3EE8">
            <w:pPr>
              <w:spacing w:line="276" w:lineRule="auto"/>
              <w:jc w:val="both"/>
              <w:rPr>
                <w:rFonts w:ascii="Calibri" w:hAnsi="Calibri"/>
                <w:b/>
                <w:color w:val="000000"/>
                <w:sz w:val="20"/>
                <w:szCs w:val="20"/>
              </w:rPr>
            </w:pPr>
            <w:r w:rsidRPr="0067001E">
              <w:rPr>
                <w:rFonts w:ascii="Calibri" w:hAnsi="Calibri"/>
                <w:b/>
                <w:color w:val="000000"/>
                <w:sz w:val="20"/>
                <w:szCs w:val="20"/>
              </w:rPr>
              <w:t>100%</w:t>
            </w:r>
          </w:p>
        </w:tc>
        <w:tc>
          <w:tcPr>
            <w:tcW w:w="851" w:type="dxa"/>
            <w:tcBorders>
              <w:left w:val="single" w:sz="12" w:space="0" w:color="000000"/>
            </w:tcBorders>
            <w:shd w:val="clear" w:color="auto" w:fill="DAEEF3"/>
          </w:tcPr>
          <w:p w14:paraId="5213BB93" w14:textId="77777777" w:rsidR="003F3EE8" w:rsidRPr="0067001E" w:rsidRDefault="003F3EE8" w:rsidP="003F3EE8">
            <w:pPr>
              <w:spacing w:line="276" w:lineRule="auto"/>
              <w:jc w:val="both"/>
              <w:rPr>
                <w:rFonts w:ascii="Calibri" w:hAnsi="Calibri"/>
                <w:color w:val="000000"/>
                <w:sz w:val="20"/>
                <w:szCs w:val="20"/>
              </w:rPr>
            </w:pPr>
            <w:r w:rsidRPr="0067001E">
              <w:rPr>
                <w:rFonts w:ascii="Calibri" w:hAnsi="Calibri"/>
                <w:color w:val="000000"/>
                <w:sz w:val="20"/>
                <w:szCs w:val="20"/>
              </w:rPr>
              <w:t>3</w:t>
            </w:r>
          </w:p>
        </w:tc>
        <w:tc>
          <w:tcPr>
            <w:tcW w:w="1451" w:type="dxa"/>
            <w:shd w:val="clear" w:color="auto" w:fill="DAEEF3"/>
          </w:tcPr>
          <w:p w14:paraId="5A0FC4ED" w14:textId="77777777" w:rsidR="003F3EE8" w:rsidRPr="0067001E" w:rsidRDefault="003F3EE8" w:rsidP="003F3EE8">
            <w:pPr>
              <w:spacing w:line="276" w:lineRule="auto"/>
              <w:jc w:val="both"/>
              <w:rPr>
                <w:rFonts w:ascii="Calibri" w:hAnsi="Calibri"/>
                <w:color w:val="000000"/>
                <w:sz w:val="20"/>
                <w:szCs w:val="20"/>
              </w:rPr>
            </w:pPr>
            <w:r w:rsidRPr="0067001E">
              <w:rPr>
                <w:rFonts w:ascii="Calibri" w:hAnsi="Calibri"/>
                <w:color w:val="000000"/>
                <w:sz w:val="20"/>
                <w:szCs w:val="20"/>
              </w:rPr>
              <w:t>100%</w:t>
            </w:r>
          </w:p>
        </w:tc>
      </w:tr>
      <w:tr w:rsidR="003F3EE8" w:rsidRPr="004224C4" w14:paraId="2DE9AED2" w14:textId="77777777" w:rsidTr="003F3EE8">
        <w:tc>
          <w:tcPr>
            <w:tcW w:w="1450" w:type="dxa"/>
          </w:tcPr>
          <w:p w14:paraId="41B65E10" w14:textId="77777777" w:rsidR="003F3EE8" w:rsidRPr="0067001E" w:rsidRDefault="003F3EE8" w:rsidP="003F3EE8">
            <w:pPr>
              <w:spacing w:line="276" w:lineRule="auto"/>
              <w:jc w:val="both"/>
              <w:rPr>
                <w:rFonts w:ascii="Calibri" w:hAnsi="Calibri"/>
                <w:b/>
                <w:bCs/>
                <w:color w:val="000000"/>
                <w:sz w:val="20"/>
                <w:szCs w:val="20"/>
              </w:rPr>
            </w:pPr>
            <w:r w:rsidRPr="0067001E">
              <w:rPr>
                <w:rFonts w:ascii="Calibri" w:hAnsi="Calibri"/>
                <w:bCs/>
                <w:color w:val="000000"/>
                <w:sz w:val="20"/>
                <w:szCs w:val="20"/>
              </w:rPr>
              <w:t>3</w:t>
            </w:r>
          </w:p>
        </w:tc>
        <w:tc>
          <w:tcPr>
            <w:tcW w:w="1850" w:type="dxa"/>
          </w:tcPr>
          <w:p w14:paraId="0C436E32" w14:textId="77777777" w:rsidR="003F3EE8" w:rsidRPr="0067001E" w:rsidRDefault="003F3EE8" w:rsidP="003F3EE8">
            <w:pPr>
              <w:spacing w:line="276" w:lineRule="auto"/>
              <w:jc w:val="both"/>
              <w:rPr>
                <w:rFonts w:ascii="Calibri" w:hAnsi="Calibri"/>
                <w:color w:val="000000"/>
                <w:sz w:val="20"/>
                <w:szCs w:val="20"/>
              </w:rPr>
            </w:pPr>
            <w:r w:rsidRPr="0067001E">
              <w:rPr>
                <w:rFonts w:ascii="Calibri" w:hAnsi="Calibri"/>
                <w:color w:val="000000"/>
                <w:sz w:val="20"/>
                <w:szCs w:val="20"/>
              </w:rPr>
              <w:t>Nooit</w:t>
            </w:r>
          </w:p>
        </w:tc>
        <w:tc>
          <w:tcPr>
            <w:tcW w:w="554" w:type="dxa"/>
          </w:tcPr>
          <w:p w14:paraId="11E73A9A" w14:textId="77777777" w:rsidR="003F3EE8" w:rsidRPr="0067001E" w:rsidRDefault="003F3EE8" w:rsidP="003F3EE8">
            <w:pPr>
              <w:spacing w:line="276" w:lineRule="auto"/>
              <w:jc w:val="both"/>
              <w:rPr>
                <w:rFonts w:ascii="Calibri" w:hAnsi="Calibri"/>
                <w:color w:val="000000"/>
                <w:sz w:val="20"/>
                <w:szCs w:val="20"/>
              </w:rPr>
            </w:pPr>
            <w:r w:rsidRPr="0067001E">
              <w:rPr>
                <w:rFonts w:ascii="Calibri" w:hAnsi="Calibri"/>
                <w:color w:val="000000"/>
                <w:sz w:val="20"/>
                <w:szCs w:val="20"/>
              </w:rPr>
              <w:t>1</w:t>
            </w:r>
          </w:p>
        </w:tc>
        <w:tc>
          <w:tcPr>
            <w:tcW w:w="961" w:type="dxa"/>
          </w:tcPr>
          <w:p w14:paraId="6EBFCF87" w14:textId="77777777" w:rsidR="003F3EE8" w:rsidRPr="0067001E" w:rsidRDefault="003F3EE8" w:rsidP="003F3EE8">
            <w:pPr>
              <w:spacing w:line="276" w:lineRule="auto"/>
              <w:jc w:val="both"/>
              <w:rPr>
                <w:rFonts w:ascii="Calibri" w:hAnsi="Calibri"/>
                <w:color w:val="000000"/>
                <w:sz w:val="20"/>
                <w:szCs w:val="20"/>
              </w:rPr>
            </w:pPr>
            <w:r w:rsidRPr="0067001E">
              <w:rPr>
                <w:rFonts w:ascii="Calibri" w:hAnsi="Calibri"/>
                <w:color w:val="000000"/>
                <w:sz w:val="20"/>
                <w:szCs w:val="20"/>
              </w:rPr>
              <w:t>33%</w:t>
            </w:r>
          </w:p>
        </w:tc>
        <w:tc>
          <w:tcPr>
            <w:tcW w:w="709" w:type="dxa"/>
          </w:tcPr>
          <w:p w14:paraId="4F8966FA" w14:textId="77777777" w:rsidR="003F3EE8" w:rsidRPr="0067001E" w:rsidRDefault="003F3EE8" w:rsidP="003F3EE8">
            <w:pPr>
              <w:spacing w:line="276" w:lineRule="auto"/>
              <w:jc w:val="both"/>
              <w:rPr>
                <w:rFonts w:ascii="Calibri" w:hAnsi="Calibri"/>
                <w:color w:val="000000"/>
                <w:sz w:val="20"/>
                <w:szCs w:val="20"/>
              </w:rPr>
            </w:pPr>
            <w:r w:rsidRPr="0067001E">
              <w:rPr>
                <w:rFonts w:ascii="Calibri" w:hAnsi="Calibri"/>
                <w:color w:val="000000"/>
                <w:sz w:val="20"/>
                <w:szCs w:val="20"/>
              </w:rPr>
              <w:t>2</w:t>
            </w:r>
          </w:p>
        </w:tc>
        <w:tc>
          <w:tcPr>
            <w:tcW w:w="1275" w:type="dxa"/>
            <w:tcBorders>
              <w:right w:val="single" w:sz="12" w:space="0" w:color="000000"/>
            </w:tcBorders>
          </w:tcPr>
          <w:p w14:paraId="65406540" w14:textId="77777777" w:rsidR="003F3EE8" w:rsidRPr="0067001E" w:rsidRDefault="003F3EE8" w:rsidP="003F3EE8">
            <w:pPr>
              <w:spacing w:line="276" w:lineRule="auto"/>
              <w:jc w:val="both"/>
              <w:rPr>
                <w:rFonts w:ascii="Calibri" w:hAnsi="Calibri"/>
                <w:b/>
                <w:color w:val="000000"/>
                <w:sz w:val="20"/>
                <w:szCs w:val="20"/>
              </w:rPr>
            </w:pPr>
            <w:r w:rsidRPr="0067001E">
              <w:rPr>
                <w:rFonts w:ascii="Calibri" w:hAnsi="Calibri"/>
                <w:b/>
                <w:color w:val="000000"/>
                <w:sz w:val="20"/>
                <w:szCs w:val="20"/>
              </w:rPr>
              <w:t>67%</w:t>
            </w:r>
          </w:p>
        </w:tc>
        <w:tc>
          <w:tcPr>
            <w:tcW w:w="851" w:type="dxa"/>
            <w:tcBorders>
              <w:left w:val="single" w:sz="12" w:space="0" w:color="000000"/>
            </w:tcBorders>
          </w:tcPr>
          <w:p w14:paraId="72793FAF" w14:textId="77777777" w:rsidR="003F3EE8" w:rsidRPr="0067001E" w:rsidRDefault="003F3EE8" w:rsidP="003F3EE8">
            <w:pPr>
              <w:spacing w:line="276" w:lineRule="auto"/>
              <w:jc w:val="both"/>
              <w:rPr>
                <w:rFonts w:ascii="Calibri" w:hAnsi="Calibri"/>
                <w:color w:val="000000"/>
                <w:sz w:val="20"/>
                <w:szCs w:val="20"/>
              </w:rPr>
            </w:pPr>
            <w:r w:rsidRPr="0067001E">
              <w:rPr>
                <w:rFonts w:ascii="Calibri" w:hAnsi="Calibri"/>
                <w:color w:val="000000"/>
                <w:sz w:val="20"/>
                <w:szCs w:val="20"/>
              </w:rPr>
              <w:t>3</w:t>
            </w:r>
          </w:p>
        </w:tc>
        <w:tc>
          <w:tcPr>
            <w:tcW w:w="1451" w:type="dxa"/>
          </w:tcPr>
          <w:p w14:paraId="308D0AF2" w14:textId="77777777" w:rsidR="003F3EE8" w:rsidRPr="0067001E" w:rsidRDefault="003F3EE8" w:rsidP="003F3EE8">
            <w:pPr>
              <w:spacing w:line="276" w:lineRule="auto"/>
              <w:jc w:val="both"/>
              <w:rPr>
                <w:rFonts w:ascii="Calibri" w:hAnsi="Calibri"/>
                <w:color w:val="000000"/>
                <w:sz w:val="20"/>
                <w:szCs w:val="20"/>
              </w:rPr>
            </w:pPr>
            <w:r w:rsidRPr="0067001E">
              <w:rPr>
                <w:rFonts w:ascii="Calibri" w:hAnsi="Calibri"/>
                <w:color w:val="000000"/>
                <w:sz w:val="20"/>
                <w:szCs w:val="20"/>
              </w:rPr>
              <w:t>100%</w:t>
            </w:r>
          </w:p>
        </w:tc>
      </w:tr>
      <w:tr w:rsidR="003F3EE8" w:rsidRPr="004224C4" w14:paraId="05970D89" w14:textId="77777777" w:rsidTr="003F3EE8">
        <w:tc>
          <w:tcPr>
            <w:tcW w:w="1450" w:type="dxa"/>
            <w:shd w:val="clear" w:color="auto" w:fill="DAEEF3"/>
          </w:tcPr>
          <w:p w14:paraId="78E47E02" w14:textId="77777777" w:rsidR="003F3EE8" w:rsidRPr="0067001E" w:rsidRDefault="003F3EE8" w:rsidP="003F3EE8">
            <w:pPr>
              <w:spacing w:line="276" w:lineRule="auto"/>
              <w:jc w:val="both"/>
              <w:rPr>
                <w:rFonts w:ascii="Calibri" w:hAnsi="Calibri"/>
                <w:b/>
                <w:bCs/>
                <w:color w:val="000000"/>
                <w:sz w:val="20"/>
                <w:szCs w:val="20"/>
              </w:rPr>
            </w:pPr>
            <w:r w:rsidRPr="0067001E">
              <w:rPr>
                <w:rFonts w:ascii="Calibri" w:hAnsi="Calibri"/>
                <w:bCs/>
                <w:color w:val="000000"/>
                <w:sz w:val="20"/>
                <w:szCs w:val="20"/>
              </w:rPr>
              <w:t>4</w:t>
            </w:r>
          </w:p>
        </w:tc>
        <w:tc>
          <w:tcPr>
            <w:tcW w:w="1850" w:type="dxa"/>
            <w:shd w:val="clear" w:color="auto" w:fill="DAEEF3"/>
          </w:tcPr>
          <w:p w14:paraId="70C31D1E" w14:textId="77777777" w:rsidR="003F3EE8" w:rsidRPr="0067001E" w:rsidRDefault="003F3EE8" w:rsidP="003F3EE8">
            <w:pPr>
              <w:spacing w:line="276" w:lineRule="auto"/>
              <w:jc w:val="both"/>
              <w:rPr>
                <w:rFonts w:ascii="Calibri" w:hAnsi="Calibri"/>
                <w:color w:val="000000"/>
                <w:sz w:val="20"/>
                <w:szCs w:val="20"/>
              </w:rPr>
            </w:pPr>
            <w:r w:rsidRPr="0067001E">
              <w:rPr>
                <w:rFonts w:ascii="Calibri" w:hAnsi="Calibri"/>
                <w:color w:val="000000"/>
                <w:sz w:val="20"/>
                <w:szCs w:val="20"/>
              </w:rPr>
              <w:t>Soms</w:t>
            </w:r>
          </w:p>
        </w:tc>
        <w:tc>
          <w:tcPr>
            <w:tcW w:w="554" w:type="dxa"/>
            <w:shd w:val="clear" w:color="auto" w:fill="DAEEF3"/>
          </w:tcPr>
          <w:p w14:paraId="0840F4A0" w14:textId="77777777" w:rsidR="003F3EE8" w:rsidRPr="0067001E" w:rsidRDefault="003F3EE8" w:rsidP="003F3EE8">
            <w:pPr>
              <w:spacing w:line="276" w:lineRule="auto"/>
              <w:jc w:val="both"/>
              <w:rPr>
                <w:rFonts w:ascii="Calibri" w:hAnsi="Calibri"/>
                <w:color w:val="000000"/>
                <w:sz w:val="20"/>
                <w:szCs w:val="20"/>
              </w:rPr>
            </w:pPr>
            <w:r w:rsidRPr="0067001E">
              <w:rPr>
                <w:rFonts w:ascii="Calibri" w:hAnsi="Calibri"/>
                <w:color w:val="000000"/>
                <w:sz w:val="20"/>
                <w:szCs w:val="20"/>
              </w:rPr>
              <w:t>0</w:t>
            </w:r>
          </w:p>
        </w:tc>
        <w:tc>
          <w:tcPr>
            <w:tcW w:w="961" w:type="dxa"/>
            <w:shd w:val="clear" w:color="auto" w:fill="DAEEF3"/>
          </w:tcPr>
          <w:p w14:paraId="3EF540D1" w14:textId="77777777" w:rsidR="003F3EE8" w:rsidRPr="0067001E" w:rsidRDefault="003F3EE8" w:rsidP="003F3EE8">
            <w:pPr>
              <w:spacing w:line="276" w:lineRule="auto"/>
              <w:jc w:val="both"/>
              <w:rPr>
                <w:rFonts w:ascii="Calibri" w:hAnsi="Calibri"/>
                <w:color w:val="000000"/>
                <w:sz w:val="20"/>
                <w:szCs w:val="20"/>
              </w:rPr>
            </w:pPr>
            <w:r w:rsidRPr="0067001E">
              <w:rPr>
                <w:rFonts w:ascii="Calibri" w:hAnsi="Calibri"/>
                <w:color w:val="000000"/>
                <w:sz w:val="20"/>
                <w:szCs w:val="20"/>
              </w:rPr>
              <w:t>0%</w:t>
            </w:r>
          </w:p>
        </w:tc>
        <w:tc>
          <w:tcPr>
            <w:tcW w:w="709" w:type="dxa"/>
            <w:shd w:val="clear" w:color="auto" w:fill="DAEEF3"/>
          </w:tcPr>
          <w:p w14:paraId="61C46F96" w14:textId="77777777" w:rsidR="003F3EE8" w:rsidRPr="0067001E" w:rsidRDefault="003F3EE8" w:rsidP="003F3EE8">
            <w:pPr>
              <w:spacing w:line="276" w:lineRule="auto"/>
              <w:jc w:val="both"/>
              <w:rPr>
                <w:rFonts w:ascii="Calibri" w:hAnsi="Calibri"/>
                <w:color w:val="000000"/>
                <w:sz w:val="20"/>
                <w:szCs w:val="20"/>
              </w:rPr>
            </w:pPr>
            <w:r w:rsidRPr="0067001E">
              <w:rPr>
                <w:rFonts w:ascii="Calibri" w:hAnsi="Calibri"/>
                <w:color w:val="000000"/>
                <w:sz w:val="20"/>
                <w:szCs w:val="20"/>
              </w:rPr>
              <w:t>1</w:t>
            </w:r>
          </w:p>
        </w:tc>
        <w:tc>
          <w:tcPr>
            <w:tcW w:w="1275" w:type="dxa"/>
            <w:tcBorders>
              <w:right w:val="single" w:sz="12" w:space="0" w:color="000000"/>
            </w:tcBorders>
            <w:shd w:val="clear" w:color="auto" w:fill="DAEEF3"/>
          </w:tcPr>
          <w:p w14:paraId="47F9A947" w14:textId="77777777" w:rsidR="003F3EE8" w:rsidRPr="0067001E" w:rsidRDefault="003F3EE8" w:rsidP="003F3EE8">
            <w:pPr>
              <w:spacing w:line="276" w:lineRule="auto"/>
              <w:jc w:val="both"/>
              <w:rPr>
                <w:rFonts w:ascii="Calibri" w:hAnsi="Calibri"/>
                <w:b/>
                <w:color w:val="000000"/>
                <w:sz w:val="20"/>
                <w:szCs w:val="20"/>
              </w:rPr>
            </w:pPr>
            <w:r w:rsidRPr="0067001E">
              <w:rPr>
                <w:rFonts w:ascii="Calibri" w:hAnsi="Calibri"/>
                <w:b/>
                <w:color w:val="000000"/>
                <w:sz w:val="20"/>
                <w:szCs w:val="20"/>
              </w:rPr>
              <w:t>100%</w:t>
            </w:r>
          </w:p>
        </w:tc>
        <w:tc>
          <w:tcPr>
            <w:tcW w:w="851" w:type="dxa"/>
            <w:tcBorders>
              <w:left w:val="single" w:sz="12" w:space="0" w:color="000000"/>
            </w:tcBorders>
            <w:shd w:val="clear" w:color="auto" w:fill="DAEEF3"/>
          </w:tcPr>
          <w:p w14:paraId="4FDFF630" w14:textId="77777777" w:rsidR="003F3EE8" w:rsidRPr="0067001E" w:rsidRDefault="003F3EE8" w:rsidP="003F3EE8">
            <w:pPr>
              <w:spacing w:line="276" w:lineRule="auto"/>
              <w:jc w:val="both"/>
              <w:rPr>
                <w:rFonts w:ascii="Calibri" w:hAnsi="Calibri"/>
                <w:color w:val="000000"/>
                <w:sz w:val="20"/>
                <w:szCs w:val="20"/>
              </w:rPr>
            </w:pPr>
            <w:r w:rsidRPr="0067001E">
              <w:rPr>
                <w:rFonts w:ascii="Calibri" w:hAnsi="Calibri"/>
                <w:color w:val="000000"/>
                <w:sz w:val="20"/>
                <w:szCs w:val="20"/>
              </w:rPr>
              <w:t>1</w:t>
            </w:r>
          </w:p>
        </w:tc>
        <w:tc>
          <w:tcPr>
            <w:tcW w:w="1451" w:type="dxa"/>
            <w:shd w:val="clear" w:color="auto" w:fill="DAEEF3"/>
          </w:tcPr>
          <w:p w14:paraId="5DF470C5" w14:textId="77777777" w:rsidR="003F3EE8" w:rsidRPr="0067001E" w:rsidRDefault="003F3EE8" w:rsidP="003F3EE8">
            <w:pPr>
              <w:spacing w:line="276" w:lineRule="auto"/>
              <w:jc w:val="both"/>
              <w:rPr>
                <w:rFonts w:ascii="Calibri" w:hAnsi="Calibri"/>
                <w:color w:val="000000"/>
                <w:sz w:val="20"/>
                <w:szCs w:val="20"/>
              </w:rPr>
            </w:pPr>
            <w:r w:rsidRPr="0067001E">
              <w:rPr>
                <w:rFonts w:ascii="Calibri" w:hAnsi="Calibri"/>
                <w:color w:val="000000"/>
                <w:sz w:val="20"/>
                <w:szCs w:val="20"/>
              </w:rPr>
              <w:t>100%</w:t>
            </w:r>
          </w:p>
        </w:tc>
      </w:tr>
      <w:tr w:rsidR="003F3EE8" w:rsidRPr="004224C4" w14:paraId="6F285A07" w14:textId="77777777" w:rsidTr="003F3EE8">
        <w:tc>
          <w:tcPr>
            <w:tcW w:w="1450" w:type="dxa"/>
          </w:tcPr>
          <w:p w14:paraId="0EEEFDB1" w14:textId="77777777" w:rsidR="003F3EE8" w:rsidRPr="0067001E" w:rsidRDefault="003F3EE8" w:rsidP="003F3EE8">
            <w:pPr>
              <w:spacing w:line="276" w:lineRule="auto"/>
              <w:jc w:val="both"/>
              <w:rPr>
                <w:rFonts w:ascii="Calibri" w:hAnsi="Calibri"/>
                <w:b/>
                <w:bCs/>
                <w:color w:val="000000"/>
                <w:sz w:val="20"/>
                <w:szCs w:val="20"/>
              </w:rPr>
            </w:pPr>
            <w:r w:rsidRPr="0067001E">
              <w:rPr>
                <w:rFonts w:ascii="Calibri" w:hAnsi="Calibri"/>
                <w:bCs/>
                <w:color w:val="000000"/>
                <w:sz w:val="20"/>
                <w:szCs w:val="20"/>
              </w:rPr>
              <w:t>6</w:t>
            </w:r>
          </w:p>
        </w:tc>
        <w:tc>
          <w:tcPr>
            <w:tcW w:w="1850" w:type="dxa"/>
          </w:tcPr>
          <w:p w14:paraId="01871645" w14:textId="77777777" w:rsidR="003F3EE8" w:rsidRPr="0067001E" w:rsidRDefault="003F3EE8" w:rsidP="003F3EE8">
            <w:pPr>
              <w:spacing w:line="276" w:lineRule="auto"/>
              <w:jc w:val="both"/>
              <w:rPr>
                <w:rFonts w:ascii="Calibri" w:hAnsi="Calibri"/>
                <w:b/>
                <w:color w:val="000000"/>
                <w:sz w:val="20"/>
                <w:szCs w:val="20"/>
              </w:rPr>
            </w:pPr>
            <w:r w:rsidRPr="0067001E">
              <w:rPr>
                <w:rFonts w:ascii="Calibri" w:hAnsi="Calibri"/>
                <w:b/>
                <w:color w:val="000000"/>
                <w:sz w:val="20"/>
                <w:szCs w:val="20"/>
              </w:rPr>
              <w:t>Regelmatig</w:t>
            </w:r>
          </w:p>
        </w:tc>
        <w:tc>
          <w:tcPr>
            <w:tcW w:w="554" w:type="dxa"/>
          </w:tcPr>
          <w:p w14:paraId="366DF390" w14:textId="77777777" w:rsidR="003F3EE8" w:rsidRPr="0067001E" w:rsidRDefault="003F3EE8" w:rsidP="003F3EE8">
            <w:pPr>
              <w:spacing w:line="276" w:lineRule="auto"/>
              <w:jc w:val="both"/>
              <w:rPr>
                <w:rFonts w:ascii="Calibri" w:hAnsi="Calibri"/>
                <w:color w:val="000000"/>
                <w:sz w:val="20"/>
                <w:szCs w:val="20"/>
              </w:rPr>
            </w:pPr>
            <w:r w:rsidRPr="0067001E">
              <w:rPr>
                <w:rFonts w:ascii="Calibri" w:hAnsi="Calibri"/>
                <w:color w:val="000000"/>
                <w:sz w:val="20"/>
                <w:szCs w:val="20"/>
              </w:rPr>
              <w:t>2</w:t>
            </w:r>
          </w:p>
        </w:tc>
        <w:tc>
          <w:tcPr>
            <w:tcW w:w="961" w:type="dxa"/>
          </w:tcPr>
          <w:p w14:paraId="3325B262" w14:textId="77777777" w:rsidR="003F3EE8" w:rsidRPr="0067001E" w:rsidRDefault="003F3EE8" w:rsidP="003F3EE8">
            <w:pPr>
              <w:spacing w:line="276" w:lineRule="auto"/>
              <w:jc w:val="both"/>
              <w:rPr>
                <w:rFonts w:ascii="Calibri" w:hAnsi="Calibri"/>
                <w:b/>
                <w:color w:val="000000"/>
                <w:sz w:val="20"/>
                <w:szCs w:val="20"/>
              </w:rPr>
            </w:pPr>
            <w:r w:rsidRPr="0067001E">
              <w:rPr>
                <w:rFonts w:ascii="Calibri" w:hAnsi="Calibri"/>
                <w:b/>
                <w:color w:val="000000"/>
                <w:sz w:val="20"/>
                <w:szCs w:val="20"/>
              </w:rPr>
              <w:t>50%</w:t>
            </w:r>
          </w:p>
        </w:tc>
        <w:tc>
          <w:tcPr>
            <w:tcW w:w="709" w:type="dxa"/>
          </w:tcPr>
          <w:p w14:paraId="48391B17" w14:textId="77777777" w:rsidR="003F3EE8" w:rsidRPr="0067001E" w:rsidRDefault="003F3EE8" w:rsidP="003F3EE8">
            <w:pPr>
              <w:spacing w:line="276" w:lineRule="auto"/>
              <w:jc w:val="both"/>
              <w:rPr>
                <w:rFonts w:ascii="Calibri" w:hAnsi="Calibri"/>
                <w:b/>
                <w:color w:val="000000"/>
                <w:sz w:val="20"/>
                <w:szCs w:val="20"/>
              </w:rPr>
            </w:pPr>
            <w:r w:rsidRPr="0067001E">
              <w:rPr>
                <w:rFonts w:ascii="Calibri" w:hAnsi="Calibri"/>
                <w:b/>
                <w:color w:val="000000"/>
                <w:sz w:val="20"/>
                <w:szCs w:val="20"/>
              </w:rPr>
              <w:t>2</w:t>
            </w:r>
          </w:p>
        </w:tc>
        <w:tc>
          <w:tcPr>
            <w:tcW w:w="1275" w:type="dxa"/>
            <w:tcBorders>
              <w:right w:val="single" w:sz="12" w:space="0" w:color="000000"/>
            </w:tcBorders>
          </w:tcPr>
          <w:p w14:paraId="51D111C1" w14:textId="77777777" w:rsidR="003F3EE8" w:rsidRPr="0067001E" w:rsidRDefault="003F3EE8" w:rsidP="003F3EE8">
            <w:pPr>
              <w:spacing w:line="276" w:lineRule="auto"/>
              <w:jc w:val="both"/>
              <w:rPr>
                <w:rFonts w:ascii="Calibri" w:hAnsi="Calibri"/>
                <w:b/>
                <w:color w:val="000000"/>
                <w:sz w:val="20"/>
                <w:szCs w:val="20"/>
              </w:rPr>
            </w:pPr>
            <w:r w:rsidRPr="0067001E">
              <w:rPr>
                <w:rFonts w:ascii="Calibri" w:hAnsi="Calibri"/>
                <w:b/>
                <w:color w:val="000000"/>
                <w:sz w:val="20"/>
                <w:szCs w:val="20"/>
              </w:rPr>
              <w:t>50%</w:t>
            </w:r>
          </w:p>
        </w:tc>
        <w:tc>
          <w:tcPr>
            <w:tcW w:w="851" w:type="dxa"/>
            <w:tcBorders>
              <w:left w:val="single" w:sz="12" w:space="0" w:color="000000"/>
            </w:tcBorders>
          </w:tcPr>
          <w:p w14:paraId="5CA2EF21" w14:textId="77777777" w:rsidR="003F3EE8" w:rsidRPr="0067001E" w:rsidRDefault="003F3EE8" w:rsidP="003F3EE8">
            <w:pPr>
              <w:spacing w:line="276" w:lineRule="auto"/>
              <w:jc w:val="both"/>
              <w:rPr>
                <w:rFonts w:ascii="Calibri" w:hAnsi="Calibri"/>
                <w:color w:val="000000"/>
                <w:sz w:val="20"/>
                <w:szCs w:val="20"/>
              </w:rPr>
            </w:pPr>
            <w:r w:rsidRPr="0067001E">
              <w:rPr>
                <w:rFonts w:ascii="Calibri" w:hAnsi="Calibri"/>
                <w:color w:val="000000"/>
                <w:sz w:val="20"/>
                <w:szCs w:val="20"/>
              </w:rPr>
              <w:t>4</w:t>
            </w:r>
          </w:p>
        </w:tc>
        <w:tc>
          <w:tcPr>
            <w:tcW w:w="1451" w:type="dxa"/>
          </w:tcPr>
          <w:p w14:paraId="71BCB2E8" w14:textId="77777777" w:rsidR="003F3EE8" w:rsidRPr="0067001E" w:rsidRDefault="003F3EE8" w:rsidP="003F3EE8">
            <w:pPr>
              <w:spacing w:line="276" w:lineRule="auto"/>
              <w:jc w:val="both"/>
              <w:rPr>
                <w:rFonts w:ascii="Calibri" w:hAnsi="Calibri"/>
                <w:color w:val="000000"/>
                <w:sz w:val="20"/>
                <w:szCs w:val="20"/>
              </w:rPr>
            </w:pPr>
            <w:r w:rsidRPr="0067001E">
              <w:rPr>
                <w:rFonts w:ascii="Calibri" w:hAnsi="Calibri"/>
                <w:color w:val="000000"/>
                <w:sz w:val="20"/>
                <w:szCs w:val="20"/>
              </w:rPr>
              <w:t>100%</w:t>
            </w:r>
          </w:p>
        </w:tc>
      </w:tr>
      <w:tr w:rsidR="003F3EE8" w:rsidRPr="004224C4" w14:paraId="6845F1FA" w14:textId="77777777" w:rsidTr="003F3EE8">
        <w:tc>
          <w:tcPr>
            <w:tcW w:w="1450" w:type="dxa"/>
            <w:shd w:val="clear" w:color="auto" w:fill="DAEEF3"/>
          </w:tcPr>
          <w:p w14:paraId="7A12A02C" w14:textId="77777777" w:rsidR="003F3EE8" w:rsidRPr="0067001E" w:rsidRDefault="003F3EE8" w:rsidP="003F3EE8">
            <w:pPr>
              <w:spacing w:line="276" w:lineRule="auto"/>
              <w:jc w:val="both"/>
              <w:rPr>
                <w:rFonts w:ascii="Calibri" w:hAnsi="Calibri"/>
                <w:b/>
                <w:bCs/>
                <w:color w:val="000000"/>
                <w:sz w:val="20"/>
                <w:szCs w:val="20"/>
              </w:rPr>
            </w:pPr>
            <w:r w:rsidRPr="0067001E">
              <w:rPr>
                <w:rFonts w:ascii="Calibri" w:hAnsi="Calibri"/>
                <w:bCs/>
                <w:color w:val="000000"/>
                <w:sz w:val="20"/>
                <w:szCs w:val="20"/>
              </w:rPr>
              <w:t>7</w:t>
            </w:r>
          </w:p>
        </w:tc>
        <w:tc>
          <w:tcPr>
            <w:tcW w:w="1850" w:type="dxa"/>
            <w:shd w:val="clear" w:color="auto" w:fill="DAEEF3"/>
          </w:tcPr>
          <w:p w14:paraId="3797ABE6" w14:textId="77777777" w:rsidR="003F3EE8" w:rsidRPr="0067001E" w:rsidRDefault="003F3EE8" w:rsidP="003F3EE8">
            <w:pPr>
              <w:spacing w:line="276" w:lineRule="auto"/>
              <w:jc w:val="both"/>
              <w:rPr>
                <w:rFonts w:ascii="Calibri" w:hAnsi="Calibri"/>
                <w:b/>
                <w:color w:val="000000"/>
                <w:sz w:val="20"/>
                <w:szCs w:val="20"/>
              </w:rPr>
            </w:pPr>
            <w:r w:rsidRPr="0067001E">
              <w:rPr>
                <w:rFonts w:ascii="Calibri" w:hAnsi="Calibri"/>
                <w:b/>
                <w:color w:val="000000"/>
                <w:sz w:val="20"/>
                <w:szCs w:val="20"/>
              </w:rPr>
              <w:t>Regelmatig</w:t>
            </w:r>
          </w:p>
        </w:tc>
        <w:tc>
          <w:tcPr>
            <w:tcW w:w="554" w:type="dxa"/>
            <w:shd w:val="clear" w:color="auto" w:fill="DAEEF3"/>
          </w:tcPr>
          <w:p w14:paraId="50AA7065" w14:textId="77777777" w:rsidR="003F3EE8" w:rsidRPr="0067001E" w:rsidRDefault="003F3EE8" w:rsidP="003F3EE8">
            <w:pPr>
              <w:spacing w:line="276" w:lineRule="auto"/>
              <w:jc w:val="both"/>
              <w:rPr>
                <w:rFonts w:ascii="Calibri" w:hAnsi="Calibri"/>
                <w:color w:val="000000"/>
                <w:sz w:val="20"/>
                <w:szCs w:val="20"/>
              </w:rPr>
            </w:pPr>
            <w:r w:rsidRPr="0067001E">
              <w:rPr>
                <w:rFonts w:ascii="Calibri" w:hAnsi="Calibri"/>
                <w:color w:val="000000"/>
                <w:sz w:val="20"/>
                <w:szCs w:val="20"/>
              </w:rPr>
              <w:t>4</w:t>
            </w:r>
          </w:p>
        </w:tc>
        <w:tc>
          <w:tcPr>
            <w:tcW w:w="961" w:type="dxa"/>
            <w:shd w:val="clear" w:color="auto" w:fill="DAEEF3"/>
          </w:tcPr>
          <w:p w14:paraId="35A6A45D" w14:textId="77777777" w:rsidR="003F3EE8" w:rsidRPr="0067001E" w:rsidRDefault="003F3EE8" w:rsidP="003F3EE8">
            <w:pPr>
              <w:spacing w:line="276" w:lineRule="auto"/>
              <w:jc w:val="both"/>
              <w:rPr>
                <w:rFonts w:ascii="Calibri" w:hAnsi="Calibri"/>
                <w:b/>
                <w:color w:val="000000"/>
                <w:sz w:val="20"/>
                <w:szCs w:val="20"/>
              </w:rPr>
            </w:pPr>
            <w:r w:rsidRPr="0067001E">
              <w:rPr>
                <w:rFonts w:ascii="Calibri" w:hAnsi="Calibri"/>
                <w:b/>
                <w:color w:val="000000"/>
                <w:sz w:val="20"/>
                <w:szCs w:val="20"/>
              </w:rPr>
              <w:t>67%</w:t>
            </w:r>
          </w:p>
        </w:tc>
        <w:tc>
          <w:tcPr>
            <w:tcW w:w="709" w:type="dxa"/>
            <w:shd w:val="clear" w:color="auto" w:fill="DAEEF3"/>
          </w:tcPr>
          <w:p w14:paraId="54FC5D2C" w14:textId="77777777" w:rsidR="003F3EE8" w:rsidRPr="0067001E" w:rsidRDefault="003F3EE8" w:rsidP="003F3EE8">
            <w:pPr>
              <w:spacing w:line="276" w:lineRule="auto"/>
              <w:jc w:val="both"/>
              <w:rPr>
                <w:rFonts w:ascii="Calibri" w:hAnsi="Calibri"/>
                <w:color w:val="000000"/>
                <w:sz w:val="20"/>
                <w:szCs w:val="20"/>
              </w:rPr>
            </w:pPr>
            <w:r w:rsidRPr="0067001E">
              <w:rPr>
                <w:rFonts w:ascii="Calibri" w:hAnsi="Calibri"/>
                <w:color w:val="000000"/>
                <w:sz w:val="20"/>
                <w:szCs w:val="20"/>
              </w:rPr>
              <w:t>2</w:t>
            </w:r>
          </w:p>
        </w:tc>
        <w:tc>
          <w:tcPr>
            <w:tcW w:w="1275" w:type="dxa"/>
            <w:tcBorders>
              <w:right w:val="single" w:sz="12" w:space="0" w:color="000000"/>
            </w:tcBorders>
            <w:shd w:val="clear" w:color="auto" w:fill="DAEEF3"/>
          </w:tcPr>
          <w:p w14:paraId="708F5592" w14:textId="77777777" w:rsidR="003F3EE8" w:rsidRPr="0067001E" w:rsidRDefault="003F3EE8" w:rsidP="003F3EE8">
            <w:pPr>
              <w:spacing w:line="276" w:lineRule="auto"/>
              <w:jc w:val="both"/>
              <w:rPr>
                <w:rFonts w:ascii="Calibri" w:hAnsi="Calibri"/>
                <w:color w:val="000000"/>
                <w:sz w:val="20"/>
                <w:szCs w:val="20"/>
              </w:rPr>
            </w:pPr>
            <w:r w:rsidRPr="0067001E">
              <w:rPr>
                <w:rFonts w:ascii="Calibri" w:hAnsi="Calibri"/>
                <w:color w:val="000000"/>
                <w:sz w:val="20"/>
                <w:szCs w:val="20"/>
              </w:rPr>
              <w:t>33%</w:t>
            </w:r>
          </w:p>
        </w:tc>
        <w:tc>
          <w:tcPr>
            <w:tcW w:w="851" w:type="dxa"/>
            <w:tcBorders>
              <w:left w:val="single" w:sz="12" w:space="0" w:color="000000"/>
            </w:tcBorders>
            <w:shd w:val="clear" w:color="auto" w:fill="DAEEF3"/>
          </w:tcPr>
          <w:p w14:paraId="45D2B428" w14:textId="77777777" w:rsidR="003F3EE8" w:rsidRPr="0067001E" w:rsidRDefault="003F3EE8" w:rsidP="003F3EE8">
            <w:pPr>
              <w:spacing w:line="276" w:lineRule="auto"/>
              <w:jc w:val="both"/>
              <w:rPr>
                <w:rFonts w:ascii="Calibri" w:hAnsi="Calibri"/>
                <w:color w:val="000000"/>
                <w:sz w:val="20"/>
                <w:szCs w:val="20"/>
              </w:rPr>
            </w:pPr>
            <w:r w:rsidRPr="0067001E">
              <w:rPr>
                <w:rFonts w:ascii="Calibri" w:hAnsi="Calibri"/>
                <w:color w:val="000000"/>
                <w:sz w:val="20"/>
                <w:szCs w:val="20"/>
              </w:rPr>
              <w:t>6</w:t>
            </w:r>
          </w:p>
        </w:tc>
        <w:tc>
          <w:tcPr>
            <w:tcW w:w="1451" w:type="dxa"/>
            <w:shd w:val="clear" w:color="auto" w:fill="DAEEF3"/>
          </w:tcPr>
          <w:p w14:paraId="3F562E95" w14:textId="77777777" w:rsidR="003F3EE8" w:rsidRPr="0067001E" w:rsidRDefault="003F3EE8" w:rsidP="003F3EE8">
            <w:pPr>
              <w:spacing w:line="276" w:lineRule="auto"/>
              <w:jc w:val="both"/>
              <w:rPr>
                <w:rFonts w:ascii="Calibri" w:hAnsi="Calibri"/>
                <w:color w:val="000000"/>
                <w:sz w:val="20"/>
                <w:szCs w:val="20"/>
              </w:rPr>
            </w:pPr>
            <w:r w:rsidRPr="0067001E">
              <w:rPr>
                <w:rFonts w:ascii="Calibri" w:hAnsi="Calibri" w:cs="Arial"/>
                <w:bCs/>
                <w:sz w:val="20"/>
                <w:szCs w:val="20"/>
              </w:rPr>
              <w:t>100%</w:t>
            </w:r>
          </w:p>
        </w:tc>
      </w:tr>
    </w:tbl>
    <w:p w14:paraId="0B1612A0" w14:textId="77777777" w:rsidR="003F3EE8" w:rsidRDefault="005E4671" w:rsidP="00056232">
      <w:pPr>
        <w:spacing w:line="276" w:lineRule="auto"/>
        <w:jc w:val="both"/>
        <w:rPr>
          <w:rFonts w:ascii="Calibri" w:hAnsi="Calibri"/>
          <w:color w:val="000000"/>
          <w:sz w:val="22"/>
          <w:szCs w:val="22"/>
        </w:rPr>
      </w:pPr>
      <w:r w:rsidRPr="001A5A69">
        <w:rPr>
          <w:rFonts w:ascii="Calibri" w:hAnsi="Calibri"/>
          <w:color w:val="000000"/>
          <w:sz w:val="22"/>
          <w:szCs w:val="22"/>
        </w:rPr>
        <w:t>Tabel 10.2: Handreiniging na het aanraken van d</w:t>
      </w:r>
      <w:r w:rsidR="003F3EE8">
        <w:rPr>
          <w:rFonts w:ascii="Calibri" w:hAnsi="Calibri"/>
          <w:color w:val="000000"/>
          <w:sz w:val="22"/>
          <w:szCs w:val="22"/>
        </w:rPr>
        <w:t>e omgeving van de cliënt (N=17)</w:t>
      </w:r>
    </w:p>
    <w:p w14:paraId="555B90C8" w14:textId="77777777" w:rsidR="003F3EE8" w:rsidRDefault="003F3EE8" w:rsidP="00056232">
      <w:pPr>
        <w:spacing w:line="276" w:lineRule="auto"/>
        <w:jc w:val="both"/>
        <w:rPr>
          <w:rFonts w:ascii="Calibri" w:hAnsi="Calibri"/>
          <w:color w:val="000000"/>
          <w:sz w:val="22"/>
          <w:szCs w:val="22"/>
        </w:rPr>
      </w:pPr>
    </w:p>
    <w:p w14:paraId="14E1F3AA" w14:textId="737C804C" w:rsidR="005E4671" w:rsidRDefault="005E4671" w:rsidP="00A304AF">
      <w:pPr>
        <w:spacing w:line="276" w:lineRule="auto"/>
        <w:jc w:val="both"/>
        <w:rPr>
          <w:rFonts w:ascii="Calibri" w:hAnsi="Calibri"/>
          <w:color w:val="000000"/>
          <w:sz w:val="22"/>
          <w:szCs w:val="22"/>
        </w:rPr>
      </w:pPr>
      <w:r>
        <w:rPr>
          <w:rFonts w:ascii="Calibri" w:hAnsi="Calibri"/>
          <w:color w:val="000000"/>
          <w:sz w:val="22"/>
          <w:szCs w:val="22"/>
        </w:rPr>
        <w:t xml:space="preserve">Bij het handhygiëne aspect ‘kortgeknipte nagels’ had </w:t>
      </w:r>
      <w:r w:rsidRPr="005A64BC">
        <w:rPr>
          <w:rFonts w:ascii="Calibri" w:hAnsi="Calibri"/>
          <w:color w:val="000000"/>
          <w:sz w:val="22"/>
          <w:szCs w:val="22"/>
        </w:rPr>
        <w:t>éé</w:t>
      </w:r>
      <w:r>
        <w:rPr>
          <w:rFonts w:ascii="Calibri" w:hAnsi="Calibri"/>
          <w:color w:val="000000"/>
          <w:sz w:val="22"/>
          <w:szCs w:val="22"/>
        </w:rPr>
        <w:t>n medewerker lange nagels tijdens het observatiemoment. In de enquête had deze medewerker ingevuld ‘altijd’ de nagels kort geknipt te hebben. Tot slot droeg niemand die zowel geobserveerd is, als de enquête heeft ingevuld, hand- en polssieraden, nagellak of nepnagels.</w:t>
      </w:r>
    </w:p>
    <w:p w14:paraId="3B4D835F" w14:textId="77777777" w:rsidR="005E4671" w:rsidRDefault="005E4671" w:rsidP="00A304AF">
      <w:pPr>
        <w:spacing w:line="276" w:lineRule="auto"/>
        <w:jc w:val="both"/>
        <w:rPr>
          <w:rFonts w:ascii="Calibri" w:hAnsi="Calibri"/>
          <w:color w:val="000000"/>
          <w:sz w:val="22"/>
          <w:szCs w:val="22"/>
        </w:rPr>
      </w:pPr>
    </w:p>
    <w:p w14:paraId="27B59959" w14:textId="77777777" w:rsidR="005E4671" w:rsidRPr="00C64052" w:rsidRDefault="005E4671" w:rsidP="00A304AF">
      <w:pPr>
        <w:pStyle w:val="Kop2"/>
      </w:pPr>
      <w:bookmarkStart w:id="417" w:name="_Toc437884815"/>
      <w:bookmarkStart w:id="418" w:name="_Toc439252694"/>
      <w:bookmarkStart w:id="419" w:name="_Toc439612164"/>
      <w:r>
        <w:t>3.4 Opmerkingen respondenten</w:t>
      </w:r>
      <w:bookmarkEnd w:id="417"/>
      <w:bookmarkEnd w:id="418"/>
      <w:bookmarkEnd w:id="419"/>
    </w:p>
    <w:p w14:paraId="7CC8A9E5" w14:textId="77777777" w:rsidR="005E4671" w:rsidRDefault="005E4671" w:rsidP="00A304AF">
      <w:pPr>
        <w:spacing w:line="276" w:lineRule="auto"/>
        <w:jc w:val="both"/>
        <w:rPr>
          <w:rFonts w:ascii="Calibri" w:hAnsi="Calibri"/>
          <w:color w:val="000000"/>
          <w:sz w:val="22"/>
          <w:szCs w:val="22"/>
        </w:rPr>
      </w:pPr>
    </w:p>
    <w:p w14:paraId="392AA9BB" w14:textId="0A52DB46" w:rsidR="005E4671" w:rsidRPr="008E54E2" w:rsidRDefault="005E4671" w:rsidP="00A304AF">
      <w:pPr>
        <w:spacing w:line="276" w:lineRule="auto"/>
        <w:jc w:val="both"/>
        <w:rPr>
          <w:rFonts w:ascii="Calibri" w:hAnsi="Calibri"/>
          <w:color w:val="000000"/>
          <w:sz w:val="22"/>
          <w:szCs w:val="22"/>
        </w:rPr>
      </w:pPr>
      <w:r w:rsidRPr="008E54E2">
        <w:rPr>
          <w:rFonts w:ascii="Calibri" w:hAnsi="Calibri"/>
          <w:color w:val="000000"/>
          <w:sz w:val="22"/>
          <w:szCs w:val="22"/>
        </w:rPr>
        <w:t xml:space="preserve">Eén </w:t>
      </w:r>
      <w:r>
        <w:rPr>
          <w:rFonts w:ascii="Calibri" w:hAnsi="Calibri"/>
          <w:color w:val="000000"/>
          <w:sz w:val="22"/>
          <w:szCs w:val="22"/>
        </w:rPr>
        <w:t>respondent</w:t>
      </w:r>
      <w:r w:rsidRPr="008E54E2">
        <w:rPr>
          <w:rFonts w:ascii="Calibri" w:hAnsi="Calibri"/>
          <w:color w:val="000000"/>
          <w:sz w:val="22"/>
          <w:szCs w:val="22"/>
        </w:rPr>
        <w:t xml:space="preserve"> </w:t>
      </w:r>
      <w:r>
        <w:rPr>
          <w:rFonts w:ascii="Calibri" w:hAnsi="Calibri"/>
          <w:color w:val="000000"/>
          <w:sz w:val="22"/>
          <w:szCs w:val="22"/>
        </w:rPr>
        <w:t xml:space="preserve">gaf </w:t>
      </w:r>
      <w:r w:rsidRPr="008E54E2">
        <w:rPr>
          <w:rFonts w:ascii="Calibri" w:hAnsi="Calibri"/>
          <w:color w:val="000000"/>
          <w:sz w:val="22"/>
          <w:szCs w:val="22"/>
        </w:rPr>
        <w:t xml:space="preserve">aan dat het protocol voor handhygiëne niet helemaal volledig is, met name het gebruik van handschoenen. Een </w:t>
      </w:r>
      <w:r>
        <w:rPr>
          <w:rFonts w:ascii="Calibri" w:hAnsi="Calibri"/>
          <w:color w:val="000000"/>
          <w:sz w:val="22"/>
          <w:szCs w:val="22"/>
        </w:rPr>
        <w:t xml:space="preserve">andere respondent heeft als opmerking </w:t>
      </w:r>
      <w:r w:rsidRPr="008E54E2">
        <w:rPr>
          <w:rFonts w:ascii="Calibri" w:hAnsi="Calibri"/>
          <w:color w:val="000000"/>
          <w:sz w:val="22"/>
          <w:szCs w:val="22"/>
        </w:rPr>
        <w:t>geplaatst: “</w:t>
      </w:r>
      <w:r w:rsidRPr="008B65F8">
        <w:rPr>
          <w:rFonts w:ascii="Calibri" w:hAnsi="Calibri"/>
          <w:color w:val="000000"/>
          <w:sz w:val="22"/>
          <w:szCs w:val="22"/>
        </w:rPr>
        <w:t xml:space="preserve">Graag wil ik u </w:t>
      </w:r>
      <w:r w:rsidRPr="008E54E2">
        <w:rPr>
          <w:rFonts w:ascii="Calibri" w:hAnsi="Calibri"/>
          <w:color w:val="000000"/>
          <w:sz w:val="22"/>
          <w:szCs w:val="22"/>
        </w:rPr>
        <w:t>erop</w:t>
      </w:r>
      <w:r>
        <w:rPr>
          <w:rFonts w:ascii="Calibri" w:hAnsi="Calibri"/>
          <w:color w:val="000000"/>
          <w:sz w:val="22"/>
          <w:szCs w:val="22"/>
        </w:rPr>
        <w:t xml:space="preserve"> wijzen </w:t>
      </w:r>
      <w:r w:rsidRPr="008B65F8">
        <w:rPr>
          <w:rFonts w:ascii="Calibri" w:hAnsi="Calibri"/>
          <w:color w:val="000000"/>
          <w:sz w:val="22"/>
          <w:szCs w:val="22"/>
        </w:rPr>
        <w:t>dat ik</w:t>
      </w:r>
      <w:r>
        <w:rPr>
          <w:rFonts w:ascii="Calibri" w:hAnsi="Calibri"/>
          <w:color w:val="000000"/>
          <w:sz w:val="22"/>
          <w:szCs w:val="22"/>
        </w:rPr>
        <w:t xml:space="preserve"> allergisch ben voor alle zepen en parfumgrondstoffen. Ook de ontsmettingsmiddelen die </w:t>
      </w:r>
      <w:r w:rsidRPr="008B65F8">
        <w:rPr>
          <w:rFonts w:ascii="Calibri" w:hAnsi="Calibri"/>
          <w:color w:val="000000"/>
          <w:sz w:val="22"/>
          <w:szCs w:val="22"/>
        </w:rPr>
        <w:t xml:space="preserve">aangeboden worden, </w:t>
      </w:r>
      <w:r>
        <w:rPr>
          <w:rFonts w:ascii="Calibri" w:hAnsi="Calibri"/>
          <w:color w:val="000000"/>
          <w:sz w:val="22"/>
          <w:szCs w:val="22"/>
        </w:rPr>
        <w:t>drogen mijn huid ontzettend uit.</w:t>
      </w:r>
      <w:r w:rsidRPr="008B65F8">
        <w:rPr>
          <w:rFonts w:ascii="Calibri" w:hAnsi="Calibri"/>
          <w:color w:val="000000"/>
          <w:sz w:val="22"/>
          <w:szCs w:val="22"/>
        </w:rPr>
        <w:t xml:space="preserve"> Daardoor krijg ik last van kloven in mijn handen en is het dagelijks omgaan met verschillende zepen en </w:t>
      </w:r>
      <w:r w:rsidRPr="008E54E2">
        <w:rPr>
          <w:rFonts w:ascii="Calibri" w:hAnsi="Calibri"/>
          <w:color w:val="000000"/>
          <w:sz w:val="22"/>
          <w:szCs w:val="22"/>
        </w:rPr>
        <w:t>ontsmettingsmiddel een probleem”.</w:t>
      </w:r>
    </w:p>
    <w:p w14:paraId="34BE485F" w14:textId="77777777" w:rsidR="005E4671" w:rsidRDefault="005E4671" w:rsidP="009C1ACC">
      <w:pPr>
        <w:pStyle w:val="Kop1"/>
        <w:jc w:val="both"/>
      </w:pPr>
      <w:r>
        <w:br w:type="column"/>
      </w:r>
      <w:bookmarkStart w:id="420" w:name="_Toc439252695"/>
      <w:bookmarkStart w:id="421" w:name="_Toc439612165"/>
      <w:r>
        <w:lastRenderedPageBreak/>
        <w:t>4. Discussie</w:t>
      </w:r>
      <w:bookmarkEnd w:id="420"/>
      <w:bookmarkEnd w:id="421"/>
    </w:p>
    <w:p w14:paraId="02EB2B66" w14:textId="77777777" w:rsidR="005E4671" w:rsidRDefault="005E4671" w:rsidP="009C1ACC">
      <w:pPr>
        <w:spacing w:line="276" w:lineRule="auto"/>
        <w:jc w:val="both"/>
      </w:pPr>
    </w:p>
    <w:p w14:paraId="12EC9517" w14:textId="3FDD3239" w:rsidR="005E4671" w:rsidRDefault="005E4671" w:rsidP="00056232">
      <w:pPr>
        <w:spacing w:line="276" w:lineRule="auto"/>
        <w:jc w:val="both"/>
        <w:rPr>
          <w:rFonts w:ascii="Calibri" w:hAnsi="Calibri"/>
          <w:sz w:val="22"/>
          <w:szCs w:val="22"/>
        </w:rPr>
      </w:pPr>
      <w:r>
        <w:rPr>
          <w:rFonts w:ascii="Calibri" w:hAnsi="Calibri"/>
          <w:sz w:val="22"/>
          <w:szCs w:val="22"/>
        </w:rPr>
        <w:t>In dit hoofdstuk worden</w:t>
      </w:r>
      <w:r w:rsidRPr="00FD57FA">
        <w:rPr>
          <w:rFonts w:ascii="Calibri" w:hAnsi="Calibri"/>
          <w:sz w:val="22"/>
          <w:szCs w:val="22"/>
        </w:rPr>
        <w:t xml:space="preserve"> het doel </w:t>
      </w:r>
      <w:r>
        <w:rPr>
          <w:rFonts w:ascii="Calibri" w:hAnsi="Calibri"/>
          <w:sz w:val="22"/>
          <w:szCs w:val="22"/>
        </w:rPr>
        <w:t xml:space="preserve">en de resultaten </w:t>
      </w:r>
      <w:r w:rsidRPr="00FD57FA">
        <w:rPr>
          <w:rFonts w:ascii="Calibri" w:hAnsi="Calibri"/>
          <w:sz w:val="22"/>
          <w:szCs w:val="22"/>
        </w:rPr>
        <w:t xml:space="preserve">van het onderzoek besproken. </w:t>
      </w:r>
      <w:r>
        <w:rPr>
          <w:rFonts w:ascii="Calibri" w:hAnsi="Calibri"/>
          <w:sz w:val="22"/>
          <w:szCs w:val="22"/>
        </w:rPr>
        <w:t>Bij de bespreking van de</w:t>
      </w:r>
      <w:r w:rsidR="00A304AF">
        <w:rPr>
          <w:rFonts w:ascii="Calibri" w:hAnsi="Calibri"/>
          <w:sz w:val="22"/>
          <w:szCs w:val="22"/>
        </w:rPr>
        <w:t xml:space="preserve"> </w:t>
      </w:r>
      <w:r>
        <w:rPr>
          <w:rFonts w:ascii="Calibri" w:hAnsi="Calibri"/>
          <w:sz w:val="22"/>
          <w:szCs w:val="22"/>
        </w:rPr>
        <w:t xml:space="preserve">resultaten wordt een koppeling met de literatuur gemaakt. Tot slot komen </w:t>
      </w:r>
      <w:r w:rsidRPr="00FD57FA">
        <w:rPr>
          <w:rFonts w:ascii="Calibri" w:hAnsi="Calibri"/>
          <w:sz w:val="22"/>
          <w:szCs w:val="22"/>
        </w:rPr>
        <w:t xml:space="preserve">de sterke en zwakke punten van dit onderzoek </w:t>
      </w:r>
      <w:r>
        <w:rPr>
          <w:rFonts w:ascii="Calibri" w:hAnsi="Calibri"/>
          <w:sz w:val="22"/>
          <w:szCs w:val="22"/>
        </w:rPr>
        <w:t>aan bod.</w:t>
      </w:r>
      <w:r w:rsidRPr="00FD57FA">
        <w:rPr>
          <w:rFonts w:ascii="Calibri" w:hAnsi="Calibri"/>
          <w:sz w:val="22"/>
          <w:szCs w:val="22"/>
        </w:rPr>
        <w:t xml:space="preserve"> </w:t>
      </w:r>
    </w:p>
    <w:p w14:paraId="19204D35" w14:textId="77777777" w:rsidR="005E4671" w:rsidRDefault="005E4671" w:rsidP="009C1ACC">
      <w:pPr>
        <w:spacing w:line="276" w:lineRule="auto"/>
        <w:jc w:val="both"/>
        <w:rPr>
          <w:rFonts w:ascii="Calibri" w:hAnsi="Calibri"/>
          <w:sz w:val="22"/>
          <w:szCs w:val="22"/>
        </w:rPr>
      </w:pPr>
    </w:p>
    <w:p w14:paraId="073E9711" w14:textId="77777777" w:rsidR="005E4671" w:rsidRDefault="005E4671" w:rsidP="00A304AF">
      <w:pPr>
        <w:pStyle w:val="Kop2"/>
      </w:pPr>
      <w:bookmarkStart w:id="422" w:name="_Toc439252696"/>
      <w:bookmarkStart w:id="423" w:name="_Toc439612166"/>
      <w:r>
        <w:t>4.1 Doel en resultaten</w:t>
      </w:r>
      <w:bookmarkEnd w:id="422"/>
      <w:bookmarkEnd w:id="423"/>
    </w:p>
    <w:p w14:paraId="07360C1F" w14:textId="77777777" w:rsidR="005E4671" w:rsidRDefault="005E4671" w:rsidP="00A304AF">
      <w:pPr>
        <w:spacing w:line="276" w:lineRule="auto"/>
        <w:jc w:val="both"/>
      </w:pPr>
    </w:p>
    <w:p w14:paraId="3F7BA36E" w14:textId="77777777" w:rsidR="005E4671" w:rsidRPr="00576C70" w:rsidRDefault="005E4671" w:rsidP="00A304AF">
      <w:pPr>
        <w:spacing w:line="276" w:lineRule="auto"/>
        <w:jc w:val="both"/>
        <w:rPr>
          <w:rFonts w:ascii="Calibri" w:hAnsi="Calibri"/>
          <w:color w:val="000000"/>
          <w:sz w:val="22"/>
          <w:szCs w:val="22"/>
        </w:rPr>
      </w:pPr>
      <w:r w:rsidRPr="00576C70">
        <w:rPr>
          <w:rFonts w:ascii="Calibri" w:hAnsi="Calibri"/>
          <w:color w:val="000000"/>
          <w:sz w:val="22"/>
          <w:szCs w:val="22"/>
        </w:rPr>
        <w:t>Het doel van dit onderzoek is drieledig. Allereerst is het doel om inzicht te krijgen in het kennisniveau van de medewerkers met betrekking tot het protocol handhygiëne en de Europese richtlijn voor handhygiëne van de WHO. Daarnaast is de houding van de medewerkers ten opzichte van het protocol handhygiëne</w:t>
      </w:r>
      <w:r>
        <w:rPr>
          <w:rFonts w:ascii="Calibri" w:hAnsi="Calibri"/>
          <w:color w:val="000000"/>
          <w:sz w:val="22"/>
          <w:szCs w:val="22"/>
        </w:rPr>
        <w:t xml:space="preserve"> onderzocht</w:t>
      </w:r>
      <w:r w:rsidRPr="00576C70">
        <w:rPr>
          <w:rFonts w:ascii="Calibri" w:hAnsi="Calibri"/>
          <w:color w:val="000000"/>
          <w:sz w:val="22"/>
          <w:szCs w:val="22"/>
        </w:rPr>
        <w:t xml:space="preserve"> en tot slot is de uitvoering van de handhygiëne</w:t>
      </w:r>
      <w:r>
        <w:rPr>
          <w:rFonts w:ascii="Calibri" w:hAnsi="Calibri"/>
          <w:color w:val="000000"/>
          <w:sz w:val="22"/>
          <w:szCs w:val="22"/>
        </w:rPr>
        <w:t xml:space="preserve"> onder de medewerkers</w:t>
      </w:r>
      <w:r w:rsidRPr="00576C70">
        <w:rPr>
          <w:rFonts w:ascii="Calibri" w:hAnsi="Calibri"/>
          <w:color w:val="000000"/>
          <w:sz w:val="22"/>
          <w:szCs w:val="22"/>
        </w:rPr>
        <w:t xml:space="preserve"> op de werkvloer geobserveerd. Naar aanleiding van de uitkom</w:t>
      </w:r>
      <w:r>
        <w:rPr>
          <w:rFonts w:ascii="Calibri" w:hAnsi="Calibri"/>
          <w:color w:val="000000"/>
          <w:sz w:val="22"/>
          <w:szCs w:val="22"/>
        </w:rPr>
        <w:t>sten van dit onderzoek worden</w:t>
      </w:r>
      <w:r w:rsidRPr="00576C70">
        <w:rPr>
          <w:rFonts w:ascii="Calibri" w:hAnsi="Calibri"/>
          <w:color w:val="000000"/>
          <w:sz w:val="22"/>
          <w:szCs w:val="22"/>
        </w:rPr>
        <w:t xml:space="preserve"> conclusies getrokken en aanbevelingen gedaan.</w:t>
      </w:r>
    </w:p>
    <w:p w14:paraId="05398636" w14:textId="77777777" w:rsidR="005E4671" w:rsidRPr="00576C70" w:rsidRDefault="005E4671" w:rsidP="00A304AF">
      <w:pPr>
        <w:spacing w:line="276" w:lineRule="auto"/>
        <w:jc w:val="both"/>
        <w:rPr>
          <w:rFonts w:ascii="Calibri" w:hAnsi="Calibri"/>
          <w:color w:val="000000"/>
          <w:sz w:val="22"/>
          <w:szCs w:val="22"/>
        </w:rPr>
      </w:pPr>
    </w:p>
    <w:p w14:paraId="12B60C75" w14:textId="3164E235" w:rsidR="005E4671" w:rsidRPr="00576C70" w:rsidRDefault="005E4671" w:rsidP="00A304AF">
      <w:pPr>
        <w:spacing w:line="276" w:lineRule="auto"/>
        <w:jc w:val="both"/>
        <w:rPr>
          <w:rFonts w:ascii="Calibri" w:hAnsi="Calibri"/>
          <w:color w:val="000000"/>
          <w:sz w:val="22"/>
          <w:szCs w:val="22"/>
        </w:rPr>
      </w:pPr>
      <w:r w:rsidRPr="00576C70">
        <w:rPr>
          <w:rFonts w:ascii="Calibri" w:hAnsi="Calibri"/>
          <w:color w:val="000000"/>
          <w:sz w:val="22"/>
          <w:szCs w:val="22"/>
        </w:rPr>
        <w:t>Uit de vergelijkingen die gemaakt zijn met stellingen uit de enquête, valt op dat de respondenten het over het algemeen ‘eens’ zijn met de stellingen welke betrekking hebben op de intentie</w:t>
      </w:r>
      <w:r>
        <w:rPr>
          <w:rFonts w:ascii="Calibri" w:hAnsi="Calibri"/>
          <w:color w:val="000000"/>
          <w:sz w:val="22"/>
          <w:szCs w:val="22"/>
        </w:rPr>
        <w:t xml:space="preserve"> </w:t>
      </w:r>
      <w:r w:rsidRPr="00576C70">
        <w:rPr>
          <w:rFonts w:ascii="Calibri" w:hAnsi="Calibri"/>
          <w:color w:val="000000"/>
          <w:sz w:val="22"/>
          <w:szCs w:val="22"/>
        </w:rPr>
        <w:t>om het protocol handhygiëne te gebruiken. De respondenten hebben de intentie om de innovatie (het protocol handhygiëne) te gebruiken (adoptie). De respondenten zien het relatieve voordeel, de compatibiliteit, de complexiteit en de testmogelijkheid van het protocol handhygiëne positief in (Timmermans, z.j.). De antwoorden van de respondenten op de stellingen welke betrekking hebben op het TAMD-model, laten zien dat zij de innovatie (protocol handhygiëne) accepteren</w:t>
      </w:r>
      <w:r>
        <w:rPr>
          <w:rFonts w:ascii="Calibri" w:hAnsi="Calibri"/>
          <w:color w:val="000000"/>
          <w:sz w:val="22"/>
          <w:szCs w:val="22"/>
        </w:rPr>
        <w:t xml:space="preserve">. </w:t>
      </w:r>
      <w:r w:rsidRPr="00576C70">
        <w:rPr>
          <w:rFonts w:ascii="Calibri" w:hAnsi="Calibri"/>
          <w:color w:val="000000"/>
          <w:sz w:val="22"/>
          <w:szCs w:val="22"/>
        </w:rPr>
        <w:t xml:space="preserve">De respondenten staan open voor- en accepteren het gebruik van het protocol handhygiëne en hebben </w:t>
      </w:r>
      <w:r>
        <w:rPr>
          <w:rFonts w:ascii="Calibri" w:hAnsi="Calibri"/>
          <w:color w:val="000000"/>
          <w:sz w:val="22"/>
          <w:szCs w:val="22"/>
        </w:rPr>
        <w:t>daarmee</w:t>
      </w:r>
      <w:r w:rsidRPr="00576C70">
        <w:rPr>
          <w:rFonts w:ascii="Calibri" w:hAnsi="Calibri"/>
          <w:color w:val="000000"/>
          <w:sz w:val="22"/>
          <w:szCs w:val="22"/>
        </w:rPr>
        <w:t xml:space="preserve"> een positieve houding tegenover het protocol handhygiëne (Pijpers, Montfort, &amp; Heemstra, 2002). Eén vijfde deel van alle respondenten </w:t>
      </w:r>
      <w:r>
        <w:rPr>
          <w:rFonts w:ascii="Calibri" w:hAnsi="Calibri"/>
          <w:color w:val="000000"/>
          <w:sz w:val="22"/>
          <w:szCs w:val="22"/>
        </w:rPr>
        <w:t xml:space="preserve">heeft </w:t>
      </w:r>
      <w:r w:rsidRPr="00576C70">
        <w:rPr>
          <w:rFonts w:ascii="Calibri" w:hAnsi="Calibri"/>
          <w:color w:val="000000"/>
          <w:sz w:val="22"/>
          <w:szCs w:val="22"/>
        </w:rPr>
        <w:t>aangegeven het protocol handhygiëne niet te kennen. Dit verklaart deels waarom de handhygiëne niet (goed) wordt uitgevoerd.</w:t>
      </w:r>
    </w:p>
    <w:p w14:paraId="6D0891C2" w14:textId="77777777" w:rsidR="005E4671" w:rsidRPr="00576C70" w:rsidRDefault="005E4671" w:rsidP="00A304AF">
      <w:pPr>
        <w:spacing w:line="276" w:lineRule="auto"/>
        <w:jc w:val="both"/>
        <w:rPr>
          <w:rFonts w:ascii="Calibri" w:hAnsi="Calibri"/>
          <w:color w:val="000000"/>
          <w:sz w:val="22"/>
          <w:szCs w:val="22"/>
        </w:rPr>
      </w:pPr>
    </w:p>
    <w:p w14:paraId="7CCCB496" w14:textId="6171CA37" w:rsidR="005E4671" w:rsidRDefault="005E4671" w:rsidP="00A304AF">
      <w:pPr>
        <w:spacing w:line="276" w:lineRule="auto"/>
        <w:jc w:val="both"/>
        <w:rPr>
          <w:rFonts w:ascii="Calibri" w:hAnsi="Calibri"/>
          <w:noProof/>
          <w:color w:val="000000"/>
          <w:sz w:val="22"/>
          <w:szCs w:val="22"/>
        </w:rPr>
      </w:pPr>
      <w:r>
        <w:rPr>
          <w:rFonts w:ascii="Calibri" w:hAnsi="Calibri"/>
          <w:color w:val="000000"/>
          <w:sz w:val="22"/>
          <w:szCs w:val="22"/>
        </w:rPr>
        <w:t>Uit d</w:t>
      </w:r>
      <w:r w:rsidRPr="00576C70">
        <w:rPr>
          <w:rFonts w:ascii="Calibri" w:hAnsi="Calibri"/>
          <w:color w:val="000000"/>
          <w:sz w:val="22"/>
          <w:szCs w:val="22"/>
        </w:rPr>
        <w:t xml:space="preserve">e antwoorden </w:t>
      </w:r>
      <w:r>
        <w:rPr>
          <w:rFonts w:ascii="Calibri" w:hAnsi="Calibri"/>
          <w:color w:val="000000"/>
          <w:sz w:val="22"/>
          <w:szCs w:val="22"/>
        </w:rPr>
        <w:t xml:space="preserve">van </w:t>
      </w:r>
      <w:r w:rsidRPr="00576C70">
        <w:rPr>
          <w:rFonts w:ascii="Calibri" w:hAnsi="Calibri"/>
          <w:color w:val="000000"/>
          <w:sz w:val="22"/>
          <w:szCs w:val="22"/>
        </w:rPr>
        <w:t xml:space="preserve">de respondenten op de kennisvragen </w:t>
      </w:r>
      <w:r>
        <w:rPr>
          <w:rFonts w:ascii="Calibri" w:hAnsi="Calibri"/>
          <w:color w:val="000000"/>
          <w:sz w:val="22"/>
          <w:szCs w:val="22"/>
        </w:rPr>
        <w:t>blijkt</w:t>
      </w:r>
      <w:r w:rsidRPr="00576C70">
        <w:rPr>
          <w:rFonts w:ascii="Calibri" w:hAnsi="Calibri"/>
          <w:color w:val="000000"/>
          <w:sz w:val="22"/>
          <w:szCs w:val="22"/>
        </w:rPr>
        <w:t xml:space="preserve"> dat niet alle medewerkers op de hoogte zijn van het protocol en de WHO-richtlijn over handhygiëne. Bij de kennisvraag </w:t>
      </w:r>
      <w:r>
        <w:rPr>
          <w:rFonts w:ascii="Calibri" w:hAnsi="Calibri"/>
          <w:color w:val="000000"/>
          <w:sz w:val="22"/>
          <w:szCs w:val="22"/>
        </w:rPr>
        <w:t>of</w:t>
      </w:r>
      <w:r w:rsidRPr="00576C70">
        <w:rPr>
          <w:rFonts w:ascii="Calibri" w:hAnsi="Calibri"/>
          <w:color w:val="000000"/>
          <w:sz w:val="22"/>
          <w:szCs w:val="22"/>
        </w:rPr>
        <w:t xml:space="preserve"> handreiniging uitgevoerd moet worden bij het dragen van beschermende handschoenen, gaf één derde van alle respondenten aan dat handreiniging toegepast moet worden. Dit komt overeen met resultaten uit het onderzoek van Kampf, L</w:t>
      </w:r>
      <w:r w:rsidRPr="00576C70">
        <w:rPr>
          <w:rFonts w:ascii="Calibri" w:hAnsi="Calibri"/>
          <w:noProof/>
          <w:color w:val="000000"/>
          <w:sz w:val="22"/>
          <w:szCs w:val="22"/>
        </w:rPr>
        <w:t xml:space="preserve">öffler </w:t>
      </w:r>
      <w:r w:rsidR="00A304AF">
        <w:rPr>
          <w:rFonts w:ascii="Calibri" w:hAnsi="Calibri"/>
          <w:noProof/>
          <w:color w:val="000000"/>
          <w:sz w:val="22"/>
          <w:szCs w:val="22"/>
        </w:rPr>
        <w:t>en</w:t>
      </w:r>
      <w:r w:rsidRPr="00576C70">
        <w:rPr>
          <w:rFonts w:ascii="Calibri" w:hAnsi="Calibri"/>
          <w:noProof/>
          <w:color w:val="000000"/>
          <w:sz w:val="22"/>
          <w:szCs w:val="22"/>
        </w:rPr>
        <w:t xml:space="preserve"> Gastmeier (2009)</w:t>
      </w:r>
      <w:r>
        <w:rPr>
          <w:rFonts w:ascii="Calibri" w:hAnsi="Calibri"/>
          <w:noProof/>
          <w:color w:val="000000"/>
          <w:sz w:val="22"/>
          <w:szCs w:val="22"/>
        </w:rPr>
        <w:t>,</w:t>
      </w:r>
      <w:r w:rsidRPr="00576C70">
        <w:rPr>
          <w:rFonts w:ascii="Calibri" w:hAnsi="Calibri"/>
          <w:noProof/>
          <w:color w:val="000000"/>
          <w:sz w:val="22"/>
          <w:szCs w:val="22"/>
        </w:rPr>
        <w:t xml:space="preserve"> waarin staat dat bij het gebruik van beschermende handschoenen d</w:t>
      </w:r>
      <w:r>
        <w:rPr>
          <w:rFonts w:ascii="Calibri" w:hAnsi="Calibri"/>
          <w:noProof/>
          <w:color w:val="000000"/>
          <w:sz w:val="22"/>
          <w:szCs w:val="22"/>
        </w:rPr>
        <w:t xml:space="preserve">e handen gedesinfecteerd moeten worden. </w:t>
      </w:r>
    </w:p>
    <w:p w14:paraId="5438DB19" w14:textId="77777777" w:rsidR="005E4671" w:rsidRDefault="005E4671" w:rsidP="00A304AF">
      <w:pPr>
        <w:spacing w:line="276" w:lineRule="auto"/>
        <w:jc w:val="both"/>
        <w:rPr>
          <w:rFonts w:ascii="Calibri" w:hAnsi="Calibri"/>
          <w:noProof/>
          <w:color w:val="000000"/>
          <w:sz w:val="22"/>
          <w:szCs w:val="22"/>
        </w:rPr>
      </w:pPr>
    </w:p>
    <w:p w14:paraId="243A2A9F" w14:textId="77C2481B" w:rsidR="005E4671" w:rsidRPr="00576C70" w:rsidRDefault="005E4671" w:rsidP="00A304AF">
      <w:pPr>
        <w:spacing w:line="276" w:lineRule="auto"/>
        <w:jc w:val="both"/>
        <w:rPr>
          <w:rFonts w:ascii="Calibri" w:hAnsi="Calibri"/>
          <w:color w:val="000000"/>
          <w:sz w:val="22"/>
          <w:szCs w:val="22"/>
        </w:rPr>
      </w:pPr>
      <w:r>
        <w:rPr>
          <w:rFonts w:ascii="Calibri" w:hAnsi="Calibri"/>
          <w:noProof/>
          <w:color w:val="000000"/>
          <w:sz w:val="22"/>
          <w:szCs w:val="22"/>
        </w:rPr>
        <w:t>Ongeveer de helft van de respondenten wist op de kennisvragen niet het juiste antwoord</w:t>
      </w:r>
      <w:r w:rsidRPr="00576C70">
        <w:rPr>
          <w:rFonts w:ascii="Calibri" w:hAnsi="Calibri"/>
          <w:noProof/>
          <w:color w:val="000000"/>
          <w:sz w:val="22"/>
          <w:szCs w:val="22"/>
        </w:rPr>
        <w:t>. Dit verklaart deels waarom de handhygiëne niet (goed) wordt uitgevoerd.</w:t>
      </w:r>
      <w:r w:rsidRPr="00576C70">
        <w:rPr>
          <w:rFonts w:ascii="Calibri" w:hAnsi="Calibri"/>
          <w:color w:val="000000"/>
          <w:sz w:val="22"/>
          <w:szCs w:val="22"/>
        </w:rPr>
        <w:t xml:space="preserve"> Een logische verklaring voor het kennistekort </w:t>
      </w:r>
      <w:r>
        <w:rPr>
          <w:rFonts w:ascii="Calibri" w:hAnsi="Calibri"/>
          <w:color w:val="000000"/>
          <w:sz w:val="22"/>
          <w:szCs w:val="22"/>
        </w:rPr>
        <w:t>kan een gebrek aan (bij)scholing zijn. Slechts een kwart</w:t>
      </w:r>
      <w:r w:rsidRPr="00576C70">
        <w:rPr>
          <w:rFonts w:ascii="Calibri" w:hAnsi="Calibri"/>
          <w:color w:val="000000"/>
          <w:sz w:val="22"/>
          <w:szCs w:val="22"/>
        </w:rPr>
        <w:t xml:space="preserve"> van alle respondenten </w:t>
      </w:r>
      <w:r>
        <w:rPr>
          <w:rFonts w:ascii="Calibri" w:hAnsi="Calibri"/>
          <w:color w:val="000000"/>
          <w:sz w:val="22"/>
          <w:szCs w:val="22"/>
        </w:rPr>
        <w:t>heeft de afgelopen</w:t>
      </w:r>
      <w:r w:rsidRPr="00576C70">
        <w:rPr>
          <w:rFonts w:ascii="Calibri" w:hAnsi="Calibri"/>
          <w:color w:val="000000"/>
          <w:sz w:val="22"/>
          <w:szCs w:val="22"/>
        </w:rPr>
        <w:t xml:space="preserve"> twee jaar bijscholing </w:t>
      </w:r>
      <w:r>
        <w:rPr>
          <w:rFonts w:ascii="Calibri" w:hAnsi="Calibri"/>
          <w:color w:val="000000"/>
          <w:sz w:val="22"/>
          <w:szCs w:val="22"/>
        </w:rPr>
        <w:t>gehad</w:t>
      </w:r>
      <w:r w:rsidRPr="00576C70">
        <w:rPr>
          <w:rFonts w:ascii="Calibri" w:hAnsi="Calibri"/>
          <w:color w:val="000000"/>
          <w:sz w:val="22"/>
          <w:szCs w:val="22"/>
        </w:rPr>
        <w:t xml:space="preserve"> over handhygiëne. De huidige kennis van de respondenten over handhygiëne komt mogelijk door de (voor)opleiding. Na het afronden van de opleiding is </w:t>
      </w:r>
      <w:r>
        <w:rPr>
          <w:rFonts w:ascii="Calibri" w:hAnsi="Calibri"/>
          <w:color w:val="000000"/>
          <w:sz w:val="22"/>
          <w:szCs w:val="22"/>
        </w:rPr>
        <w:t>waarschijnlijk</w:t>
      </w:r>
      <w:r w:rsidRPr="00576C70">
        <w:rPr>
          <w:rFonts w:ascii="Calibri" w:hAnsi="Calibri"/>
          <w:color w:val="000000"/>
          <w:sz w:val="22"/>
          <w:szCs w:val="22"/>
        </w:rPr>
        <w:t xml:space="preserve"> weinig aandacht besteed aan het bijhoude</w:t>
      </w:r>
      <w:r>
        <w:rPr>
          <w:rFonts w:ascii="Calibri" w:hAnsi="Calibri"/>
          <w:color w:val="000000"/>
          <w:sz w:val="22"/>
          <w:szCs w:val="22"/>
        </w:rPr>
        <w:t xml:space="preserve">n van deze kennis door de </w:t>
      </w:r>
      <w:r w:rsidR="003F3EE8">
        <w:rPr>
          <w:rFonts w:ascii="Calibri" w:hAnsi="Calibri"/>
          <w:color w:val="000000"/>
          <w:sz w:val="22"/>
          <w:szCs w:val="22"/>
        </w:rPr>
        <w:t xml:space="preserve">werkgever en de </w:t>
      </w:r>
      <w:r>
        <w:rPr>
          <w:rFonts w:ascii="Calibri" w:hAnsi="Calibri"/>
          <w:color w:val="000000"/>
          <w:sz w:val="22"/>
          <w:szCs w:val="22"/>
        </w:rPr>
        <w:t>respondent zelf</w:t>
      </w:r>
      <w:r w:rsidR="003F3EE8">
        <w:rPr>
          <w:rFonts w:ascii="Calibri" w:hAnsi="Calibri"/>
          <w:color w:val="000000"/>
          <w:sz w:val="22"/>
          <w:szCs w:val="22"/>
        </w:rPr>
        <w:t>.</w:t>
      </w:r>
    </w:p>
    <w:p w14:paraId="6681D5C0" w14:textId="77777777" w:rsidR="005E4671" w:rsidRPr="00576C70" w:rsidRDefault="005E4671" w:rsidP="00A304AF">
      <w:pPr>
        <w:spacing w:line="276" w:lineRule="auto"/>
        <w:jc w:val="both"/>
        <w:rPr>
          <w:rFonts w:ascii="Calibri" w:hAnsi="Calibri"/>
          <w:color w:val="000000"/>
          <w:sz w:val="22"/>
          <w:szCs w:val="22"/>
        </w:rPr>
      </w:pPr>
    </w:p>
    <w:p w14:paraId="1DF2053D" w14:textId="3AA31B7C" w:rsidR="005E4671" w:rsidRPr="00576C70" w:rsidRDefault="005E4671" w:rsidP="00A304AF">
      <w:pPr>
        <w:spacing w:line="276" w:lineRule="auto"/>
        <w:jc w:val="both"/>
        <w:rPr>
          <w:rFonts w:ascii="Calibri" w:hAnsi="Calibri"/>
          <w:color w:val="000000"/>
          <w:sz w:val="22"/>
          <w:szCs w:val="22"/>
        </w:rPr>
      </w:pPr>
      <w:r w:rsidRPr="00576C70">
        <w:rPr>
          <w:rFonts w:ascii="Calibri" w:hAnsi="Calibri"/>
          <w:color w:val="000000"/>
          <w:sz w:val="22"/>
          <w:szCs w:val="22"/>
        </w:rPr>
        <w:t xml:space="preserve">Bij het invullen van de enquête heeft één respondent aangegeven allergisch te zijn voor alle zepen en parfumgrondstoffen, deze respondent krijgt last van kloven en </w:t>
      </w:r>
      <w:r>
        <w:rPr>
          <w:rFonts w:ascii="Calibri" w:hAnsi="Calibri"/>
          <w:color w:val="000000"/>
          <w:sz w:val="22"/>
          <w:szCs w:val="22"/>
        </w:rPr>
        <w:t xml:space="preserve">daarom </w:t>
      </w:r>
      <w:r w:rsidRPr="00576C70">
        <w:rPr>
          <w:rFonts w:ascii="Calibri" w:hAnsi="Calibri"/>
          <w:color w:val="000000"/>
          <w:sz w:val="22"/>
          <w:szCs w:val="22"/>
        </w:rPr>
        <w:t xml:space="preserve">is het een probleem om dagelijks de handen te ontsmetten. </w:t>
      </w:r>
      <w:r>
        <w:rPr>
          <w:rFonts w:ascii="Calibri" w:hAnsi="Calibri"/>
          <w:color w:val="000000"/>
          <w:sz w:val="22"/>
          <w:szCs w:val="22"/>
        </w:rPr>
        <w:t xml:space="preserve">Dit komt overeen met de bevindingen </w:t>
      </w:r>
      <w:r w:rsidR="00A304AF">
        <w:rPr>
          <w:rFonts w:ascii="Calibri" w:hAnsi="Calibri"/>
          <w:color w:val="000000"/>
          <w:sz w:val="22"/>
          <w:szCs w:val="22"/>
        </w:rPr>
        <w:t xml:space="preserve">uit het onderzoek </w:t>
      </w:r>
      <w:r>
        <w:rPr>
          <w:rFonts w:ascii="Calibri" w:hAnsi="Calibri"/>
          <w:color w:val="000000"/>
          <w:sz w:val="22"/>
          <w:szCs w:val="22"/>
        </w:rPr>
        <w:t>van</w:t>
      </w:r>
      <w:r w:rsidRPr="00576C70">
        <w:rPr>
          <w:rFonts w:ascii="Calibri" w:hAnsi="Calibri"/>
          <w:color w:val="000000"/>
          <w:sz w:val="22"/>
          <w:szCs w:val="22"/>
        </w:rPr>
        <w:t xml:space="preserve"> </w:t>
      </w:r>
      <w:r w:rsidRPr="00576C70">
        <w:rPr>
          <w:rFonts w:ascii="Calibri" w:hAnsi="Calibri"/>
          <w:color w:val="000000"/>
          <w:sz w:val="22"/>
          <w:szCs w:val="22"/>
        </w:rPr>
        <w:lastRenderedPageBreak/>
        <w:t xml:space="preserve">Erasmus et al., (2010) en Allegranzi </w:t>
      </w:r>
      <w:r w:rsidR="00A304AF">
        <w:rPr>
          <w:rFonts w:ascii="Calibri" w:hAnsi="Calibri"/>
          <w:color w:val="000000"/>
          <w:sz w:val="22"/>
          <w:szCs w:val="22"/>
        </w:rPr>
        <w:t>en</w:t>
      </w:r>
      <w:r w:rsidRPr="00576C70">
        <w:rPr>
          <w:rFonts w:ascii="Calibri" w:hAnsi="Calibri"/>
          <w:color w:val="000000"/>
          <w:sz w:val="22"/>
          <w:szCs w:val="22"/>
        </w:rPr>
        <w:t xml:space="preserve"> Pittet (2009</w:t>
      </w:r>
      <w:r w:rsidR="00A304AF">
        <w:rPr>
          <w:rFonts w:ascii="Calibri" w:hAnsi="Calibri"/>
          <w:color w:val="000000"/>
          <w:sz w:val="22"/>
          <w:szCs w:val="22"/>
        </w:rPr>
        <w:t>) waarin staat dat het gedrag</w:t>
      </w:r>
      <w:r>
        <w:rPr>
          <w:rFonts w:ascii="Calibri" w:hAnsi="Calibri"/>
          <w:color w:val="000000"/>
          <w:sz w:val="22"/>
          <w:szCs w:val="22"/>
        </w:rPr>
        <w:t xml:space="preserve"> een rol </w:t>
      </w:r>
      <w:r w:rsidR="00A304AF">
        <w:rPr>
          <w:rFonts w:ascii="Calibri" w:hAnsi="Calibri"/>
          <w:color w:val="000000"/>
          <w:sz w:val="22"/>
          <w:szCs w:val="22"/>
        </w:rPr>
        <w:t xml:space="preserve">kan </w:t>
      </w:r>
      <w:r>
        <w:rPr>
          <w:rFonts w:ascii="Calibri" w:hAnsi="Calibri"/>
          <w:color w:val="000000"/>
          <w:sz w:val="22"/>
          <w:szCs w:val="22"/>
        </w:rPr>
        <w:t xml:space="preserve">spelen in de uitvoering van </w:t>
      </w:r>
      <w:r w:rsidRPr="00576C70">
        <w:rPr>
          <w:rFonts w:ascii="Calibri" w:hAnsi="Calibri"/>
          <w:color w:val="000000"/>
          <w:sz w:val="22"/>
          <w:szCs w:val="22"/>
        </w:rPr>
        <w:t xml:space="preserve">handhygiëne. </w:t>
      </w:r>
      <w:r>
        <w:rPr>
          <w:rFonts w:ascii="Calibri" w:hAnsi="Calibri"/>
          <w:color w:val="000000"/>
          <w:sz w:val="22"/>
          <w:szCs w:val="22"/>
        </w:rPr>
        <w:t>Tevens kan h</w:t>
      </w:r>
      <w:r w:rsidRPr="00576C70">
        <w:rPr>
          <w:rFonts w:ascii="Calibri" w:hAnsi="Calibri"/>
          <w:color w:val="000000"/>
          <w:sz w:val="22"/>
          <w:szCs w:val="22"/>
        </w:rPr>
        <w:t>et krijgen van droge handen of huidproblemen een rol sp</w:t>
      </w:r>
      <w:r>
        <w:rPr>
          <w:rFonts w:ascii="Calibri" w:hAnsi="Calibri"/>
          <w:color w:val="000000"/>
          <w:sz w:val="22"/>
          <w:szCs w:val="22"/>
        </w:rPr>
        <w:t>elen in het niet toepassen van</w:t>
      </w:r>
      <w:r w:rsidRPr="00576C70">
        <w:rPr>
          <w:rFonts w:ascii="Calibri" w:hAnsi="Calibri"/>
          <w:color w:val="000000"/>
          <w:sz w:val="22"/>
          <w:szCs w:val="22"/>
        </w:rPr>
        <w:t xml:space="preserve"> handreiniging. </w:t>
      </w:r>
    </w:p>
    <w:p w14:paraId="68BFAA82" w14:textId="77777777" w:rsidR="005E4671" w:rsidRPr="00576C70" w:rsidRDefault="005E4671" w:rsidP="00A304AF">
      <w:pPr>
        <w:spacing w:line="276" w:lineRule="auto"/>
        <w:jc w:val="both"/>
        <w:rPr>
          <w:rFonts w:ascii="Calibri" w:hAnsi="Calibri"/>
          <w:color w:val="000000"/>
          <w:sz w:val="22"/>
          <w:szCs w:val="22"/>
        </w:rPr>
      </w:pPr>
    </w:p>
    <w:p w14:paraId="1BFD23A8" w14:textId="190E0890" w:rsidR="005E4671" w:rsidRDefault="005E4671" w:rsidP="00A304AF">
      <w:pPr>
        <w:spacing w:line="276" w:lineRule="auto"/>
        <w:jc w:val="both"/>
        <w:rPr>
          <w:rFonts w:ascii="Calibri" w:hAnsi="Calibri"/>
          <w:color w:val="000000"/>
          <w:sz w:val="22"/>
          <w:szCs w:val="22"/>
        </w:rPr>
      </w:pPr>
      <w:r w:rsidRPr="00576C70">
        <w:rPr>
          <w:rFonts w:ascii="Calibri" w:hAnsi="Calibri"/>
          <w:color w:val="000000"/>
          <w:sz w:val="22"/>
          <w:szCs w:val="22"/>
        </w:rPr>
        <w:t xml:space="preserve">Tijdens het observatiemoment onder verpleegkundigen </w:t>
      </w:r>
      <w:r w:rsidRPr="008C6423">
        <w:rPr>
          <w:rFonts w:ascii="Calibri" w:hAnsi="Calibri"/>
          <w:color w:val="000000"/>
          <w:sz w:val="22"/>
          <w:szCs w:val="22"/>
        </w:rPr>
        <w:t>‘na</w:t>
      </w:r>
      <w:r w:rsidRPr="00576C70">
        <w:rPr>
          <w:rFonts w:ascii="Calibri" w:hAnsi="Calibri"/>
          <w:color w:val="000000"/>
          <w:sz w:val="22"/>
          <w:szCs w:val="22"/>
        </w:rPr>
        <w:t xml:space="preserve"> het in aanraking komen met lichaamsvocht’, was de </w:t>
      </w:r>
      <w:r>
        <w:rPr>
          <w:rFonts w:ascii="Calibri" w:hAnsi="Calibri"/>
          <w:color w:val="000000"/>
          <w:sz w:val="22"/>
          <w:szCs w:val="22"/>
        </w:rPr>
        <w:t>mate</w:t>
      </w:r>
      <w:r w:rsidRPr="00576C70">
        <w:rPr>
          <w:rFonts w:ascii="Calibri" w:hAnsi="Calibri"/>
          <w:color w:val="000000"/>
          <w:sz w:val="22"/>
          <w:szCs w:val="22"/>
        </w:rPr>
        <w:t xml:space="preserve"> van handreiniging het laagst. Geen enkele verpleegkundige voerde handrein</w:t>
      </w:r>
      <w:r>
        <w:rPr>
          <w:rFonts w:ascii="Calibri" w:hAnsi="Calibri"/>
          <w:color w:val="000000"/>
          <w:sz w:val="22"/>
          <w:szCs w:val="22"/>
        </w:rPr>
        <w:t>iging uit tijdens dit moment. Uit</w:t>
      </w:r>
      <w:r w:rsidRPr="00576C70">
        <w:rPr>
          <w:rFonts w:ascii="Calibri" w:hAnsi="Calibri"/>
          <w:color w:val="000000"/>
          <w:sz w:val="22"/>
          <w:szCs w:val="22"/>
        </w:rPr>
        <w:t xml:space="preserve"> een eerder uitgevoerd onderzoek door Chavali et al.</w:t>
      </w:r>
      <w:r w:rsidR="001A3363">
        <w:rPr>
          <w:rFonts w:ascii="Calibri" w:hAnsi="Calibri"/>
          <w:color w:val="000000"/>
          <w:sz w:val="22"/>
          <w:szCs w:val="22"/>
        </w:rPr>
        <w:t>,</w:t>
      </w:r>
      <w:r w:rsidRPr="00576C70">
        <w:rPr>
          <w:rFonts w:ascii="Calibri" w:hAnsi="Calibri"/>
          <w:color w:val="000000"/>
          <w:sz w:val="22"/>
          <w:szCs w:val="22"/>
        </w:rPr>
        <w:t xml:space="preserve"> (2014) en Karaaslan et al.</w:t>
      </w:r>
      <w:r w:rsidR="001A3363">
        <w:rPr>
          <w:rFonts w:ascii="Calibri" w:hAnsi="Calibri"/>
          <w:color w:val="000000"/>
          <w:sz w:val="22"/>
          <w:szCs w:val="22"/>
        </w:rPr>
        <w:t>,</w:t>
      </w:r>
      <w:r w:rsidRPr="00576C70">
        <w:rPr>
          <w:rFonts w:ascii="Calibri" w:hAnsi="Calibri"/>
          <w:color w:val="000000"/>
          <w:sz w:val="22"/>
          <w:szCs w:val="22"/>
        </w:rPr>
        <w:t xml:space="preserve"> (2014) naar de mate van het uitvoeren van handhygiëne, </w:t>
      </w:r>
      <w:r>
        <w:rPr>
          <w:rFonts w:ascii="Calibri" w:hAnsi="Calibri"/>
          <w:color w:val="000000"/>
          <w:sz w:val="22"/>
          <w:szCs w:val="22"/>
        </w:rPr>
        <w:t xml:space="preserve">is juist gebleken </w:t>
      </w:r>
      <w:r w:rsidRPr="00576C70">
        <w:rPr>
          <w:rFonts w:ascii="Calibri" w:hAnsi="Calibri"/>
          <w:color w:val="000000"/>
          <w:sz w:val="22"/>
          <w:szCs w:val="22"/>
        </w:rPr>
        <w:t xml:space="preserve">dat verpleegkundigen </w:t>
      </w:r>
      <w:r w:rsidR="00A304AF">
        <w:rPr>
          <w:rFonts w:ascii="Calibri" w:hAnsi="Calibri"/>
          <w:color w:val="000000"/>
          <w:sz w:val="22"/>
          <w:szCs w:val="22"/>
        </w:rPr>
        <w:t>‘</w:t>
      </w:r>
      <w:r w:rsidRPr="008C6423">
        <w:rPr>
          <w:rFonts w:ascii="Calibri" w:hAnsi="Calibri"/>
          <w:color w:val="000000"/>
          <w:sz w:val="22"/>
          <w:szCs w:val="22"/>
        </w:rPr>
        <w:t>voorafgaand aan</w:t>
      </w:r>
      <w:r w:rsidRPr="00576C70">
        <w:rPr>
          <w:rFonts w:ascii="Calibri" w:hAnsi="Calibri"/>
          <w:color w:val="000000"/>
          <w:sz w:val="22"/>
          <w:szCs w:val="22"/>
        </w:rPr>
        <w:t xml:space="preserve"> een steriele handeling</w:t>
      </w:r>
      <w:r w:rsidR="00A304AF">
        <w:rPr>
          <w:rFonts w:ascii="Calibri" w:hAnsi="Calibri"/>
          <w:color w:val="000000"/>
          <w:sz w:val="22"/>
          <w:szCs w:val="22"/>
        </w:rPr>
        <w:t>’</w:t>
      </w:r>
      <w:r w:rsidRPr="00576C70">
        <w:rPr>
          <w:rFonts w:ascii="Calibri" w:hAnsi="Calibri"/>
          <w:color w:val="000000"/>
          <w:sz w:val="22"/>
          <w:szCs w:val="22"/>
        </w:rPr>
        <w:t xml:space="preserve"> het minst vaak handreiniging uitvoeren in vergelijking met de andere vier WHO-momenten. De uitkomsten van het onderzoek door Chavali et al.</w:t>
      </w:r>
      <w:r w:rsidR="001A3363">
        <w:rPr>
          <w:rFonts w:ascii="Calibri" w:hAnsi="Calibri"/>
          <w:color w:val="000000"/>
          <w:sz w:val="22"/>
          <w:szCs w:val="22"/>
        </w:rPr>
        <w:t>,</w:t>
      </w:r>
      <w:r w:rsidRPr="00576C70">
        <w:rPr>
          <w:rFonts w:ascii="Calibri" w:hAnsi="Calibri"/>
          <w:color w:val="000000"/>
          <w:sz w:val="22"/>
          <w:szCs w:val="22"/>
        </w:rPr>
        <w:t xml:space="preserve"> (2014) en Karaaslan et al.</w:t>
      </w:r>
      <w:r w:rsidR="001A3363">
        <w:rPr>
          <w:rFonts w:ascii="Calibri" w:hAnsi="Calibri"/>
          <w:color w:val="000000"/>
          <w:sz w:val="22"/>
          <w:szCs w:val="22"/>
        </w:rPr>
        <w:t>,</w:t>
      </w:r>
      <w:r w:rsidRPr="00576C70">
        <w:rPr>
          <w:rFonts w:ascii="Calibri" w:hAnsi="Calibri"/>
          <w:color w:val="000000"/>
          <w:sz w:val="22"/>
          <w:szCs w:val="22"/>
        </w:rPr>
        <w:t xml:space="preserve"> (2014) komen niet overeen met de uitkomsten van het </w:t>
      </w:r>
      <w:r>
        <w:rPr>
          <w:rFonts w:ascii="Calibri" w:hAnsi="Calibri"/>
          <w:color w:val="000000"/>
          <w:sz w:val="22"/>
          <w:szCs w:val="22"/>
        </w:rPr>
        <w:t xml:space="preserve">uitgevoerde </w:t>
      </w:r>
      <w:r w:rsidRPr="00576C70">
        <w:rPr>
          <w:rFonts w:ascii="Calibri" w:hAnsi="Calibri"/>
          <w:color w:val="000000"/>
          <w:sz w:val="22"/>
          <w:szCs w:val="22"/>
        </w:rPr>
        <w:t>observatieonderzoek</w:t>
      </w:r>
      <w:r>
        <w:rPr>
          <w:rFonts w:ascii="Calibri" w:hAnsi="Calibri"/>
          <w:color w:val="000000"/>
          <w:sz w:val="22"/>
          <w:szCs w:val="22"/>
        </w:rPr>
        <w:t>.</w:t>
      </w:r>
      <w:r w:rsidRPr="00576C70">
        <w:rPr>
          <w:rFonts w:ascii="Calibri" w:hAnsi="Calibri"/>
          <w:color w:val="000000"/>
          <w:sz w:val="22"/>
          <w:szCs w:val="22"/>
        </w:rPr>
        <w:t xml:space="preserve"> </w:t>
      </w:r>
    </w:p>
    <w:p w14:paraId="594DA31F" w14:textId="27788388" w:rsidR="005E4671" w:rsidRPr="00576C70" w:rsidRDefault="005E4671" w:rsidP="00A304AF">
      <w:pPr>
        <w:spacing w:line="276" w:lineRule="auto"/>
        <w:jc w:val="both"/>
        <w:rPr>
          <w:rFonts w:ascii="Calibri" w:hAnsi="Calibri"/>
          <w:color w:val="000000"/>
          <w:sz w:val="22"/>
          <w:szCs w:val="22"/>
        </w:rPr>
      </w:pPr>
      <w:r>
        <w:rPr>
          <w:rFonts w:ascii="Calibri" w:hAnsi="Calibri"/>
          <w:color w:val="000000"/>
          <w:sz w:val="22"/>
          <w:szCs w:val="22"/>
        </w:rPr>
        <w:t>Slechts tijdens 22 (77%) observatiemomenten voerden</w:t>
      </w:r>
      <w:r w:rsidRPr="00576C70">
        <w:rPr>
          <w:rFonts w:ascii="Calibri" w:hAnsi="Calibri"/>
          <w:color w:val="000000"/>
          <w:sz w:val="22"/>
          <w:szCs w:val="22"/>
        </w:rPr>
        <w:t xml:space="preserve"> de respondenten de handreiniging correct </w:t>
      </w:r>
      <w:r>
        <w:rPr>
          <w:rFonts w:ascii="Calibri" w:hAnsi="Calibri"/>
          <w:color w:val="000000"/>
          <w:sz w:val="22"/>
          <w:szCs w:val="22"/>
        </w:rPr>
        <w:t>uit</w:t>
      </w:r>
      <w:r w:rsidRPr="00576C70">
        <w:rPr>
          <w:rFonts w:ascii="Calibri" w:hAnsi="Calibri"/>
          <w:color w:val="000000"/>
          <w:sz w:val="22"/>
          <w:szCs w:val="22"/>
        </w:rPr>
        <w:t xml:space="preserve">. In </w:t>
      </w:r>
      <w:r>
        <w:rPr>
          <w:rFonts w:ascii="Calibri" w:hAnsi="Calibri"/>
          <w:color w:val="000000"/>
          <w:sz w:val="22"/>
          <w:szCs w:val="22"/>
        </w:rPr>
        <w:t>het</w:t>
      </w:r>
      <w:r w:rsidRPr="00576C70">
        <w:rPr>
          <w:rFonts w:ascii="Calibri" w:hAnsi="Calibri"/>
          <w:color w:val="000000"/>
          <w:sz w:val="22"/>
          <w:szCs w:val="22"/>
        </w:rPr>
        <w:t xml:space="preserve"> onderzoek van Chavali</w:t>
      </w:r>
      <w:r w:rsidR="001A3363">
        <w:rPr>
          <w:rFonts w:ascii="Calibri" w:hAnsi="Calibri"/>
          <w:color w:val="000000"/>
          <w:sz w:val="22"/>
          <w:szCs w:val="22"/>
        </w:rPr>
        <w:t xml:space="preserve"> et al., </w:t>
      </w:r>
      <w:r w:rsidRPr="00576C70">
        <w:rPr>
          <w:rFonts w:ascii="Calibri" w:hAnsi="Calibri"/>
          <w:color w:val="000000"/>
          <w:sz w:val="22"/>
          <w:szCs w:val="22"/>
        </w:rPr>
        <w:t>(2014) en Karaaslan</w:t>
      </w:r>
      <w:r w:rsidR="001A3363">
        <w:rPr>
          <w:rFonts w:ascii="Calibri" w:hAnsi="Calibri"/>
          <w:color w:val="000000"/>
          <w:sz w:val="22"/>
          <w:szCs w:val="22"/>
        </w:rPr>
        <w:t xml:space="preserve"> et al.,</w:t>
      </w:r>
      <w:r w:rsidRPr="00576C70">
        <w:rPr>
          <w:rFonts w:ascii="Calibri" w:hAnsi="Calibri"/>
          <w:color w:val="000000"/>
          <w:sz w:val="22"/>
          <w:szCs w:val="22"/>
        </w:rPr>
        <w:t xml:space="preserve"> (2014) naar de mate van uit</w:t>
      </w:r>
      <w:r>
        <w:rPr>
          <w:rFonts w:ascii="Calibri" w:hAnsi="Calibri"/>
          <w:color w:val="000000"/>
          <w:sz w:val="22"/>
          <w:szCs w:val="22"/>
        </w:rPr>
        <w:t>voering van de handreiniging, was</w:t>
      </w:r>
      <w:r w:rsidRPr="00576C70">
        <w:rPr>
          <w:rFonts w:ascii="Calibri" w:hAnsi="Calibri"/>
          <w:color w:val="000000"/>
          <w:sz w:val="22"/>
          <w:szCs w:val="22"/>
        </w:rPr>
        <w:t xml:space="preserve"> de algemene uitvoering van handhygiëne onder zorgmedewerkers 78%. Deze uitkomsten komen wel overeen met het percentage</w:t>
      </w:r>
      <w:r w:rsidR="00FA4993">
        <w:rPr>
          <w:rFonts w:ascii="Calibri" w:hAnsi="Calibri"/>
          <w:color w:val="000000"/>
          <w:sz w:val="22"/>
          <w:szCs w:val="22"/>
        </w:rPr>
        <w:t xml:space="preserve"> (77%)</w:t>
      </w:r>
      <w:r w:rsidRPr="00576C70">
        <w:rPr>
          <w:rFonts w:ascii="Calibri" w:hAnsi="Calibri"/>
          <w:color w:val="000000"/>
          <w:sz w:val="22"/>
          <w:szCs w:val="22"/>
        </w:rPr>
        <w:t xml:space="preserve"> van dit uitgevoerde observatieonderzoek</w:t>
      </w:r>
      <w:r w:rsidR="00FA4993">
        <w:rPr>
          <w:rFonts w:ascii="Calibri" w:hAnsi="Calibri"/>
          <w:color w:val="000000"/>
          <w:sz w:val="22"/>
          <w:szCs w:val="22"/>
        </w:rPr>
        <w:t>.</w:t>
      </w:r>
    </w:p>
    <w:p w14:paraId="1277B3DB" w14:textId="77777777" w:rsidR="005E4671" w:rsidRPr="00576C70" w:rsidRDefault="005E4671" w:rsidP="00A304AF">
      <w:pPr>
        <w:spacing w:line="276" w:lineRule="auto"/>
        <w:jc w:val="both"/>
        <w:rPr>
          <w:rFonts w:ascii="Calibri" w:hAnsi="Calibri"/>
          <w:color w:val="000000"/>
          <w:sz w:val="22"/>
          <w:szCs w:val="22"/>
        </w:rPr>
      </w:pPr>
    </w:p>
    <w:p w14:paraId="153B9900" w14:textId="143E1E43" w:rsidR="005E4671" w:rsidRDefault="005E4671" w:rsidP="00A304AF">
      <w:pPr>
        <w:spacing w:line="276" w:lineRule="auto"/>
        <w:jc w:val="both"/>
        <w:rPr>
          <w:rFonts w:ascii="Calibri" w:hAnsi="Calibri"/>
          <w:color w:val="000000"/>
          <w:sz w:val="22"/>
          <w:szCs w:val="22"/>
        </w:rPr>
      </w:pPr>
      <w:r w:rsidRPr="00576C70">
        <w:rPr>
          <w:rFonts w:ascii="Calibri" w:hAnsi="Calibri"/>
          <w:color w:val="000000"/>
          <w:sz w:val="22"/>
          <w:szCs w:val="22"/>
        </w:rPr>
        <w:t>Het observatieonderzoek onder de zo</w:t>
      </w:r>
      <w:r>
        <w:rPr>
          <w:rFonts w:ascii="Calibri" w:hAnsi="Calibri"/>
          <w:color w:val="000000"/>
          <w:sz w:val="22"/>
          <w:szCs w:val="22"/>
        </w:rPr>
        <w:t>rgmedewerkers laat zien dat de verpleegkundigen d</w:t>
      </w:r>
      <w:r w:rsidRPr="00576C70">
        <w:rPr>
          <w:rFonts w:ascii="Calibri" w:hAnsi="Calibri"/>
          <w:color w:val="000000"/>
          <w:sz w:val="22"/>
          <w:szCs w:val="22"/>
        </w:rPr>
        <w:t xml:space="preserve">e handen </w:t>
      </w:r>
      <w:r>
        <w:rPr>
          <w:rFonts w:ascii="Calibri" w:hAnsi="Calibri"/>
          <w:color w:val="000000"/>
          <w:sz w:val="22"/>
          <w:szCs w:val="22"/>
        </w:rPr>
        <w:t>het vaakst reinigen</w:t>
      </w:r>
      <w:r w:rsidRPr="00576C70">
        <w:rPr>
          <w:rFonts w:ascii="Calibri" w:hAnsi="Calibri"/>
          <w:color w:val="000000"/>
          <w:sz w:val="22"/>
          <w:szCs w:val="22"/>
        </w:rPr>
        <w:t xml:space="preserve"> ‘na het contact met cliënt’ </w:t>
      </w:r>
      <w:r>
        <w:rPr>
          <w:rFonts w:ascii="Calibri" w:hAnsi="Calibri"/>
          <w:color w:val="000000"/>
          <w:sz w:val="22"/>
          <w:szCs w:val="22"/>
        </w:rPr>
        <w:t>(6%) en ‘voor het contact met de cliënt’ (</w:t>
      </w:r>
      <w:r w:rsidRPr="00576C70">
        <w:rPr>
          <w:rFonts w:ascii="Calibri" w:hAnsi="Calibri"/>
          <w:color w:val="000000"/>
          <w:sz w:val="22"/>
          <w:szCs w:val="22"/>
        </w:rPr>
        <w:t>3%</w:t>
      </w:r>
      <w:r>
        <w:rPr>
          <w:rFonts w:ascii="Calibri" w:hAnsi="Calibri"/>
          <w:color w:val="000000"/>
          <w:sz w:val="22"/>
          <w:szCs w:val="22"/>
        </w:rPr>
        <w:t>)</w:t>
      </w:r>
      <w:r w:rsidRPr="00576C70">
        <w:rPr>
          <w:rFonts w:ascii="Calibri" w:hAnsi="Calibri"/>
          <w:color w:val="000000"/>
          <w:sz w:val="22"/>
          <w:szCs w:val="22"/>
        </w:rPr>
        <w:t>. Deze resultaten komen overeen met een eerder uitgevoerd onderzoek naar de handhygiëne onder verpleegkundigen door Chavali et al.</w:t>
      </w:r>
      <w:r w:rsidR="001A3363">
        <w:rPr>
          <w:rFonts w:ascii="Calibri" w:hAnsi="Calibri"/>
          <w:color w:val="000000"/>
          <w:sz w:val="22"/>
          <w:szCs w:val="22"/>
        </w:rPr>
        <w:t>,</w:t>
      </w:r>
      <w:r w:rsidRPr="00576C70">
        <w:rPr>
          <w:rFonts w:ascii="Calibri" w:hAnsi="Calibri"/>
          <w:color w:val="000000"/>
          <w:sz w:val="22"/>
          <w:szCs w:val="22"/>
        </w:rPr>
        <w:t xml:space="preserve"> (2014) en Karaaslan et al.</w:t>
      </w:r>
      <w:r w:rsidR="001A3363">
        <w:rPr>
          <w:rFonts w:ascii="Calibri" w:hAnsi="Calibri"/>
          <w:color w:val="000000"/>
          <w:sz w:val="22"/>
          <w:szCs w:val="22"/>
        </w:rPr>
        <w:t>,</w:t>
      </w:r>
      <w:r w:rsidRPr="00576C70">
        <w:rPr>
          <w:rFonts w:ascii="Calibri" w:hAnsi="Calibri"/>
          <w:color w:val="000000"/>
          <w:sz w:val="22"/>
          <w:szCs w:val="22"/>
        </w:rPr>
        <w:t xml:space="preserve"> (2014). Zij geven in hun onderzoek aan dat de handen het vaakst worden gereinigd ‘na het contact met de cliënt’ (93%) en 63% ‘voor het contact met de cliënt’. </w:t>
      </w:r>
      <w:r>
        <w:rPr>
          <w:rFonts w:ascii="Calibri" w:hAnsi="Calibri"/>
          <w:color w:val="000000"/>
          <w:sz w:val="22"/>
          <w:szCs w:val="22"/>
        </w:rPr>
        <w:t xml:space="preserve">Verder laat het observatieonderzoek zien dat de respondenten </w:t>
      </w:r>
      <w:r w:rsidRPr="00576C70">
        <w:rPr>
          <w:rFonts w:ascii="Calibri" w:hAnsi="Calibri"/>
          <w:color w:val="000000"/>
          <w:sz w:val="22"/>
          <w:szCs w:val="22"/>
        </w:rPr>
        <w:t xml:space="preserve">vaker de handen wassen met water en zeep (34%), dan reinigen met handalcohol (11%). Deze uitkomsten komen overeen met een eerder </w:t>
      </w:r>
      <w:r>
        <w:rPr>
          <w:rFonts w:ascii="Calibri" w:hAnsi="Calibri"/>
          <w:color w:val="000000"/>
          <w:sz w:val="22"/>
          <w:szCs w:val="22"/>
        </w:rPr>
        <w:t xml:space="preserve">uitgevoerd </w:t>
      </w:r>
      <w:r w:rsidRPr="00576C70">
        <w:rPr>
          <w:rFonts w:ascii="Calibri" w:hAnsi="Calibri"/>
          <w:color w:val="000000"/>
          <w:sz w:val="22"/>
          <w:szCs w:val="22"/>
        </w:rPr>
        <w:t>onderzoek naar handhygiëne door Chavali et al.</w:t>
      </w:r>
      <w:r w:rsidR="001A3363">
        <w:rPr>
          <w:rFonts w:ascii="Calibri" w:hAnsi="Calibri"/>
          <w:color w:val="000000"/>
          <w:sz w:val="22"/>
          <w:szCs w:val="22"/>
        </w:rPr>
        <w:t>,</w:t>
      </w:r>
      <w:r w:rsidRPr="00576C70">
        <w:rPr>
          <w:rFonts w:ascii="Calibri" w:hAnsi="Calibri"/>
          <w:color w:val="000000"/>
          <w:sz w:val="22"/>
          <w:szCs w:val="22"/>
        </w:rPr>
        <w:t xml:space="preserve"> (2014) en Karaaslan et al.</w:t>
      </w:r>
      <w:r w:rsidR="001A3363">
        <w:rPr>
          <w:rFonts w:ascii="Calibri" w:hAnsi="Calibri"/>
          <w:color w:val="000000"/>
          <w:sz w:val="22"/>
          <w:szCs w:val="22"/>
        </w:rPr>
        <w:t>,</w:t>
      </w:r>
      <w:r w:rsidRPr="00576C70">
        <w:rPr>
          <w:rFonts w:ascii="Calibri" w:hAnsi="Calibri"/>
          <w:color w:val="000000"/>
          <w:sz w:val="22"/>
          <w:szCs w:val="22"/>
        </w:rPr>
        <w:t xml:space="preserve"> (2014) waarin vermeld wordt dat zorgmedewerkers vaker de handen wassen met water en zeep (64%), dan met handalcohol (37%). </w:t>
      </w:r>
      <w:r>
        <w:rPr>
          <w:rFonts w:ascii="Calibri" w:hAnsi="Calibri"/>
          <w:color w:val="000000"/>
          <w:sz w:val="22"/>
          <w:szCs w:val="22"/>
        </w:rPr>
        <w:t xml:space="preserve">Dit kan mogelijk verklaard worden door waargenomen belemmeringen op de werkvloer. In bijlage 11 is een tabel opgenomen met de uitkomsten van het uitgevoerde observatieonderzoek en de uitkomsten van het onderzoek door </w:t>
      </w:r>
      <w:r w:rsidRPr="00576C70">
        <w:rPr>
          <w:rFonts w:ascii="Calibri" w:hAnsi="Calibri"/>
          <w:color w:val="000000"/>
          <w:sz w:val="22"/>
          <w:szCs w:val="22"/>
        </w:rPr>
        <w:t>Chavali et al.</w:t>
      </w:r>
      <w:r w:rsidR="001A3363">
        <w:rPr>
          <w:rFonts w:ascii="Calibri" w:hAnsi="Calibri"/>
          <w:color w:val="000000"/>
          <w:sz w:val="22"/>
          <w:szCs w:val="22"/>
        </w:rPr>
        <w:t>,</w:t>
      </w:r>
      <w:r w:rsidRPr="00576C70">
        <w:rPr>
          <w:rFonts w:ascii="Calibri" w:hAnsi="Calibri"/>
          <w:color w:val="000000"/>
          <w:sz w:val="22"/>
          <w:szCs w:val="22"/>
        </w:rPr>
        <w:t xml:space="preserve"> (2014) en Karaaslan et al.</w:t>
      </w:r>
      <w:r w:rsidR="001A3363">
        <w:rPr>
          <w:rFonts w:ascii="Calibri" w:hAnsi="Calibri"/>
          <w:color w:val="000000"/>
          <w:sz w:val="22"/>
          <w:szCs w:val="22"/>
        </w:rPr>
        <w:t>,</w:t>
      </w:r>
      <w:r w:rsidRPr="00576C70">
        <w:rPr>
          <w:rFonts w:ascii="Calibri" w:hAnsi="Calibri"/>
          <w:color w:val="000000"/>
          <w:sz w:val="22"/>
          <w:szCs w:val="22"/>
        </w:rPr>
        <w:t xml:space="preserve"> (2014)</w:t>
      </w:r>
      <w:r>
        <w:rPr>
          <w:rFonts w:ascii="Calibri" w:hAnsi="Calibri"/>
          <w:color w:val="000000"/>
          <w:sz w:val="22"/>
          <w:szCs w:val="22"/>
        </w:rPr>
        <w:t>. In deze tabel zijn de uitkomsten van beide onderzoeken overzichtelijk weergegeven</w:t>
      </w:r>
      <w:r w:rsidR="001A3363">
        <w:rPr>
          <w:rFonts w:ascii="Calibri" w:hAnsi="Calibri"/>
          <w:color w:val="000000"/>
          <w:sz w:val="22"/>
          <w:szCs w:val="22"/>
        </w:rPr>
        <w:t xml:space="preserve">. </w:t>
      </w:r>
    </w:p>
    <w:p w14:paraId="2A695092" w14:textId="77777777" w:rsidR="005E4671" w:rsidRDefault="005E4671" w:rsidP="00A304AF">
      <w:pPr>
        <w:spacing w:line="276" w:lineRule="auto"/>
        <w:jc w:val="both"/>
        <w:rPr>
          <w:rFonts w:ascii="Calibri" w:hAnsi="Calibri"/>
          <w:color w:val="000000"/>
          <w:sz w:val="22"/>
          <w:szCs w:val="22"/>
        </w:rPr>
      </w:pPr>
    </w:p>
    <w:p w14:paraId="2544B407" w14:textId="3743A08D" w:rsidR="005E4671" w:rsidRPr="00576C70" w:rsidRDefault="005E4671" w:rsidP="00FA4993">
      <w:pPr>
        <w:spacing w:line="276" w:lineRule="auto"/>
        <w:jc w:val="both"/>
        <w:rPr>
          <w:rFonts w:ascii="Calibri" w:hAnsi="Calibri"/>
          <w:color w:val="000000"/>
          <w:sz w:val="22"/>
          <w:szCs w:val="22"/>
        </w:rPr>
      </w:pPr>
      <w:r>
        <w:rPr>
          <w:rFonts w:ascii="Calibri" w:hAnsi="Calibri"/>
          <w:color w:val="000000"/>
          <w:sz w:val="22"/>
          <w:szCs w:val="22"/>
        </w:rPr>
        <w:t xml:space="preserve">Uit observaties bleek dat </w:t>
      </w:r>
      <w:r w:rsidRPr="00576C70">
        <w:rPr>
          <w:rFonts w:ascii="Calibri" w:hAnsi="Calibri"/>
          <w:color w:val="000000"/>
          <w:sz w:val="22"/>
          <w:szCs w:val="22"/>
        </w:rPr>
        <w:t xml:space="preserve">dispensers met handalcohol en disposable handdoeken om de handen te drogen niet op elke kamer aanwezig </w:t>
      </w:r>
      <w:r>
        <w:rPr>
          <w:rFonts w:ascii="Calibri" w:hAnsi="Calibri"/>
          <w:color w:val="000000"/>
          <w:sz w:val="22"/>
          <w:szCs w:val="22"/>
        </w:rPr>
        <w:t>zijn</w:t>
      </w:r>
      <w:r w:rsidRPr="00576C70">
        <w:rPr>
          <w:rFonts w:ascii="Calibri" w:hAnsi="Calibri"/>
          <w:color w:val="000000"/>
          <w:sz w:val="22"/>
          <w:szCs w:val="22"/>
        </w:rPr>
        <w:t>. Wa</w:t>
      </w:r>
      <w:r>
        <w:rPr>
          <w:rFonts w:ascii="Calibri" w:hAnsi="Calibri"/>
          <w:color w:val="000000"/>
          <w:sz w:val="22"/>
          <w:szCs w:val="22"/>
        </w:rPr>
        <w:t xml:space="preserve">t betreft </w:t>
      </w:r>
      <w:r w:rsidRPr="00576C70">
        <w:rPr>
          <w:rFonts w:ascii="Calibri" w:hAnsi="Calibri"/>
          <w:color w:val="000000"/>
          <w:sz w:val="22"/>
          <w:szCs w:val="22"/>
        </w:rPr>
        <w:t>de correcte manier van handreiniging, kan geen enkele medewerker dit op de juiste manier toepassen door de afwezigheid van kranen die zonder handen te bedienen zijn.</w:t>
      </w:r>
      <w:r>
        <w:rPr>
          <w:rFonts w:ascii="Calibri" w:hAnsi="Calibri"/>
          <w:color w:val="000000"/>
          <w:sz w:val="22"/>
          <w:szCs w:val="22"/>
        </w:rPr>
        <w:t xml:space="preserve"> </w:t>
      </w:r>
    </w:p>
    <w:p w14:paraId="57BB32DA" w14:textId="77777777" w:rsidR="005E4671" w:rsidRPr="00576C70" w:rsidRDefault="005E4671" w:rsidP="00FA4993">
      <w:pPr>
        <w:spacing w:line="276" w:lineRule="auto"/>
        <w:jc w:val="both"/>
        <w:rPr>
          <w:rFonts w:ascii="Calibri" w:hAnsi="Calibri"/>
          <w:color w:val="000000"/>
          <w:sz w:val="22"/>
          <w:szCs w:val="22"/>
        </w:rPr>
      </w:pPr>
    </w:p>
    <w:p w14:paraId="439ACBE2" w14:textId="77777777" w:rsidR="005E4671" w:rsidRPr="00576C70" w:rsidRDefault="005E4671" w:rsidP="00FA4993">
      <w:pPr>
        <w:spacing w:line="276" w:lineRule="auto"/>
        <w:jc w:val="both"/>
        <w:rPr>
          <w:rFonts w:ascii="Calibri" w:hAnsi="Calibri"/>
          <w:color w:val="000000"/>
          <w:sz w:val="22"/>
          <w:szCs w:val="22"/>
        </w:rPr>
      </w:pPr>
      <w:r w:rsidRPr="00576C70">
        <w:rPr>
          <w:rFonts w:ascii="Calibri" w:hAnsi="Calibri"/>
          <w:color w:val="000000"/>
          <w:sz w:val="22"/>
          <w:szCs w:val="22"/>
        </w:rPr>
        <w:t>Vergelijking</w:t>
      </w:r>
      <w:r>
        <w:rPr>
          <w:rFonts w:ascii="Calibri" w:hAnsi="Calibri"/>
          <w:color w:val="000000"/>
          <w:sz w:val="22"/>
          <w:szCs w:val="22"/>
        </w:rPr>
        <w:t>en</w:t>
      </w:r>
      <w:r w:rsidRPr="00576C70">
        <w:rPr>
          <w:rFonts w:ascii="Calibri" w:hAnsi="Calibri"/>
          <w:color w:val="000000"/>
          <w:sz w:val="22"/>
          <w:szCs w:val="22"/>
        </w:rPr>
        <w:t xml:space="preserve"> </w:t>
      </w:r>
      <w:r>
        <w:rPr>
          <w:rFonts w:ascii="Calibri" w:hAnsi="Calibri"/>
          <w:color w:val="000000"/>
          <w:sz w:val="22"/>
          <w:szCs w:val="22"/>
        </w:rPr>
        <w:t>tussen</w:t>
      </w:r>
      <w:r w:rsidRPr="00576C70">
        <w:rPr>
          <w:rFonts w:ascii="Calibri" w:hAnsi="Calibri"/>
          <w:color w:val="000000"/>
          <w:sz w:val="22"/>
          <w:szCs w:val="22"/>
        </w:rPr>
        <w:t xml:space="preserve"> het sur</w:t>
      </w:r>
      <w:r>
        <w:rPr>
          <w:rFonts w:ascii="Calibri" w:hAnsi="Calibri"/>
          <w:color w:val="000000"/>
          <w:sz w:val="22"/>
          <w:szCs w:val="22"/>
        </w:rPr>
        <w:t>vey- en het observatieonderzoek laten</w:t>
      </w:r>
      <w:r w:rsidRPr="00576C70">
        <w:rPr>
          <w:rFonts w:ascii="Calibri" w:hAnsi="Calibri"/>
          <w:color w:val="000000"/>
          <w:sz w:val="22"/>
          <w:szCs w:val="22"/>
        </w:rPr>
        <w:t xml:space="preserve"> </w:t>
      </w:r>
      <w:r>
        <w:rPr>
          <w:rFonts w:ascii="Calibri" w:hAnsi="Calibri"/>
          <w:color w:val="000000"/>
          <w:sz w:val="22"/>
          <w:szCs w:val="22"/>
        </w:rPr>
        <w:t>zien dat de respondenten in de enquête aangeven ‘regelmatig’, ‘vaak’ en ‘altijd’ handreinigingen toe te passen tijdens de WHO-momenten. In werkelijkheid (tijdens de observatiemomenten) wordt handreiniging vaker niet, dan wel toegepast.</w:t>
      </w:r>
      <w:r w:rsidRPr="00576C70">
        <w:rPr>
          <w:rFonts w:ascii="Calibri" w:hAnsi="Calibri"/>
          <w:color w:val="000000"/>
          <w:sz w:val="22"/>
          <w:szCs w:val="22"/>
        </w:rPr>
        <w:t xml:space="preserve"> </w:t>
      </w:r>
    </w:p>
    <w:p w14:paraId="248C6C27" w14:textId="77777777" w:rsidR="005E4671" w:rsidRDefault="005E4671" w:rsidP="00A304AF">
      <w:pPr>
        <w:spacing w:line="276" w:lineRule="auto"/>
        <w:jc w:val="both"/>
        <w:rPr>
          <w:rFonts w:ascii="Calibri" w:hAnsi="Calibri"/>
          <w:color w:val="000000"/>
          <w:sz w:val="22"/>
          <w:szCs w:val="22"/>
        </w:rPr>
      </w:pPr>
    </w:p>
    <w:p w14:paraId="3A1DDFD9" w14:textId="77777777" w:rsidR="005E4671" w:rsidRDefault="005E4671" w:rsidP="00A304AF">
      <w:pPr>
        <w:pStyle w:val="Kop2"/>
      </w:pPr>
      <w:r>
        <w:br w:type="column"/>
      </w:r>
      <w:bookmarkStart w:id="424" w:name="_Toc439252697"/>
      <w:bookmarkStart w:id="425" w:name="_Toc439612167"/>
      <w:r>
        <w:lastRenderedPageBreak/>
        <w:t>4.2 Sterke punten van het onderzoek</w:t>
      </w:r>
      <w:bookmarkEnd w:id="424"/>
      <w:bookmarkEnd w:id="425"/>
    </w:p>
    <w:p w14:paraId="27214CD8" w14:textId="77777777" w:rsidR="005E4671" w:rsidRDefault="005E4671" w:rsidP="00A304AF">
      <w:pPr>
        <w:spacing w:line="276" w:lineRule="auto"/>
        <w:jc w:val="both"/>
        <w:rPr>
          <w:rFonts w:ascii="Calibri" w:hAnsi="Calibri"/>
          <w:sz w:val="22"/>
          <w:szCs w:val="22"/>
        </w:rPr>
      </w:pPr>
    </w:p>
    <w:p w14:paraId="438DB91C" w14:textId="6187B302" w:rsidR="005E4671" w:rsidRDefault="005E4671" w:rsidP="00A304AF">
      <w:pPr>
        <w:spacing w:line="276" w:lineRule="auto"/>
        <w:jc w:val="both"/>
        <w:rPr>
          <w:rFonts w:ascii="Calibri" w:hAnsi="Calibri"/>
          <w:sz w:val="22"/>
          <w:szCs w:val="22"/>
        </w:rPr>
      </w:pPr>
      <w:r>
        <w:rPr>
          <w:rFonts w:ascii="Calibri" w:hAnsi="Calibri"/>
          <w:sz w:val="22"/>
          <w:szCs w:val="22"/>
        </w:rPr>
        <w:t>Aan de hand van wetenschappelijke literatuur is een enquête opgesteld, dit verhoogt de validiteit van het onderzoek. Voorafgaand aan het uitzetten van de enquête is een pilot uitgevoerd onder drie onafhankelijke personen. Alle vragen in de enquête werden door deze personen hetzelfde geïnterpreteerd, dit heeft de validiteit van dit onderzoek vergroot. Om de kans te verkleinen op sociaal wenselijke antwoorden is de mogelijkheid</w:t>
      </w:r>
      <w:r w:rsidR="00FA4993">
        <w:rPr>
          <w:rFonts w:ascii="Calibri" w:hAnsi="Calibri"/>
          <w:sz w:val="22"/>
          <w:szCs w:val="22"/>
        </w:rPr>
        <w:t xml:space="preserve"> ‘neutraal’ toegevoegd aan de Li</w:t>
      </w:r>
      <w:r>
        <w:rPr>
          <w:rFonts w:ascii="Calibri" w:hAnsi="Calibri"/>
          <w:sz w:val="22"/>
          <w:szCs w:val="22"/>
        </w:rPr>
        <w:t xml:space="preserve">kertschaal, tevens was de enquête anoniem in te vullen. Ter verhoging van de respons </w:t>
      </w:r>
      <w:r w:rsidRPr="001216A1">
        <w:rPr>
          <w:rFonts w:ascii="Calibri" w:hAnsi="Calibri"/>
          <w:sz w:val="22"/>
          <w:szCs w:val="22"/>
        </w:rPr>
        <w:t xml:space="preserve">zijn twee herinneringen per e-mail verzonden </w:t>
      </w:r>
      <w:r w:rsidR="00BC35B5">
        <w:rPr>
          <w:rFonts w:ascii="Calibri" w:hAnsi="Calibri"/>
          <w:sz w:val="22"/>
          <w:szCs w:val="22"/>
        </w:rPr>
        <w:t xml:space="preserve">en </w:t>
      </w:r>
      <w:r w:rsidRPr="001216A1">
        <w:rPr>
          <w:rFonts w:ascii="Calibri" w:hAnsi="Calibri"/>
          <w:sz w:val="22"/>
          <w:szCs w:val="22"/>
        </w:rPr>
        <w:t xml:space="preserve">tevens is met dit doel een Fashioncheque onder de respondenten verloot. De enquête is via een link in een e-mail verspreid, waardoor het de respondenten weinig moeite kostte om de enquête in te vullen. </w:t>
      </w:r>
    </w:p>
    <w:p w14:paraId="2F033B51" w14:textId="77777777" w:rsidR="005E4671" w:rsidRDefault="005E4671" w:rsidP="00A304AF">
      <w:pPr>
        <w:spacing w:line="276" w:lineRule="auto"/>
        <w:jc w:val="both"/>
        <w:rPr>
          <w:rFonts w:ascii="Calibri" w:hAnsi="Calibri"/>
          <w:sz w:val="22"/>
          <w:szCs w:val="22"/>
        </w:rPr>
      </w:pPr>
    </w:p>
    <w:p w14:paraId="2A076B98" w14:textId="34C7C0AD" w:rsidR="005E4671" w:rsidRDefault="00FA4993" w:rsidP="00A304AF">
      <w:pPr>
        <w:spacing w:line="276" w:lineRule="auto"/>
        <w:jc w:val="both"/>
        <w:rPr>
          <w:rFonts w:ascii="Calibri" w:hAnsi="Calibri"/>
          <w:sz w:val="22"/>
          <w:szCs w:val="22"/>
        </w:rPr>
      </w:pPr>
      <w:r>
        <w:rPr>
          <w:rFonts w:ascii="Calibri" w:hAnsi="Calibri"/>
          <w:sz w:val="22"/>
          <w:szCs w:val="22"/>
        </w:rPr>
        <w:t>De C</w:t>
      </w:r>
      <w:r w:rsidR="005E4671">
        <w:rPr>
          <w:rFonts w:ascii="Calibri" w:hAnsi="Calibri"/>
          <w:sz w:val="22"/>
          <w:szCs w:val="22"/>
        </w:rPr>
        <w:t>ronbach’s alpha is onderzocht b</w:t>
      </w:r>
      <w:r>
        <w:rPr>
          <w:rFonts w:ascii="Calibri" w:hAnsi="Calibri"/>
          <w:sz w:val="22"/>
          <w:szCs w:val="22"/>
        </w:rPr>
        <w:t xml:space="preserve">ij de vragen welke de intentie </w:t>
      </w:r>
      <w:r w:rsidR="005E4671">
        <w:rPr>
          <w:rFonts w:ascii="Calibri" w:hAnsi="Calibri"/>
          <w:sz w:val="22"/>
          <w:szCs w:val="22"/>
        </w:rPr>
        <w:t>meten bij het gebruik van het protocol handhygiëne, de acceptatie van het protocol handhygiëne en de kennisvragen over de WHO-richtlijn. De getallen die hieruit zijn ontstaan hebben de betrouwbaarheid van de schalen verhoogt. De uitkomsten hiervan worden beschreven in paragraaf 2.7.</w:t>
      </w:r>
    </w:p>
    <w:p w14:paraId="79B75F89" w14:textId="77777777" w:rsidR="005E4671" w:rsidRDefault="005E4671" w:rsidP="00A304AF">
      <w:pPr>
        <w:spacing w:line="276" w:lineRule="auto"/>
        <w:jc w:val="both"/>
        <w:rPr>
          <w:rFonts w:ascii="Calibri" w:hAnsi="Calibri"/>
          <w:sz w:val="22"/>
          <w:szCs w:val="22"/>
        </w:rPr>
      </w:pPr>
    </w:p>
    <w:p w14:paraId="0AD90941" w14:textId="77777777" w:rsidR="005E4671" w:rsidRDefault="005E4671" w:rsidP="00A304AF">
      <w:pPr>
        <w:pStyle w:val="Kop2"/>
      </w:pPr>
      <w:bookmarkStart w:id="426" w:name="_Toc439252698"/>
      <w:bookmarkStart w:id="427" w:name="_Toc439612168"/>
      <w:r>
        <w:t>4.3 Zwakke punten van het onderzoek</w:t>
      </w:r>
      <w:bookmarkEnd w:id="426"/>
      <w:bookmarkEnd w:id="427"/>
    </w:p>
    <w:p w14:paraId="4344A71A" w14:textId="77777777" w:rsidR="005E4671" w:rsidRPr="008963BC" w:rsidRDefault="005E4671" w:rsidP="00A304AF">
      <w:pPr>
        <w:spacing w:line="276" w:lineRule="auto"/>
        <w:jc w:val="both"/>
      </w:pPr>
    </w:p>
    <w:p w14:paraId="3BCB7BE5" w14:textId="3C1126B0" w:rsidR="005E4671" w:rsidRDefault="005E4671" w:rsidP="00A304AF">
      <w:pPr>
        <w:spacing w:line="276" w:lineRule="auto"/>
        <w:jc w:val="both"/>
        <w:rPr>
          <w:rFonts w:ascii="Calibri" w:hAnsi="Calibri"/>
          <w:sz w:val="22"/>
          <w:szCs w:val="22"/>
        </w:rPr>
      </w:pPr>
      <w:r>
        <w:rPr>
          <w:rFonts w:ascii="Calibri" w:hAnsi="Calibri"/>
          <w:sz w:val="22"/>
          <w:szCs w:val="22"/>
        </w:rPr>
        <w:t xml:space="preserve">Slechts 26 van de 48 verstuurde enquêtes zijn ingevuld, dit </w:t>
      </w:r>
      <w:r w:rsidRPr="001216A1">
        <w:rPr>
          <w:rFonts w:ascii="Calibri" w:hAnsi="Calibri"/>
          <w:sz w:val="22"/>
          <w:szCs w:val="22"/>
        </w:rPr>
        <w:t xml:space="preserve">komt neer op een respons van 54%. </w:t>
      </w:r>
      <w:r>
        <w:rPr>
          <w:rFonts w:ascii="Calibri" w:hAnsi="Calibri"/>
          <w:sz w:val="22"/>
          <w:szCs w:val="22"/>
        </w:rPr>
        <w:t>Door de lage respons is het onderzoek niet representatief voor de gehele onderzoekspopulatie van verpleeghuis Weyevliet. Tevens</w:t>
      </w:r>
      <w:r w:rsidRPr="001216A1">
        <w:rPr>
          <w:rFonts w:ascii="Calibri" w:hAnsi="Calibri"/>
          <w:sz w:val="22"/>
          <w:szCs w:val="22"/>
        </w:rPr>
        <w:t xml:space="preserve"> </w:t>
      </w:r>
      <w:r>
        <w:rPr>
          <w:rFonts w:ascii="Calibri" w:hAnsi="Calibri"/>
          <w:sz w:val="22"/>
          <w:szCs w:val="22"/>
        </w:rPr>
        <w:t xml:space="preserve">zijn de resultaten beperkt generaliseerbaar, dit verlaagt de externe validiteit. Voorts is de externe validiteit verlaagd doordat het onderzoek slechts op </w:t>
      </w:r>
      <w:r w:rsidRPr="00B86F9D">
        <w:rPr>
          <w:rFonts w:ascii="Calibri" w:hAnsi="Calibri"/>
          <w:sz w:val="22"/>
          <w:szCs w:val="22"/>
        </w:rPr>
        <w:t>één locatie van WVO</w:t>
      </w:r>
      <w:r>
        <w:rPr>
          <w:rFonts w:ascii="Calibri" w:hAnsi="Calibri"/>
          <w:sz w:val="22"/>
          <w:szCs w:val="22"/>
        </w:rPr>
        <w:t>-zorg heeft plaatsgevonden. Hierdoor kan weinig tot niets gezegd worden over de kennis en houding over handhygiëne op andere locaties van WVO-zorg. In de vragenlijst wordt een vraag gesteld over het dragen van nepnagels. Deze vraag kan mogelijk verkeerd geïnterpreteerd zijn door de respondenten. De resultaten laten zien dat 19% ‘nooit geen nepnagels’ draagt, dit kan mogelijk geïnterpreteerd zijn als ‘nooit nepnagels’ dragen. Dit heeft mogelijk de betrouwbaarheid verlaagd.</w:t>
      </w:r>
    </w:p>
    <w:p w14:paraId="085CC5CE" w14:textId="77777777" w:rsidR="005E4671" w:rsidRDefault="005E4671" w:rsidP="009C1ACC">
      <w:pPr>
        <w:spacing w:line="276" w:lineRule="auto"/>
        <w:jc w:val="both"/>
        <w:rPr>
          <w:rFonts w:ascii="Calibri" w:hAnsi="Calibri"/>
          <w:sz w:val="22"/>
          <w:szCs w:val="22"/>
        </w:rPr>
      </w:pPr>
    </w:p>
    <w:p w14:paraId="573861C0" w14:textId="77777777" w:rsidR="005E4671" w:rsidRDefault="005E4671" w:rsidP="00426096">
      <w:pPr>
        <w:spacing w:line="276" w:lineRule="auto"/>
        <w:jc w:val="both"/>
        <w:rPr>
          <w:rFonts w:ascii="Calibri" w:hAnsi="Calibri"/>
          <w:sz w:val="22"/>
          <w:szCs w:val="22"/>
        </w:rPr>
      </w:pPr>
    </w:p>
    <w:p w14:paraId="290ADD6A" w14:textId="77777777" w:rsidR="005E4671" w:rsidRDefault="005E4671" w:rsidP="00132720">
      <w:pPr>
        <w:spacing w:line="276" w:lineRule="auto"/>
        <w:jc w:val="both"/>
      </w:pPr>
    </w:p>
    <w:p w14:paraId="20DCFD1B" w14:textId="603F0944" w:rsidR="005E4671" w:rsidRDefault="005E4671" w:rsidP="00FA4993">
      <w:pPr>
        <w:spacing w:line="276" w:lineRule="auto"/>
        <w:jc w:val="both"/>
        <w:rPr>
          <w:rStyle w:val="Kop1Teken"/>
        </w:rPr>
      </w:pPr>
      <w:r>
        <w:rPr>
          <w:rStyle w:val="Kop1Teken"/>
        </w:rPr>
        <w:br w:type="column"/>
      </w:r>
      <w:bookmarkStart w:id="428" w:name="_Toc439252699"/>
      <w:bookmarkStart w:id="429" w:name="_Toc439612169"/>
      <w:r w:rsidR="00116B2C">
        <w:rPr>
          <w:rStyle w:val="Kop1Teken"/>
        </w:rPr>
        <w:lastRenderedPageBreak/>
        <w:br w:type="column"/>
      </w:r>
      <w:r w:rsidRPr="005B145E">
        <w:rPr>
          <w:rStyle w:val="Kop1Teken"/>
        </w:rPr>
        <w:lastRenderedPageBreak/>
        <w:t>5. Conclusies e</w:t>
      </w:r>
      <w:r>
        <w:rPr>
          <w:rStyle w:val="Kop1Teken"/>
        </w:rPr>
        <w:t>n aanbevelingen</w:t>
      </w:r>
      <w:bookmarkEnd w:id="428"/>
      <w:bookmarkEnd w:id="429"/>
    </w:p>
    <w:p w14:paraId="58E6C73B" w14:textId="77777777" w:rsidR="005E4671" w:rsidRDefault="005E4671" w:rsidP="00FA4993">
      <w:pPr>
        <w:spacing w:line="276" w:lineRule="auto"/>
        <w:jc w:val="both"/>
      </w:pPr>
    </w:p>
    <w:p w14:paraId="2875F4C8" w14:textId="77777777" w:rsidR="005E4671" w:rsidRDefault="005E4671" w:rsidP="00FA4993">
      <w:pPr>
        <w:spacing w:line="276" w:lineRule="auto"/>
        <w:jc w:val="both"/>
        <w:rPr>
          <w:rFonts w:ascii="Calibri" w:hAnsi="Calibri"/>
          <w:sz w:val="22"/>
          <w:szCs w:val="22"/>
        </w:rPr>
      </w:pPr>
      <w:r w:rsidRPr="00BF6AB4">
        <w:rPr>
          <w:rFonts w:ascii="Calibri" w:hAnsi="Calibri"/>
          <w:sz w:val="22"/>
          <w:szCs w:val="22"/>
        </w:rPr>
        <w:t xml:space="preserve">In dit hoofdstuk wordt de centrale onderzoeksvraag met bijbehorende deelvragen van dit onderzoek beantwoord. </w:t>
      </w:r>
      <w:r>
        <w:rPr>
          <w:rFonts w:ascii="Calibri" w:hAnsi="Calibri"/>
          <w:sz w:val="22"/>
          <w:szCs w:val="22"/>
        </w:rPr>
        <w:t>Vervolgens worden de aanbevelingen die hieruit kunnen voortkomen beschreven.</w:t>
      </w:r>
    </w:p>
    <w:p w14:paraId="503C6809" w14:textId="77777777" w:rsidR="005E4671" w:rsidRPr="00BF6AB4" w:rsidRDefault="005E4671" w:rsidP="00FA4993">
      <w:pPr>
        <w:spacing w:line="276" w:lineRule="auto"/>
        <w:jc w:val="both"/>
        <w:rPr>
          <w:rFonts w:ascii="Calibri" w:hAnsi="Calibri"/>
          <w:sz w:val="22"/>
          <w:szCs w:val="22"/>
        </w:rPr>
      </w:pPr>
    </w:p>
    <w:p w14:paraId="386FF0C5" w14:textId="77777777" w:rsidR="005E4671" w:rsidRDefault="005E4671" w:rsidP="00FA4993">
      <w:pPr>
        <w:pStyle w:val="Kop2"/>
      </w:pPr>
      <w:bookmarkStart w:id="430" w:name="_Toc439252700"/>
      <w:bookmarkStart w:id="431" w:name="_Toc439612170"/>
      <w:r>
        <w:t>5.1 Beantwoording onderzoeksvragen</w:t>
      </w:r>
      <w:bookmarkEnd w:id="430"/>
      <w:bookmarkEnd w:id="431"/>
    </w:p>
    <w:p w14:paraId="397484B1" w14:textId="77777777" w:rsidR="005E4671" w:rsidRDefault="005E4671" w:rsidP="00FA4993">
      <w:pPr>
        <w:spacing w:line="276" w:lineRule="auto"/>
        <w:jc w:val="both"/>
      </w:pPr>
    </w:p>
    <w:p w14:paraId="46134CF2" w14:textId="77777777" w:rsidR="005E4671" w:rsidRDefault="005E4671" w:rsidP="00FA4993">
      <w:pPr>
        <w:spacing w:line="276" w:lineRule="auto"/>
        <w:jc w:val="both"/>
        <w:rPr>
          <w:rFonts w:ascii="Calibri" w:hAnsi="Calibri"/>
          <w:i/>
          <w:sz w:val="22"/>
          <w:szCs w:val="22"/>
        </w:rPr>
      </w:pPr>
      <w:r w:rsidRPr="00C73B96">
        <w:rPr>
          <w:rFonts w:ascii="Calibri" w:hAnsi="Calibri"/>
          <w:i/>
          <w:sz w:val="22"/>
          <w:szCs w:val="22"/>
        </w:rPr>
        <w:t>Deelvraag één: ‘In hoeverre hebben de verzorgenden en verpleegkundigen binnen verpleeghuis Weyevliet kennis van het protocol handhygiëne en de Europese richtlijn voor handhygiëne van de World Health Organization (WHO)?’</w:t>
      </w:r>
    </w:p>
    <w:p w14:paraId="6D7BC72A" w14:textId="77777777" w:rsidR="005E4671" w:rsidRPr="001115EF" w:rsidRDefault="005E4671" w:rsidP="00FA4993">
      <w:pPr>
        <w:spacing w:line="276" w:lineRule="auto"/>
        <w:jc w:val="both"/>
        <w:rPr>
          <w:rFonts w:ascii="Calibri" w:hAnsi="Calibri"/>
          <w:sz w:val="22"/>
          <w:szCs w:val="22"/>
        </w:rPr>
      </w:pPr>
      <w:r>
        <w:rPr>
          <w:rFonts w:ascii="Calibri" w:hAnsi="Calibri"/>
          <w:sz w:val="22"/>
          <w:szCs w:val="22"/>
        </w:rPr>
        <w:t xml:space="preserve">De respondenten hebben weinig kennis over het protocol handhygiëne en de WHO-richtlijn over handhygiëne. Minder dan de helft van alle respondenten heeft de kennisvragen correct beantwoord. Daarnaast kent </w:t>
      </w:r>
      <w:r w:rsidRPr="00BB634B">
        <w:rPr>
          <w:rFonts w:ascii="Calibri" w:hAnsi="Calibri"/>
          <w:sz w:val="22"/>
          <w:szCs w:val="22"/>
        </w:rPr>
        <w:t>éé</w:t>
      </w:r>
      <w:r>
        <w:rPr>
          <w:rFonts w:ascii="Calibri" w:hAnsi="Calibri"/>
          <w:sz w:val="22"/>
          <w:szCs w:val="22"/>
        </w:rPr>
        <w:t xml:space="preserve">n vijfde deel van het respondenten het protocol handhygiëne niet. </w:t>
      </w:r>
    </w:p>
    <w:p w14:paraId="40947BA3" w14:textId="77777777" w:rsidR="005E4671" w:rsidRPr="00C73B96" w:rsidRDefault="005E4671" w:rsidP="00FA4993">
      <w:pPr>
        <w:spacing w:line="276" w:lineRule="auto"/>
        <w:jc w:val="both"/>
        <w:rPr>
          <w:rFonts w:ascii="Calibri" w:hAnsi="Calibri"/>
          <w:i/>
          <w:sz w:val="22"/>
          <w:szCs w:val="22"/>
        </w:rPr>
      </w:pPr>
    </w:p>
    <w:p w14:paraId="1B57ECEA" w14:textId="77777777" w:rsidR="005E4671" w:rsidRDefault="005E4671" w:rsidP="00FA4993">
      <w:pPr>
        <w:spacing w:line="276" w:lineRule="auto"/>
        <w:jc w:val="both"/>
        <w:rPr>
          <w:rFonts w:ascii="Calibri" w:hAnsi="Calibri"/>
          <w:i/>
          <w:sz w:val="22"/>
          <w:szCs w:val="22"/>
        </w:rPr>
      </w:pPr>
      <w:r w:rsidRPr="00C73B96">
        <w:rPr>
          <w:rFonts w:ascii="Calibri" w:hAnsi="Calibri"/>
          <w:i/>
          <w:sz w:val="22"/>
          <w:szCs w:val="22"/>
        </w:rPr>
        <w:t>Deelvraag twee: ‘Wat is de houding van de verzorgenden en verpleegkundigen binnen verpleeghuis Weyevliet ten aanzien van handhygiëne?’</w:t>
      </w:r>
    </w:p>
    <w:p w14:paraId="1728988A" w14:textId="77777777" w:rsidR="005E4671" w:rsidRDefault="005E4671" w:rsidP="00FA4993">
      <w:pPr>
        <w:spacing w:line="276" w:lineRule="auto"/>
        <w:jc w:val="both"/>
        <w:rPr>
          <w:rFonts w:ascii="Calibri" w:hAnsi="Calibri"/>
          <w:sz w:val="22"/>
          <w:szCs w:val="22"/>
        </w:rPr>
      </w:pPr>
      <w:r>
        <w:rPr>
          <w:rFonts w:ascii="Calibri" w:hAnsi="Calibri"/>
          <w:sz w:val="22"/>
          <w:szCs w:val="22"/>
        </w:rPr>
        <w:t xml:space="preserve">De adoptiebereidheid met betrekking tot het protocol handhygiëne onder de respondenten is redelijk goed. De respondenten hebben grotendeels de intentie om het protocol handhygiëne te gebruiken (adoptie). Voorts geven de respondenten aan het gebruik van het protocol handhygiëne te accepteren. Ondanks dat </w:t>
      </w:r>
      <w:r w:rsidRPr="00576C70">
        <w:rPr>
          <w:rFonts w:ascii="Calibri" w:hAnsi="Calibri"/>
          <w:color w:val="000000"/>
          <w:sz w:val="22"/>
          <w:szCs w:val="22"/>
        </w:rPr>
        <w:t>één</w:t>
      </w:r>
      <w:r>
        <w:rPr>
          <w:rFonts w:ascii="Calibri" w:hAnsi="Calibri"/>
          <w:color w:val="000000"/>
          <w:sz w:val="22"/>
          <w:szCs w:val="22"/>
        </w:rPr>
        <w:t xml:space="preserve"> vijfde deel van alle respondenten het protocol handhygiëne niet kent, kan gesteld worden dat de houding ten opzichte van het protocol handhygiëne positief is.</w:t>
      </w:r>
    </w:p>
    <w:p w14:paraId="0B709D35" w14:textId="77777777" w:rsidR="005E4671" w:rsidRPr="00C73B96" w:rsidRDefault="005E4671" w:rsidP="00FA4993">
      <w:pPr>
        <w:spacing w:line="276" w:lineRule="auto"/>
        <w:jc w:val="both"/>
        <w:rPr>
          <w:rFonts w:ascii="Calibri" w:hAnsi="Calibri"/>
          <w:i/>
          <w:sz w:val="22"/>
          <w:szCs w:val="22"/>
        </w:rPr>
      </w:pPr>
    </w:p>
    <w:p w14:paraId="7A4BC122" w14:textId="77777777" w:rsidR="005E4671" w:rsidRDefault="005E4671" w:rsidP="00FA4993">
      <w:pPr>
        <w:spacing w:line="276" w:lineRule="auto"/>
        <w:jc w:val="both"/>
        <w:rPr>
          <w:rFonts w:ascii="Calibri" w:hAnsi="Calibri"/>
          <w:i/>
          <w:sz w:val="22"/>
          <w:szCs w:val="22"/>
        </w:rPr>
      </w:pPr>
      <w:r w:rsidRPr="00CF49DE">
        <w:rPr>
          <w:rFonts w:ascii="Calibri" w:hAnsi="Calibri"/>
          <w:i/>
          <w:sz w:val="22"/>
          <w:szCs w:val="22"/>
        </w:rPr>
        <w:t>Deelvraag drie: ‘Hoe is de uitvoering van handhygiëne op de werkvloer onder de verzorgenden en verpleegkundigen binnen verpleeghuis Weyevliet?’</w:t>
      </w:r>
    </w:p>
    <w:p w14:paraId="473D2F1C" w14:textId="77777777" w:rsidR="005E4671" w:rsidRPr="00424093" w:rsidRDefault="005E4671" w:rsidP="00FA4993">
      <w:pPr>
        <w:spacing w:line="276" w:lineRule="auto"/>
        <w:jc w:val="both"/>
        <w:rPr>
          <w:rFonts w:ascii="Calibri" w:hAnsi="Calibri"/>
          <w:sz w:val="22"/>
          <w:szCs w:val="22"/>
        </w:rPr>
      </w:pPr>
      <w:r>
        <w:rPr>
          <w:rFonts w:ascii="Calibri" w:hAnsi="Calibri"/>
          <w:sz w:val="22"/>
          <w:szCs w:val="22"/>
        </w:rPr>
        <w:t>De uitvoering van de handhygiëne op de werkvloer door de verzorgenden en verpleegkundigen is slecht te noemen. Een mogelijke verklaring is gebrekkige kennis over het protocol en tevens een gebrek aan bijscholing.</w:t>
      </w:r>
      <w:r>
        <w:rPr>
          <w:rFonts w:ascii="Calibri" w:hAnsi="Calibri"/>
          <w:color w:val="000000"/>
          <w:sz w:val="22"/>
          <w:szCs w:val="22"/>
        </w:rPr>
        <w:t xml:space="preserve"> </w:t>
      </w:r>
    </w:p>
    <w:p w14:paraId="11452575" w14:textId="77777777" w:rsidR="005E4671" w:rsidRPr="00CF49DE" w:rsidRDefault="005E4671" w:rsidP="00FA4993">
      <w:pPr>
        <w:spacing w:line="276" w:lineRule="auto"/>
        <w:jc w:val="both"/>
        <w:rPr>
          <w:rFonts w:ascii="Calibri" w:hAnsi="Calibri"/>
          <w:sz w:val="22"/>
          <w:szCs w:val="22"/>
        </w:rPr>
      </w:pPr>
    </w:p>
    <w:p w14:paraId="24BABCA4" w14:textId="77777777" w:rsidR="005E4671" w:rsidRDefault="005E4671" w:rsidP="00FA4993">
      <w:pPr>
        <w:spacing w:line="276" w:lineRule="auto"/>
        <w:jc w:val="both"/>
        <w:rPr>
          <w:rFonts w:ascii="Calibri" w:hAnsi="Calibri"/>
          <w:i/>
          <w:sz w:val="22"/>
          <w:szCs w:val="22"/>
        </w:rPr>
      </w:pPr>
      <w:r w:rsidRPr="00C73B96">
        <w:rPr>
          <w:rFonts w:ascii="Calibri" w:hAnsi="Calibri"/>
          <w:i/>
          <w:sz w:val="22"/>
          <w:szCs w:val="22"/>
        </w:rPr>
        <w:t>De centrale onderzoeksvraag: ‘In hoeverre werken de verzorgenden en verpleegkundigen binnen verpleeghuis Weyevliet conform het protocol handhygiëne en de algemene Europese richtlijn voor handhygiëne van de World Health Organization (WHO)?’</w:t>
      </w:r>
    </w:p>
    <w:p w14:paraId="2AE3AFD4" w14:textId="7905F4E4" w:rsidR="005E4671" w:rsidRDefault="005E4671" w:rsidP="00FA4993">
      <w:pPr>
        <w:spacing w:line="276" w:lineRule="auto"/>
        <w:jc w:val="both"/>
      </w:pPr>
      <w:r>
        <w:rPr>
          <w:rFonts w:ascii="Calibri" w:hAnsi="Calibri"/>
          <w:sz w:val="22"/>
          <w:szCs w:val="22"/>
        </w:rPr>
        <w:t>Enerzijds werken de verzorgenden en verpleegkundigen binnen verpleeghuis Weyevliet niet geheel conform het protocol handhygiëne van WVO-zorg en de algemene Europese richtlijn voor handhygiëne van de WHO. De medewerkers hebben weinig kennis over het protocol handhygiëne en de WHO-richtlijn voor handhygiëne. Wanneer gekeken wordt naar de uitvoering van de handhygiëne blijkt dat niet altijd handhygiëne (op de juiste wijze) wordt toegepast. Anderzijds laat de vergelijking van het survey- en het observatieonderzoek zien dat de medewerkers wel aangeven de handhygiëne uit te voeren maar in de praktijk blijkt dit niet altijd zo te zijn. De houding van de verzorgenden en verpleegkundigen ten aanzien van handhygiëne is over het algemeen positief.</w:t>
      </w:r>
    </w:p>
    <w:p w14:paraId="19B6DB96" w14:textId="77777777" w:rsidR="00FA4993" w:rsidRDefault="00FA4993" w:rsidP="00FA4993">
      <w:pPr>
        <w:pStyle w:val="Kop2"/>
      </w:pPr>
      <w:bookmarkStart w:id="432" w:name="_Toc439252701"/>
      <w:bookmarkStart w:id="433" w:name="_Toc439612171"/>
    </w:p>
    <w:p w14:paraId="7BDD2018" w14:textId="49495554" w:rsidR="005E4671" w:rsidRDefault="00FA4993" w:rsidP="00FA4993">
      <w:pPr>
        <w:pStyle w:val="Kop2"/>
      </w:pPr>
      <w:r>
        <w:br w:type="column"/>
      </w:r>
      <w:r w:rsidR="005E4671">
        <w:lastRenderedPageBreak/>
        <w:t>5.2 Aanbevelingen aan WVO-zorg</w:t>
      </w:r>
      <w:bookmarkEnd w:id="432"/>
      <w:bookmarkEnd w:id="433"/>
    </w:p>
    <w:p w14:paraId="6D252EE1" w14:textId="77777777" w:rsidR="005E4671" w:rsidRPr="00473CE9" w:rsidRDefault="005E4671" w:rsidP="00FA4993">
      <w:pPr>
        <w:pStyle w:val="Geenafstand"/>
        <w:spacing w:line="276" w:lineRule="auto"/>
        <w:jc w:val="both"/>
        <w:rPr>
          <w:b/>
        </w:rPr>
      </w:pPr>
    </w:p>
    <w:p w14:paraId="468458D0" w14:textId="7490CF8D" w:rsidR="005E4671" w:rsidRDefault="005E4671" w:rsidP="00FA4993">
      <w:pPr>
        <w:spacing w:line="276" w:lineRule="auto"/>
        <w:jc w:val="both"/>
        <w:rPr>
          <w:rFonts w:ascii="Calibri" w:hAnsi="Calibri"/>
          <w:sz w:val="22"/>
          <w:szCs w:val="22"/>
        </w:rPr>
      </w:pPr>
      <w:r>
        <w:rPr>
          <w:rFonts w:ascii="Calibri" w:hAnsi="Calibri"/>
          <w:sz w:val="22"/>
          <w:szCs w:val="22"/>
        </w:rPr>
        <w:t>Uit dit onderzoek komt een aantal aanbevelingen voor WVO-zorg naar voren: bijscholing geven over handhygiëne en het handhygiëneprotocol, klinische lessen geven over handhygiëne, tijdens een werkoverleg het protocol handhygiëne doornemen, protocollen ophangen op zichtbare plaatsen, bij de toiletten een actueel en duidelijk (verkort) protocol ophangen en via de nieuwsbrief van WVO-zorg (‘Flessepost’) kort de uitkomsten van dit onderzoek benoemen en de noodzaak van goede handhygiëne benadrukken. Dit zijn aanbevelingen aan de zorgorganisatie WVO-zorg.</w:t>
      </w:r>
    </w:p>
    <w:p w14:paraId="5E4FECC4" w14:textId="77777777" w:rsidR="005E4671" w:rsidRPr="00473CE9" w:rsidRDefault="005E4671" w:rsidP="00FA4993">
      <w:pPr>
        <w:pStyle w:val="Geenafstand"/>
        <w:spacing w:line="276" w:lineRule="auto"/>
        <w:jc w:val="both"/>
        <w:rPr>
          <w:b/>
        </w:rPr>
      </w:pPr>
    </w:p>
    <w:p w14:paraId="3B3B06CD" w14:textId="41FB0D56" w:rsidR="005E4671" w:rsidRPr="00B672DE" w:rsidRDefault="005E4671" w:rsidP="00FA4993">
      <w:pPr>
        <w:spacing w:line="276" w:lineRule="auto"/>
        <w:jc w:val="both"/>
        <w:rPr>
          <w:rFonts w:ascii="Calibri" w:hAnsi="Calibri"/>
          <w:color w:val="000000"/>
          <w:sz w:val="22"/>
          <w:szCs w:val="22"/>
        </w:rPr>
      </w:pPr>
      <w:r>
        <w:rPr>
          <w:rFonts w:ascii="Calibri" w:hAnsi="Calibri"/>
          <w:sz w:val="22"/>
          <w:szCs w:val="22"/>
        </w:rPr>
        <w:t>Gebleken is dat op de werkvloer belemmeringen bestaan om</w:t>
      </w:r>
      <w:r w:rsidRPr="00E04866">
        <w:rPr>
          <w:rFonts w:ascii="Calibri" w:hAnsi="Calibri"/>
          <w:sz w:val="22"/>
          <w:szCs w:val="22"/>
        </w:rPr>
        <w:t xml:space="preserve"> de handhygiëne volgens het protocol handhygiëne van WVO-zorg en de </w:t>
      </w:r>
      <w:r w:rsidRPr="00E04866">
        <w:rPr>
          <w:rFonts w:ascii="Calibri" w:hAnsi="Calibri"/>
          <w:color w:val="000000"/>
          <w:sz w:val="22"/>
          <w:szCs w:val="22"/>
        </w:rPr>
        <w:t>Europese richtlijn voor hand</w:t>
      </w:r>
      <w:r>
        <w:rPr>
          <w:rFonts w:ascii="Calibri" w:hAnsi="Calibri"/>
          <w:color w:val="000000"/>
          <w:sz w:val="22"/>
          <w:szCs w:val="22"/>
        </w:rPr>
        <w:t xml:space="preserve">hygiëne van de WHO </w:t>
      </w:r>
      <w:r w:rsidRPr="00E04866">
        <w:rPr>
          <w:rFonts w:ascii="Calibri" w:hAnsi="Calibri"/>
          <w:color w:val="000000"/>
          <w:sz w:val="22"/>
          <w:szCs w:val="22"/>
        </w:rPr>
        <w:t>uit te voeren</w:t>
      </w:r>
      <w:r>
        <w:rPr>
          <w:rFonts w:ascii="Calibri" w:hAnsi="Calibri"/>
          <w:color w:val="000000"/>
          <w:sz w:val="22"/>
          <w:szCs w:val="22"/>
        </w:rPr>
        <w:t xml:space="preserve">. Om correcte uitvoering van handhygiëne op de werkvloer te bevorderen, wordt aangeraden om alcoholdispensers en vloeibare zeep op iedere kamer te hangen. Daarnaast is het noodzakelijk dat de inhoud van deze dispensers minimaal </w:t>
      </w:r>
      <w:r w:rsidRPr="00576C70">
        <w:rPr>
          <w:rFonts w:ascii="Calibri" w:hAnsi="Calibri"/>
          <w:color w:val="000000"/>
          <w:sz w:val="22"/>
          <w:szCs w:val="22"/>
        </w:rPr>
        <w:t>éé</w:t>
      </w:r>
      <w:r>
        <w:rPr>
          <w:rFonts w:ascii="Calibri" w:hAnsi="Calibri"/>
          <w:color w:val="000000"/>
          <w:sz w:val="22"/>
          <w:szCs w:val="22"/>
        </w:rPr>
        <w:t>n keer per week gecontroleerd wor</w:t>
      </w:r>
      <w:r w:rsidR="00FA4993">
        <w:rPr>
          <w:rFonts w:ascii="Calibri" w:hAnsi="Calibri"/>
          <w:color w:val="000000"/>
          <w:sz w:val="22"/>
          <w:szCs w:val="22"/>
        </w:rPr>
        <w:t>dt door de medewerker woon-leef</w:t>
      </w:r>
      <w:r>
        <w:rPr>
          <w:rFonts w:ascii="Calibri" w:hAnsi="Calibri"/>
          <w:color w:val="000000"/>
          <w:sz w:val="22"/>
          <w:szCs w:val="22"/>
        </w:rPr>
        <w:t xml:space="preserve"> en indien nodig bijgevuld. Hetzelfde geldt voor de disposable handdoeken. Deze controle kan bijgehouden worden op een lijst, die bijvoorbeeld ook wordt gebruikt voor het controleren van de temperatuur van de koelkast. Kranen welke zonder handen te bedienen zijn, zijn in het gehele verpleeghuis niet aanwezig. Aanbevolen wordt dat deze kranen in de nieuwbouwlocatie op elke kamer en toilet aanwezig zijn. Wanneer al deze voorzieningen aanwezig zijn, zal dit bijdragen aan de juiste uitvoering van handhygiëne en worden medewerkers niet belemmerd in het correct uitvoeren hiervan.</w:t>
      </w:r>
    </w:p>
    <w:p w14:paraId="6280BA04" w14:textId="77777777" w:rsidR="005E4671" w:rsidRPr="00473CE9" w:rsidRDefault="005E4671" w:rsidP="00FA4993">
      <w:pPr>
        <w:pStyle w:val="Geenafstand"/>
        <w:spacing w:line="276" w:lineRule="auto"/>
        <w:jc w:val="both"/>
        <w:rPr>
          <w:b/>
        </w:rPr>
      </w:pPr>
    </w:p>
    <w:p w14:paraId="7F6D1998" w14:textId="77777777" w:rsidR="005E4671" w:rsidRPr="00F22953" w:rsidRDefault="005E4671" w:rsidP="00FA4993">
      <w:pPr>
        <w:spacing w:line="276" w:lineRule="auto"/>
        <w:jc w:val="both"/>
        <w:rPr>
          <w:rFonts w:ascii="Calibri" w:hAnsi="Calibri"/>
          <w:sz w:val="22"/>
          <w:szCs w:val="22"/>
        </w:rPr>
      </w:pPr>
      <w:r>
        <w:rPr>
          <w:rFonts w:ascii="Calibri" w:hAnsi="Calibri"/>
          <w:sz w:val="22"/>
          <w:szCs w:val="22"/>
        </w:rPr>
        <w:t xml:space="preserve">In het protocol handhygiëne staat niet vermeld wanneer beschermende handschoenen gebruikt moeten worden en wat de juiste wijze van handreiniging hierbij is. </w:t>
      </w:r>
      <w:r>
        <w:rPr>
          <w:rFonts w:ascii="Calibri" w:hAnsi="Calibri"/>
          <w:color w:val="000000"/>
          <w:sz w:val="22"/>
          <w:szCs w:val="22"/>
        </w:rPr>
        <w:t>Een aanbeveling naar WVO-zorg is om de organisatie die dit protocol ontwikkeld heeft (Vilans) te contacteren en aan te geven dat het gebruik van beschermende handschoenen ontbreekt in dit protocol.</w:t>
      </w:r>
    </w:p>
    <w:p w14:paraId="177BDCE0" w14:textId="77777777" w:rsidR="005E4671" w:rsidRPr="00473CE9" w:rsidRDefault="005E4671" w:rsidP="00FA4993">
      <w:pPr>
        <w:pStyle w:val="Geenafstand"/>
        <w:spacing w:line="276" w:lineRule="auto"/>
        <w:jc w:val="both"/>
        <w:rPr>
          <w:b/>
        </w:rPr>
      </w:pPr>
    </w:p>
    <w:p w14:paraId="05D52C36" w14:textId="77777777" w:rsidR="005E4671" w:rsidRDefault="005E4671" w:rsidP="00FA4993">
      <w:pPr>
        <w:spacing w:line="276" w:lineRule="auto"/>
        <w:jc w:val="both"/>
        <w:rPr>
          <w:rFonts w:ascii="Calibri" w:hAnsi="Calibri"/>
          <w:color w:val="000000"/>
          <w:sz w:val="22"/>
          <w:szCs w:val="22"/>
        </w:rPr>
      </w:pPr>
      <w:r w:rsidRPr="002F4672">
        <w:rPr>
          <w:rFonts w:ascii="Calibri" w:hAnsi="Calibri"/>
          <w:color w:val="000000"/>
          <w:sz w:val="22"/>
          <w:szCs w:val="22"/>
        </w:rPr>
        <w:t xml:space="preserve">Het surveyonderzoek betreft slechts 26 respondenten. Dit komt neer op een respons van 54% en dit maakt het onderzoek niet representatief voor de gehele onderzoekspopulatie van 48 medewerkers. </w:t>
      </w:r>
      <w:r>
        <w:rPr>
          <w:rFonts w:ascii="Calibri" w:hAnsi="Calibri"/>
          <w:color w:val="000000"/>
          <w:sz w:val="22"/>
          <w:szCs w:val="22"/>
        </w:rPr>
        <w:t>Voorts</w:t>
      </w:r>
      <w:r w:rsidRPr="002F4672">
        <w:rPr>
          <w:rFonts w:ascii="Calibri" w:hAnsi="Calibri"/>
          <w:color w:val="000000"/>
          <w:sz w:val="22"/>
          <w:szCs w:val="22"/>
        </w:rPr>
        <w:t xml:space="preserve"> </w:t>
      </w:r>
      <w:r>
        <w:rPr>
          <w:rFonts w:ascii="Calibri" w:hAnsi="Calibri"/>
          <w:color w:val="000000"/>
          <w:sz w:val="22"/>
          <w:szCs w:val="22"/>
        </w:rPr>
        <w:t>betreft dit</w:t>
      </w:r>
      <w:r w:rsidRPr="002F4672">
        <w:rPr>
          <w:rFonts w:ascii="Calibri" w:hAnsi="Calibri"/>
          <w:color w:val="000000"/>
          <w:sz w:val="22"/>
          <w:szCs w:val="22"/>
        </w:rPr>
        <w:t xml:space="preserve"> één van de eerste studies waarbij onderzo</w:t>
      </w:r>
      <w:r>
        <w:rPr>
          <w:rFonts w:ascii="Calibri" w:hAnsi="Calibri"/>
          <w:color w:val="000000"/>
          <w:sz w:val="22"/>
          <w:szCs w:val="22"/>
        </w:rPr>
        <w:t xml:space="preserve">ek is gedaan onder medewerkers in een intramurale zorgsetting van WVO-zorg naar de kennis over handhygiëne, de houding ten opzichte van het protocol handhygiëne en de uitvoering van de handreiniging. </w:t>
      </w:r>
      <w:r w:rsidRPr="002F4672">
        <w:rPr>
          <w:rFonts w:ascii="Calibri" w:hAnsi="Calibri"/>
          <w:color w:val="000000"/>
          <w:sz w:val="22"/>
          <w:szCs w:val="22"/>
        </w:rPr>
        <w:t xml:space="preserve">Mogelijk kan dit onderzoek dienen als ‘voorzet’ tot </w:t>
      </w:r>
      <w:r>
        <w:rPr>
          <w:rFonts w:ascii="Calibri" w:hAnsi="Calibri"/>
          <w:color w:val="000000"/>
          <w:sz w:val="22"/>
          <w:szCs w:val="22"/>
        </w:rPr>
        <w:t xml:space="preserve">een </w:t>
      </w:r>
      <w:r w:rsidRPr="002F4672">
        <w:rPr>
          <w:rFonts w:ascii="Calibri" w:hAnsi="Calibri"/>
          <w:color w:val="000000"/>
          <w:sz w:val="22"/>
          <w:szCs w:val="22"/>
        </w:rPr>
        <w:t>uitgebreider en diepgaand</w:t>
      </w:r>
      <w:r>
        <w:rPr>
          <w:rFonts w:ascii="Calibri" w:hAnsi="Calibri"/>
          <w:color w:val="000000"/>
          <w:sz w:val="22"/>
          <w:szCs w:val="22"/>
        </w:rPr>
        <w:t>er onderzoek naar de kennis van medewerkers over handhygiëne, de houding ten opzichte van het protocol handhygiëne</w:t>
      </w:r>
      <w:r w:rsidRPr="002F4672">
        <w:rPr>
          <w:rFonts w:ascii="Calibri" w:hAnsi="Calibri"/>
          <w:color w:val="000000"/>
          <w:sz w:val="22"/>
          <w:szCs w:val="22"/>
        </w:rPr>
        <w:t xml:space="preserve"> en </w:t>
      </w:r>
      <w:r>
        <w:rPr>
          <w:rFonts w:ascii="Calibri" w:hAnsi="Calibri"/>
          <w:color w:val="000000"/>
          <w:sz w:val="22"/>
          <w:szCs w:val="22"/>
        </w:rPr>
        <w:t>de uitvoering</w:t>
      </w:r>
      <w:r w:rsidRPr="002F4672">
        <w:rPr>
          <w:rFonts w:ascii="Calibri" w:hAnsi="Calibri"/>
          <w:color w:val="000000"/>
          <w:sz w:val="22"/>
          <w:szCs w:val="22"/>
        </w:rPr>
        <w:t xml:space="preserve"> van </w:t>
      </w:r>
      <w:r>
        <w:rPr>
          <w:rFonts w:ascii="Calibri" w:hAnsi="Calibri"/>
          <w:color w:val="000000"/>
          <w:sz w:val="22"/>
          <w:szCs w:val="22"/>
        </w:rPr>
        <w:t xml:space="preserve">handreiniging. </w:t>
      </w:r>
    </w:p>
    <w:p w14:paraId="5E0DB4E2" w14:textId="77777777" w:rsidR="005E4671" w:rsidRPr="00F22953" w:rsidRDefault="005E4671" w:rsidP="00FA4993">
      <w:pPr>
        <w:spacing w:line="276" w:lineRule="auto"/>
        <w:jc w:val="both"/>
        <w:rPr>
          <w:rFonts w:ascii="Calibri" w:hAnsi="Calibri"/>
          <w:color w:val="000000"/>
          <w:sz w:val="22"/>
          <w:szCs w:val="22"/>
        </w:rPr>
      </w:pPr>
    </w:p>
    <w:p w14:paraId="4EE134D1" w14:textId="77777777" w:rsidR="005E4671" w:rsidRPr="00443FB1" w:rsidRDefault="005E4671" w:rsidP="00FA4993">
      <w:pPr>
        <w:pStyle w:val="Kop2"/>
      </w:pPr>
      <w:bookmarkStart w:id="434" w:name="_Toc439252702"/>
      <w:bookmarkStart w:id="435" w:name="_Toc439612172"/>
      <w:r>
        <w:t>5.3 Aanbevelingen voor de opleidingen verzorgende(IG) en (HBO)verpleegkunde aan Scalda en HZ University of Applied Sciences</w:t>
      </w:r>
      <w:bookmarkEnd w:id="434"/>
      <w:bookmarkEnd w:id="435"/>
    </w:p>
    <w:p w14:paraId="30B4134A" w14:textId="77777777" w:rsidR="005E4671" w:rsidRDefault="005E4671" w:rsidP="00FA4993">
      <w:pPr>
        <w:spacing w:line="276" w:lineRule="auto"/>
        <w:jc w:val="both"/>
        <w:rPr>
          <w:rFonts w:ascii="Calibri" w:hAnsi="Calibri"/>
          <w:sz w:val="22"/>
          <w:szCs w:val="22"/>
        </w:rPr>
      </w:pPr>
    </w:p>
    <w:p w14:paraId="0754BDCD" w14:textId="5E713409" w:rsidR="005E4671" w:rsidRPr="00443FB1" w:rsidRDefault="005E4671" w:rsidP="00FA4993">
      <w:pPr>
        <w:spacing w:line="276" w:lineRule="auto"/>
        <w:jc w:val="both"/>
        <w:rPr>
          <w:rFonts w:ascii="Calibri" w:hAnsi="Calibri"/>
          <w:sz w:val="22"/>
          <w:szCs w:val="22"/>
        </w:rPr>
      </w:pPr>
      <w:r>
        <w:rPr>
          <w:rFonts w:ascii="Calibri" w:hAnsi="Calibri"/>
          <w:sz w:val="22"/>
          <w:szCs w:val="22"/>
        </w:rPr>
        <w:t>G</w:t>
      </w:r>
      <w:r w:rsidRPr="00443FB1">
        <w:rPr>
          <w:rFonts w:ascii="Calibri" w:hAnsi="Calibri"/>
          <w:sz w:val="22"/>
          <w:szCs w:val="22"/>
        </w:rPr>
        <w:t>eadviseerd</w:t>
      </w:r>
      <w:r>
        <w:rPr>
          <w:rFonts w:ascii="Calibri" w:hAnsi="Calibri"/>
          <w:sz w:val="22"/>
          <w:szCs w:val="22"/>
        </w:rPr>
        <w:t xml:space="preserve"> wordt</w:t>
      </w:r>
      <w:r w:rsidRPr="00443FB1">
        <w:rPr>
          <w:rFonts w:ascii="Calibri" w:hAnsi="Calibri"/>
          <w:sz w:val="22"/>
          <w:szCs w:val="22"/>
        </w:rPr>
        <w:t xml:space="preserve"> om</w:t>
      </w:r>
      <w:r>
        <w:rPr>
          <w:rFonts w:ascii="Calibri" w:hAnsi="Calibri"/>
          <w:sz w:val="22"/>
          <w:szCs w:val="22"/>
        </w:rPr>
        <w:t xml:space="preserve"> tijdens praktijklessen voor- en</w:t>
      </w:r>
      <w:r w:rsidR="00517338">
        <w:rPr>
          <w:rFonts w:ascii="Calibri" w:hAnsi="Calibri"/>
          <w:sz w:val="22"/>
          <w:szCs w:val="22"/>
        </w:rPr>
        <w:t xml:space="preserve"> na iedere (verpleegtechnische) </w:t>
      </w:r>
      <w:r>
        <w:rPr>
          <w:rFonts w:ascii="Calibri" w:hAnsi="Calibri"/>
          <w:sz w:val="22"/>
          <w:szCs w:val="22"/>
        </w:rPr>
        <w:t>handeling de studenten handhygiëne te laten uitvoeren conform het protocol en dit ook daadwerkelijk te toetsen. Mogelijk wordt de uitvoering van handreiniging op deze manier een routinematige handeling voor de studenten.</w:t>
      </w:r>
    </w:p>
    <w:p w14:paraId="590212A0" w14:textId="77777777" w:rsidR="005E4671" w:rsidRDefault="005E4671" w:rsidP="00FA4993">
      <w:pPr>
        <w:spacing w:line="276" w:lineRule="auto"/>
        <w:jc w:val="both"/>
        <w:rPr>
          <w:rFonts w:ascii="Calibri" w:hAnsi="Calibri"/>
          <w:sz w:val="22"/>
          <w:szCs w:val="22"/>
        </w:rPr>
      </w:pPr>
    </w:p>
    <w:p w14:paraId="3F9163F5" w14:textId="275DF40D" w:rsidR="005E4671" w:rsidRPr="006C453C" w:rsidRDefault="005E4671" w:rsidP="008114BF">
      <w:pPr>
        <w:pStyle w:val="Kop1"/>
      </w:pPr>
      <w:bookmarkStart w:id="436" w:name="_Toc295310955"/>
      <w:bookmarkStart w:id="437" w:name="_Toc295481779"/>
      <w:bookmarkStart w:id="438" w:name="_Toc295588758"/>
      <w:bookmarkStart w:id="439" w:name="_Toc297230178"/>
      <w:r>
        <w:br w:type="column"/>
      </w:r>
      <w:bookmarkStart w:id="440" w:name="_Toc439252703"/>
      <w:bookmarkStart w:id="441" w:name="_Toc439612173"/>
      <w:r>
        <w:lastRenderedPageBreak/>
        <w:t xml:space="preserve">6. </w:t>
      </w:r>
      <w:bookmarkEnd w:id="436"/>
      <w:bookmarkEnd w:id="437"/>
      <w:bookmarkEnd w:id="438"/>
      <w:bookmarkEnd w:id="439"/>
      <w:bookmarkEnd w:id="440"/>
      <w:r>
        <w:t>Literatuurlijst</w:t>
      </w:r>
      <w:bookmarkEnd w:id="441"/>
    </w:p>
    <w:p w14:paraId="47B4940E" w14:textId="77777777" w:rsidR="005E4671" w:rsidRPr="005321CB" w:rsidRDefault="005E4671" w:rsidP="008114BF">
      <w:pPr>
        <w:spacing w:line="276" w:lineRule="auto"/>
        <w:rPr>
          <w:sz w:val="22"/>
          <w:szCs w:val="22"/>
          <w:lang w:eastAsia="en-US"/>
        </w:rPr>
      </w:pPr>
    </w:p>
    <w:p w14:paraId="75A0C60F" w14:textId="77777777" w:rsidR="005E4671" w:rsidRPr="005321CB" w:rsidRDefault="005E4671" w:rsidP="008114BF">
      <w:pPr>
        <w:pStyle w:val="Bibliografie"/>
        <w:rPr>
          <w:noProof/>
          <w:lang w:val="en-GB"/>
        </w:rPr>
      </w:pPr>
      <w:r w:rsidRPr="005321CB">
        <w:rPr>
          <w:noProof/>
        </w:rPr>
        <w:t xml:space="preserve">Alblas, J., de Greeff, S., Haenen, A., &amp; Veldman, M. (2013). Surveillance van infectieziekten in verpleeghuizen aan de slag met infectiepreventie. </w:t>
      </w:r>
      <w:r w:rsidRPr="005321CB">
        <w:rPr>
          <w:i/>
          <w:iCs/>
          <w:noProof/>
          <w:lang w:val="en-GB"/>
        </w:rPr>
        <w:t>Infectieziekten Bulletin</w:t>
      </w:r>
      <w:r w:rsidRPr="005321CB">
        <w:rPr>
          <w:noProof/>
          <w:lang w:val="en-GB"/>
        </w:rPr>
        <w:t xml:space="preserve"> (8), </w:t>
      </w:r>
      <w:r w:rsidRPr="005321CB">
        <w:rPr>
          <w:i/>
          <w:noProof/>
          <w:lang w:val="en-GB"/>
        </w:rPr>
        <w:t>pp. 244-250.</w:t>
      </w:r>
    </w:p>
    <w:p w14:paraId="33DB19A6" w14:textId="77777777" w:rsidR="005E4671" w:rsidRPr="005321CB" w:rsidRDefault="005E4671" w:rsidP="008114BF">
      <w:pPr>
        <w:pStyle w:val="Bibliografie"/>
        <w:rPr>
          <w:i/>
          <w:noProof/>
          <w:lang w:val="en-GB"/>
        </w:rPr>
      </w:pPr>
      <w:r w:rsidRPr="005321CB">
        <w:rPr>
          <w:noProof/>
          <w:lang w:val="en-GB"/>
        </w:rPr>
        <w:t xml:space="preserve">Alfa, M., Baquero, F., &amp; Etienne, J. (2008). Healthcare-associated infections: think globally, act locally. </w:t>
      </w:r>
      <w:r w:rsidRPr="005321CB">
        <w:rPr>
          <w:i/>
          <w:iCs/>
          <w:noProof/>
          <w:lang w:val="en-GB"/>
        </w:rPr>
        <w:t xml:space="preserve">European society of clinical microbiology and infectious diseases. </w:t>
      </w:r>
      <w:r w:rsidRPr="005321CB">
        <w:rPr>
          <w:iCs/>
          <w:noProof/>
          <w:lang w:val="en-GB"/>
        </w:rPr>
        <w:t>Vol. 14. Issue 10</w:t>
      </w:r>
      <w:r w:rsidRPr="005321CB">
        <w:rPr>
          <w:i/>
          <w:iCs/>
          <w:noProof/>
          <w:lang w:val="en-GB"/>
        </w:rPr>
        <w:t>,</w:t>
      </w:r>
      <w:r w:rsidRPr="005321CB">
        <w:rPr>
          <w:i/>
          <w:noProof/>
          <w:lang w:val="en-GB"/>
        </w:rPr>
        <w:t xml:space="preserve"> pp. 895-907</w:t>
      </w:r>
    </w:p>
    <w:p w14:paraId="7773B3DE" w14:textId="77777777" w:rsidR="005E4671" w:rsidRPr="005D1BD4" w:rsidRDefault="005E4671" w:rsidP="008114BF">
      <w:pPr>
        <w:pStyle w:val="Bibliografie"/>
        <w:rPr>
          <w:noProof/>
          <w:lang w:val="en-US"/>
        </w:rPr>
      </w:pPr>
      <w:r w:rsidRPr="005321CB">
        <w:rPr>
          <w:noProof/>
          <w:lang w:val="en-GB"/>
        </w:rPr>
        <w:t xml:space="preserve">Allegranzi, B., &amp; Pittet, D. (2009). Role of hand hygiene in healthcare-associated infection prevention. </w:t>
      </w:r>
      <w:r w:rsidRPr="005D1BD4">
        <w:rPr>
          <w:i/>
          <w:iCs/>
          <w:noProof/>
          <w:lang w:val="en-US"/>
        </w:rPr>
        <w:t xml:space="preserve">Journal of hospital infection </w:t>
      </w:r>
      <w:r w:rsidRPr="005321CB">
        <w:rPr>
          <w:noProof/>
          <w:lang w:val="en-GB"/>
        </w:rPr>
        <w:t xml:space="preserve">73(4):305-15, </w:t>
      </w:r>
      <w:r w:rsidRPr="005D1BD4">
        <w:rPr>
          <w:i/>
          <w:noProof/>
          <w:lang w:val="en-US"/>
        </w:rPr>
        <w:t>pp. 305-306</w:t>
      </w:r>
      <w:r w:rsidRPr="005D1BD4">
        <w:rPr>
          <w:noProof/>
          <w:lang w:val="en-US"/>
        </w:rPr>
        <w:t>.</w:t>
      </w:r>
    </w:p>
    <w:p w14:paraId="2CC83F30" w14:textId="77777777" w:rsidR="005E4671" w:rsidRPr="005321CB" w:rsidRDefault="005E4671" w:rsidP="008114BF">
      <w:pPr>
        <w:spacing w:line="276" w:lineRule="auto"/>
        <w:rPr>
          <w:rFonts w:ascii="Calibri" w:hAnsi="Calibri"/>
          <w:i/>
          <w:noProof/>
          <w:sz w:val="22"/>
          <w:szCs w:val="22"/>
        </w:rPr>
      </w:pPr>
      <w:r w:rsidRPr="005321CB">
        <w:rPr>
          <w:rFonts w:ascii="Calibri" w:hAnsi="Calibri"/>
          <w:noProof/>
          <w:sz w:val="22"/>
          <w:szCs w:val="22"/>
          <w:lang w:val="en-GB"/>
        </w:rPr>
        <w:t xml:space="preserve">Boyce, J., Kelliher, S., &amp; Vallande, N. (2000). Skin irritation and dryness associated with two handhygien regimens: soap-and-water hand washing versus hand antisepsis with an alcoholic hand gel. </w:t>
      </w:r>
      <w:r w:rsidRPr="005321CB">
        <w:rPr>
          <w:rFonts w:ascii="Calibri" w:hAnsi="Calibri"/>
          <w:i/>
          <w:iCs/>
          <w:noProof/>
          <w:sz w:val="22"/>
          <w:szCs w:val="22"/>
        </w:rPr>
        <w:t>Infection control</w:t>
      </w:r>
      <w:r w:rsidRPr="005321CB">
        <w:rPr>
          <w:rFonts w:ascii="Calibri" w:hAnsi="Calibri"/>
          <w:noProof/>
          <w:sz w:val="22"/>
          <w:szCs w:val="22"/>
        </w:rPr>
        <w:t xml:space="preserve"> hospital epidemiologic 21(7), </w:t>
      </w:r>
      <w:r w:rsidRPr="005321CB">
        <w:rPr>
          <w:rFonts w:ascii="Calibri" w:hAnsi="Calibri"/>
          <w:i/>
          <w:noProof/>
          <w:sz w:val="22"/>
          <w:szCs w:val="22"/>
        </w:rPr>
        <w:t>pp. 442; 447-448.</w:t>
      </w:r>
      <w:r w:rsidRPr="005D1BD4">
        <w:rPr>
          <w:rFonts w:ascii="Arial" w:hAnsi="Arial" w:cs="Arial"/>
          <w:b/>
          <w:bCs/>
          <w:sz w:val="22"/>
          <w:szCs w:val="22"/>
        </w:rPr>
        <w:t xml:space="preserve"> </w:t>
      </w:r>
    </w:p>
    <w:p w14:paraId="192CF1E0" w14:textId="77777777" w:rsidR="005E4671" w:rsidRPr="005321CB" w:rsidRDefault="005E4671" w:rsidP="008114BF">
      <w:pPr>
        <w:spacing w:line="276" w:lineRule="auto"/>
        <w:rPr>
          <w:sz w:val="22"/>
          <w:szCs w:val="22"/>
        </w:rPr>
      </w:pPr>
    </w:p>
    <w:p w14:paraId="6C47E541" w14:textId="514CFAD9" w:rsidR="005E4671" w:rsidRPr="005321CB" w:rsidRDefault="00517338" w:rsidP="008114BF">
      <w:pPr>
        <w:pStyle w:val="Bibliografie"/>
        <w:rPr>
          <w:noProof/>
        </w:rPr>
      </w:pPr>
      <w:r w:rsidRPr="005321CB">
        <w:rPr>
          <w:noProof/>
        </w:rPr>
        <w:t>Centraal Bureau voor de Statistiek</w:t>
      </w:r>
      <w:r w:rsidR="005E4671" w:rsidRPr="005321CB">
        <w:rPr>
          <w:noProof/>
        </w:rPr>
        <w:t xml:space="preserve">. (2014). </w:t>
      </w:r>
      <w:r w:rsidR="005E4671" w:rsidRPr="005321CB">
        <w:rPr>
          <w:i/>
          <w:iCs/>
          <w:noProof/>
        </w:rPr>
        <w:t>CBS: Laagste groei zorguitgaven in 15 jaar</w:t>
      </w:r>
      <w:r w:rsidR="005E4671" w:rsidRPr="005321CB">
        <w:rPr>
          <w:noProof/>
        </w:rPr>
        <w:t xml:space="preserve">. </w:t>
      </w:r>
      <w:r w:rsidR="008114BF">
        <w:rPr>
          <w:noProof/>
        </w:rPr>
        <w:t xml:space="preserve">Van </w:t>
      </w:r>
      <w:r>
        <w:rPr>
          <w:noProof/>
        </w:rPr>
        <w:t xml:space="preserve">web </w:t>
      </w:r>
      <w:r w:rsidR="005E4671" w:rsidRPr="005321CB">
        <w:rPr>
          <w:noProof/>
        </w:rPr>
        <w:t>http://www.cbs.nl/nl-NL/menu/themas/gezondheid-welzijn/publicaties/artikelen/archief/2014/2014-031-pb.htm</w:t>
      </w:r>
    </w:p>
    <w:p w14:paraId="1D32E860" w14:textId="06FA404F" w:rsidR="005E4671" w:rsidRPr="005321CB" w:rsidRDefault="005E4671" w:rsidP="008114BF">
      <w:pPr>
        <w:pStyle w:val="Bibliografie"/>
        <w:rPr>
          <w:noProof/>
        </w:rPr>
      </w:pPr>
      <w:r w:rsidRPr="005321CB">
        <w:rPr>
          <w:noProof/>
        </w:rPr>
        <w:t xml:space="preserve">Centraal Bureau voor de Statistiek. (2015). </w:t>
      </w:r>
      <w:r w:rsidR="00517338">
        <w:rPr>
          <w:noProof/>
        </w:rPr>
        <w:t xml:space="preserve">Van web </w:t>
      </w:r>
      <w:hyperlink r:id="rId14" w:history="1">
        <w:r w:rsidRPr="005321CB">
          <w:rPr>
            <w:rStyle w:val="Hyperlink"/>
            <w:noProof/>
            <w:color w:val="auto"/>
            <w:u w:val="none"/>
          </w:rPr>
          <w:t>http://www.cbs.nl/nl-NL/menu/themas/dossiers/vergrijzing/cijfers/extra/piramide-fx.htm</w:t>
        </w:r>
      </w:hyperlink>
    </w:p>
    <w:p w14:paraId="450964CB" w14:textId="77777777" w:rsidR="005E4671" w:rsidRPr="005321CB" w:rsidRDefault="005E4671" w:rsidP="008114BF">
      <w:pPr>
        <w:spacing w:line="276" w:lineRule="auto"/>
        <w:rPr>
          <w:rFonts w:ascii="Calibri" w:hAnsi="Calibri" w:cs="Lucida Grande"/>
          <w:sz w:val="22"/>
          <w:szCs w:val="22"/>
        </w:rPr>
      </w:pPr>
      <w:r w:rsidRPr="005321CB">
        <w:rPr>
          <w:rFonts w:ascii="Calibri" w:hAnsi="Calibri"/>
          <w:noProof/>
          <w:sz w:val="22"/>
          <w:szCs w:val="22"/>
          <w:lang w:val="it-IT"/>
        </w:rPr>
        <w:t xml:space="preserve">Chavali, S., Menon, V., Shukla, U. (2014). </w:t>
      </w:r>
      <w:r w:rsidRPr="005321CB">
        <w:rPr>
          <w:rFonts w:ascii="Calibri" w:hAnsi="Calibri" w:cs="Lucida Grande"/>
          <w:sz w:val="22"/>
          <w:szCs w:val="22"/>
          <w:lang w:val="en-GB"/>
        </w:rPr>
        <w:t xml:space="preserve">Hand hygiene compliance among healthcare workers in an accredited tertiary care hospital. </w:t>
      </w:r>
      <w:r w:rsidRPr="005321CB">
        <w:rPr>
          <w:rFonts w:ascii="Calibri" w:hAnsi="Calibri" w:cs="Lucida Grande"/>
          <w:i/>
          <w:sz w:val="22"/>
          <w:szCs w:val="22"/>
        </w:rPr>
        <w:t>Indian J Crit Care Med</w:t>
      </w:r>
      <w:r w:rsidRPr="005321CB">
        <w:rPr>
          <w:rFonts w:ascii="Calibri" w:hAnsi="Calibri"/>
          <w:noProof/>
          <w:sz w:val="22"/>
          <w:szCs w:val="22"/>
        </w:rPr>
        <w:t xml:space="preserve">, Vol. 18(10), </w:t>
      </w:r>
      <w:r w:rsidRPr="005321CB">
        <w:rPr>
          <w:rFonts w:ascii="Calibri" w:hAnsi="Calibri"/>
          <w:i/>
          <w:noProof/>
          <w:sz w:val="22"/>
          <w:szCs w:val="22"/>
        </w:rPr>
        <w:t xml:space="preserve">pp. </w:t>
      </w:r>
      <w:r w:rsidRPr="005321CB">
        <w:rPr>
          <w:rFonts w:ascii="Calibri" w:hAnsi="Calibri" w:cs="Lucida Grande"/>
          <w:i/>
          <w:sz w:val="22"/>
          <w:szCs w:val="22"/>
        </w:rPr>
        <w:t>689–693</w:t>
      </w:r>
      <w:r w:rsidRPr="005321CB">
        <w:rPr>
          <w:rFonts w:ascii="Calibri" w:hAnsi="Calibri" w:cs="Lucida Grande"/>
          <w:sz w:val="22"/>
          <w:szCs w:val="22"/>
        </w:rPr>
        <w:t xml:space="preserve">. </w:t>
      </w:r>
    </w:p>
    <w:p w14:paraId="146CA940" w14:textId="77777777" w:rsidR="005E4671" w:rsidRPr="005321CB" w:rsidRDefault="005E4671" w:rsidP="008114BF">
      <w:pPr>
        <w:spacing w:line="276" w:lineRule="auto"/>
        <w:rPr>
          <w:rFonts w:ascii="Calibri" w:hAnsi="Calibri"/>
          <w:sz w:val="22"/>
          <w:szCs w:val="22"/>
        </w:rPr>
      </w:pPr>
    </w:p>
    <w:p w14:paraId="27A5A623" w14:textId="3B09B914" w:rsidR="005E4671" w:rsidRPr="005321CB" w:rsidRDefault="005E4671" w:rsidP="008114BF">
      <w:pPr>
        <w:pStyle w:val="Bibliografie"/>
        <w:rPr>
          <w:noProof/>
        </w:rPr>
      </w:pPr>
      <w:r w:rsidRPr="005321CB">
        <w:rPr>
          <w:noProof/>
        </w:rPr>
        <w:t xml:space="preserve">Daha, T. (2013). </w:t>
      </w:r>
      <w:r w:rsidRPr="005321CB">
        <w:rPr>
          <w:iCs/>
          <w:noProof/>
        </w:rPr>
        <w:t>Handreiniging of desinfectie</w:t>
      </w:r>
      <w:r w:rsidRPr="005321CB">
        <w:rPr>
          <w:noProof/>
        </w:rPr>
        <w:t xml:space="preserve">. </w:t>
      </w:r>
      <w:r w:rsidR="00517338">
        <w:rPr>
          <w:noProof/>
        </w:rPr>
        <w:t xml:space="preserve">Van web </w:t>
      </w:r>
      <w:r w:rsidRPr="005321CB">
        <w:rPr>
          <w:noProof/>
        </w:rPr>
        <w:t xml:space="preserve"> http://www.rivm.nl/Documenten_en_publicaties/Algemeen_Actueel/Uitgaven/Infectieziekten/WIP/Handreiniging_of_desinfectie</w:t>
      </w:r>
    </w:p>
    <w:p w14:paraId="18E354CC" w14:textId="7A4EC5DD" w:rsidR="005E4671" w:rsidRPr="005321CB" w:rsidRDefault="005E4671" w:rsidP="008114BF">
      <w:pPr>
        <w:pStyle w:val="Bibliografie"/>
        <w:rPr>
          <w:noProof/>
        </w:rPr>
      </w:pPr>
      <w:r w:rsidRPr="005321CB">
        <w:rPr>
          <w:noProof/>
        </w:rPr>
        <w:t xml:space="preserve">de Beer, J., Giesbers, H., &amp; Verweij, A. (2013). </w:t>
      </w:r>
      <w:r w:rsidRPr="005321CB">
        <w:rPr>
          <w:i/>
          <w:iCs/>
          <w:noProof/>
        </w:rPr>
        <w:t>Vergrijzing: wat is de huidige situatie?</w:t>
      </w:r>
      <w:r w:rsidRPr="005321CB">
        <w:rPr>
          <w:noProof/>
        </w:rPr>
        <w:t xml:space="preserve"> </w:t>
      </w:r>
      <w:r w:rsidR="00517338">
        <w:rPr>
          <w:noProof/>
        </w:rPr>
        <w:t xml:space="preserve">Van web </w:t>
      </w:r>
      <w:r w:rsidRPr="005321CB">
        <w:rPr>
          <w:noProof/>
        </w:rPr>
        <w:t>http://www.nationaalkompas.nl/bevolking/vergrijzing/huidig/</w:t>
      </w:r>
    </w:p>
    <w:p w14:paraId="6438E5E8" w14:textId="77777777" w:rsidR="005E4671" w:rsidRPr="005321CB" w:rsidRDefault="005E4671" w:rsidP="008114BF">
      <w:pPr>
        <w:pStyle w:val="Bibliografie"/>
        <w:rPr>
          <w:i/>
          <w:noProof/>
        </w:rPr>
      </w:pPr>
      <w:r w:rsidRPr="005321CB">
        <w:rPr>
          <w:noProof/>
        </w:rPr>
        <w:t xml:space="preserve">de Bekker, J., Eliens, A., de Haan, J., Schouten, L., &amp; Wigboldus, M. (2013). Kwaliteitszorg en patientveiligheid. Dwingeloo: Kavannah. </w:t>
      </w:r>
      <w:r w:rsidRPr="005321CB">
        <w:rPr>
          <w:i/>
          <w:noProof/>
        </w:rPr>
        <w:t>p. 159</w:t>
      </w:r>
    </w:p>
    <w:p w14:paraId="75D8E047" w14:textId="77777777" w:rsidR="005E4671" w:rsidRPr="005321CB" w:rsidRDefault="005E4671" w:rsidP="008114BF">
      <w:pPr>
        <w:spacing w:line="276" w:lineRule="auto"/>
        <w:rPr>
          <w:rStyle w:val="Hyperlink"/>
          <w:rFonts w:ascii="Calibri" w:hAnsi="Calibri"/>
          <w:noProof/>
          <w:color w:val="auto"/>
          <w:sz w:val="22"/>
          <w:szCs w:val="22"/>
          <w:u w:val="none"/>
          <w:lang w:val="en-US"/>
        </w:rPr>
      </w:pPr>
      <w:r w:rsidRPr="005321CB">
        <w:rPr>
          <w:rFonts w:ascii="Calibri" w:hAnsi="Calibri"/>
          <w:noProof/>
          <w:sz w:val="22"/>
          <w:szCs w:val="22"/>
        </w:rPr>
        <w:t xml:space="preserve">Erasmus, V., Daha, T., Brug, J., Richardus, J., Behrendt, M., Vos, M. (2010). </w:t>
      </w:r>
      <w:r w:rsidRPr="005321CB">
        <w:rPr>
          <w:rFonts w:ascii="Calibri" w:hAnsi="Calibri"/>
          <w:i/>
          <w:iCs/>
          <w:noProof/>
          <w:sz w:val="22"/>
          <w:szCs w:val="22"/>
          <w:lang w:val="en-GB"/>
        </w:rPr>
        <w:t>Compliance to Hand Hygiene Guidelines in Hospital Care A stepwise behavioural approach.</w:t>
      </w:r>
      <w:r w:rsidRPr="005321CB">
        <w:rPr>
          <w:rFonts w:ascii="Calibri" w:hAnsi="Calibri"/>
          <w:noProof/>
          <w:sz w:val="22"/>
          <w:szCs w:val="22"/>
          <w:lang w:val="en-GB"/>
        </w:rPr>
        <w:t xml:space="preserve"> </w:t>
      </w:r>
      <w:r w:rsidRPr="005321CB">
        <w:rPr>
          <w:rFonts w:ascii="Calibri" w:hAnsi="Calibri"/>
          <w:i/>
          <w:noProof/>
          <w:sz w:val="22"/>
          <w:szCs w:val="22"/>
          <w:lang w:val="en-US"/>
        </w:rPr>
        <w:t>pp. 23-33</w:t>
      </w:r>
    </w:p>
    <w:p w14:paraId="1C20EC52" w14:textId="77777777" w:rsidR="005E4671" w:rsidRPr="005321CB" w:rsidRDefault="005E4671" w:rsidP="008114BF">
      <w:pPr>
        <w:spacing w:line="276" w:lineRule="auto"/>
        <w:rPr>
          <w:rFonts w:ascii="Calibri" w:hAnsi="Calibri"/>
          <w:sz w:val="22"/>
          <w:szCs w:val="22"/>
          <w:lang w:val="en-US"/>
        </w:rPr>
      </w:pPr>
    </w:p>
    <w:p w14:paraId="3616C840" w14:textId="57D3FAF1" w:rsidR="005E4671" w:rsidRPr="005321CB" w:rsidRDefault="005E4671" w:rsidP="008114BF">
      <w:pPr>
        <w:pStyle w:val="Bibliografie"/>
        <w:rPr>
          <w:noProof/>
        </w:rPr>
      </w:pPr>
      <w:r w:rsidRPr="005321CB">
        <w:rPr>
          <w:noProof/>
        </w:rPr>
        <w:t xml:space="preserve">Gommer, A., &amp; Poos, M. (2012). </w:t>
      </w:r>
      <w:r w:rsidRPr="005321CB">
        <w:rPr>
          <w:i/>
          <w:iCs/>
          <w:noProof/>
        </w:rPr>
        <w:t>Hoeveel zorg gebruiken mensen met infectieziekten en wat zijn de kosten?</w:t>
      </w:r>
      <w:r w:rsidRPr="005321CB">
        <w:rPr>
          <w:noProof/>
        </w:rPr>
        <w:t xml:space="preserve"> </w:t>
      </w:r>
      <w:r w:rsidR="00517338">
        <w:rPr>
          <w:noProof/>
        </w:rPr>
        <w:t>Van web</w:t>
      </w:r>
      <w:r w:rsidRPr="005321CB">
        <w:rPr>
          <w:noProof/>
        </w:rPr>
        <w:t xml:space="preserve"> </w:t>
      </w:r>
      <w:r w:rsidR="00517338" w:rsidRPr="00517338">
        <w:rPr>
          <w:noProof/>
        </w:rPr>
        <w:t>http://www.nationaalkompas.nl/gezondheid-en-ziekte/ziekten-en-aandoeningen/welke-ziekten-zijn-het-duurst/</w:t>
      </w:r>
    </w:p>
    <w:p w14:paraId="14D72C04" w14:textId="19EC5FEB" w:rsidR="00517338" w:rsidRDefault="005E4671" w:rsidP="008114BF">
      <w:pPr>
        <w:pStyle w:val="Bibliografie"/>
        <w:rPr>
          <w:noProof/>
        </w:rPr>
      </w:pPr>
      <w:r w:rsidRPr="005321CB">
        <w:rPr>
          <w:noProof/>
        </w:rPr>
        <w:t xml:space="preserve">Hopmans , T., &amp; de Greeff, S. (2014). Nationaal kompas. </w:t>
      </w:r>
      <w:r w:rsidR="00517338">
        <w:rPr>
          <w:iCs/>
          <w:noProof/>
        </w:rPr>
        <w:t>Van</w:t>
      </w:r>
      <w:r w:rsidR="00517338" w:rsidRPr="00517338">
        <w:rPr>
          <w:iCs/>
          <w:noProof/>
        </w:rPr>
        <w:t xml:space="preserve"> web http://www.nationaalkompas.nl/gezondheid-en-ziekte/ziekten-en-aandoeningen/infectieziekten-en-parasitaire-ziekten/zorginfecties/wat-zijn-zorginfecties-en-welke-factoren-beinvloeden-de-kans-op-zorginfecties/</w:t>
      </w:r>
      <w:r w:rsidRPr="00517338">
        <w:rPr>
          <w:noProof/>
        </w:rPr>
        <w:t xml:space="preserve"> </w:t>
      </w:r>
    </w:p>
    <w:p w14:paraId="1C06A27C" w14:textId="1DC056DE" w:rsidR="005E4671" w:rsidRPr="00517338" w:rsidRDefault="005E4671" w:rsidP="008114BF">
      <w:pPr>
        <w:pStyle w:val="Bibliografie"/>
        <w:rPr>
          <w:noProof/>
        </w:rPr>
      </w:pPr>
      <w:r w:rsidRPr="005321CB">
        <w:rPr>
          <w:noProof/>
          <w:lang w:val="en-GB"/>
        </w:rPr>
        <w:lastRenderedPageBreak/>
        <w:t xml:space="preserve">Institute for Healthcare Improvement. (2006). </w:t>
      </w:r>
      <w:r w:rsidRPr="005321CB">
        <w:rPr>
          <w:iCs/>
          <w:noProof/>
          <w:lang w:val="en-GB"/>
        </w:rPr>
        <w:t>How-to Guide: Improving Hand Hygiene A Guide for Improving Practices among Health Care Workers.</w:t>
      </w:r>
      <w:r w:rsidRPr="005321CB">
        <w:rPr>
          <w:noProof/>
          <w:lang w:val="en-GB"/>
        </w:rPr>
        <w:t xml:space="preserve"> </w:t>
      </w:r>
      <w:r w:rsidRPr="005321CB">
        <w:rPr>
          <w:i/>
          <w:noProof/>
          <w:lang w:val="en-GB"/>
        </w:rPr>
        <w:t>p. 5.</w:t>
      </w:r>
    </w:p>
    <w:p w14:paraId="45942D03" w14:textId="77777777" w:rsidR="005E4671" w:rsidRPr="00E05E70" w:rsidRDefault="005E4671" w:rsidP="008114BF">
      <w:pPr>
        <w:pStyle w:val="Bibliografie"/>
        <w:rPr>
          <w:i/>
          <w:noProof/>
          <w:lang w:val="en-GB"/>
        </w:rPr>
      </w:pPr>
      <w:r w:rsidRPr="005321CB">
        <w:rPr>
          <w:noProof/>
          <w:lang w:val="de-DE"/>
        </w:rPr>
        <w:t xml:space="preserve">Kampf, G., Löffler, H., &amp; Gastmeier, P. (2009). </w:t>
      </w:r>
      <w:r w:rsidRPr="005321CB">
        <w:rPr>
          <w:noProof/>
          <w:lang w:val="en-GB"/>
        </w:rPr>
        <w:t xml:space="preserve">Hand Hygiene for the Prevention of Nosocomial Infections. </w:t>
      </w:r>
      <w:r w:rsidRPr="00E05E70">
        <w:rPr>
          <w:i/>
          <w:iCs/>
          <w:noProof/>
          <w:lang w:val="en-GB"/>
        </w:rPr>
        <w:t>Deutsches A</w:t>
      </w:r>
      <w:r w:rsidRPr="00C6080A">
        <w:rPr>
          <w:i/>
          <w:iCs/>
          <w:noProof/>
          <w:lang w:val="en-GB"/>
        </w:rPr>
        <w:t>̈</w:t>
      </w:r>
      <w:r w:rsidRPr="00E05E70">
        <w:rPr>
          <w:i/>
          <w:iCs/>
          <w:noProof/>
          <w:lang w:val="en-GB"/>
        </w:rPr>
        <w:t>rzteblatt International; 106(40)</w:t>
      </w:r>
      <w:r w:rsidRPr="00E05E70">
        <w:rPr>
          <w:noProof/>
          <w:lang w:val="en-GB"/>
        </w:rPr>
        <w:t xml:space="preserve">, </w:t>
      </w:r>
      <w:r w:rsidRPr="00E05E70">
        <w:rPr>
          <w:i/>
          <w:noProof/>
          <w:lang w:val="en-GB"/>
        </w:rPr>
        <w:t>p. 650.</w:t>
      </w:r>
    </w:p>
    <w:p w14:paraId="608FAE3F" w14:textId="77777777" w:rsidR="005E4671" w:rsidRPr="005321CB" w:rsidRDefault="005E4671" w:rsidP="008114BF">
      <w:pPr>
        <w:spacing w:line="276" w:lineRule="auto"/>
        <w:rPr>
          <w:rFonts w:ascii="Calibri" w:hAnsi="Calibri"/>
          <w:sz w:val="22"/>
          <w:szCs w:val="22"/>
          <w:lang w:val="en-GB"/>
        </w:rPr>
      </w:pPr>
      <w:r w:rsidRPr="00E05E70">
        <w:rPr>
          <w:rFonts w:ascii="Calibri" w:hAnsi="Calibri"/>
          <w:sz w:val="22"/>
          <w:szCs w:val="22"/>
          <w:lang w:val="en-GB"/>
        </w:rPr>
        <w:t xml:space="preserve">Karaaslan, A., Pekru, Y., Soysal, A. (2014). </w:t>
      </w:r>
      <w:r w:rsidRPr="005321CB">
        <w:rPr>
          <w:rFonts w:ascii="Calibri" w:hAnsi="Calibri" w:cs="Lucida Grande"/>
          <w:color w:val="000000"/>
          <w:sz w:val="22"/>
          <w:szCs w:val="22"/>
          <w:lang w:val="en-GB"/>
        </w:rPr>
        <w:t xml:space="preserve">Compliance of Healthcare Workers with Hand Hygiene Practices in Neonatal and Pediatric Intensive Care Units: Overt Observation. </w:t>
      </w:r>
      <w:r w:rsidRPr="005321CB">
        <w:rPr>
          <w:rFonts w:ascii="Calibri" w:hAnsi="Calibri" w:cs="Lucida Grande"/>
          <w:i/>
          <w:color w:val="000000"/>
          <w:sz w:val="22"/>
          <w:szCs w:val="22"/>
          <w:lang w:val="en-GB"/>
        </w:rPr>
        <w:t>Interdisciplinary Perspectives on Infectious Diseases. Vol. 2014, p. 1</w:t>
      </w:r>
    </w:p>
    <w:p w14:paraId="031C7EC8" w14:textId="77777777" w:rsidR="005E4671" w:rsidRPr="005321CB" w:rsidRDefault="005E4671" w:rsidP="008114BF">
      <w:pPr>
        <w:spacing w:line="276" w:lineRule="auto"/>
        <w:rPr>
          <w:sz w:val="22"/>
          <w:szCs w:val="22"/>
          <w:lang w:val="en-GB"/>
        </w:rPr>
      </w:pPr>
    </w:p>
    <w:p w14:paraId="7738749A" w14:textId="77777777" w:rsidR="005E4671" w:rsidRPr="005321CB" w:rsidRDefault="005E4671" w:rsidP="008114BF">
      <w:pPr>
        <w:pStyle w:val="Bibliografie"/>
        <w:rPr>
          <w:noProof/>
          <w:lang w:val="en-GB"/>
        </w:rPr>
      </w:pPr>
      <w:r w:rsidRPr="005321CB">
        <w:rPr>
          <w:noProof/>
          <w:lang w:val="en-GB"/>
        </w:rPr>
        <w:t xml:space="preserve">Noordhoffuitgevers. (z.j.). </w:t>
      </w:r>
      <w:r w:rsidRPr="005321CB">
        <w:rPr>
          <w:i/>
          <w:iCs/>
          <w:noProof/>
          <w:lang w:val="en-GB"/>
        </w:rPr>
        <w:t>Enquete opstellen.</w:t>
      </w:r>
      <w:r w:rsidRPr="005321CB">
        <w:rPr>
          <w:noProof/>
          <w:lang w:val="en-GB"/>
        </w:rPr>
        <w:t xml:space="preserve"> </w:t>
      </w:r>
      <w:r w:rsidRPr="005321CB">
        <w:rPr>
          <w:i/>
          <w:noProof/>
          <w:lang w:val="en-GB"/>
        </w:rPr>
        <w:t>pp. 1-2</w:t>
      </w:r>
    </w:p>
    <w:p w14:paraId="4BDE2FC2" w14:textId="6C75767D" w:rsidR="005E4671" w:rsidRPr="005321CB" w:rsidRDefault="005E4671" w:rsidP="008114BF">
      <w:pPr>
        <w:pStyle w:val="Bibliografie"/>
        <w:rPr>
          <w:i/>
          <w:noProof/>
        </w:rPr>
      </w:pPr>
      <w:r w:rsidRPr="005321CB">
        <w:rPr>
          <w:noProof/>
          <w:lang w:val="en-GB"/>
        </w:rPr>
        <w:t>Pittet, D., Hugonnet, S., Harbarth, S., Mourouga, P., Sauvan, V., Touveneau, S., et al.</w:t>
      </w:r>
      <w:r w:rsidR="001A3363">
        <w:rPr>
          <w:noProof/>
          <w:lang w:val="en-GB"/>
        </w:rPr>
        <w:t>,</w:t>
      </w:r>
      <w:r w:rsidRPr="005321CB">
        <w:rPr>
          <w:noProof/>
          <w:lang w:val="en-GB"/>
        </w:rPr>
        <w:t xml:space="preserve"> (2000). Effectiveness of a hospital-wide programme to improve compliance with hand hygiene. </w:t>
      </w:r>
      <w:r w:rsidRPr="005321CB">
        <w:rPr>
          <w:i/>
          <w:iCs/>
          <w:noProof/>
        </w:rPr>
        <w:t>Infection Control Programme, Vol. 356</w:t>
      </w:r>
      <w:r w:rsidRPr="005321CB">
        <w:rPr>
          <w:i/>
          <w:noProof/>
        </w:rPr>
        <w:t>, pp. 1307-1312.</w:t>
      </w:r>
    </w:p>
    <w:p w14:paraId="25DB00F7" w14:textId="77777777" w:rsidR="005E4671" w:rsidRPr="005321CB" w:rsidRDefault="005E4671" w:rsidP="008114BF">
      <w:pPr>
        <w:spacing w:line="276" w:lineRule="auto"/>
        <w:rPr>
          <w:rFonts w:ascii="Calibri" w:hAnsi="Calibri"/>
          <w:i/>
          <w:noProof/>
          <w:sz w:val="22"/>
          <w:szCs w:val="22"/>
        </w:rPr>
      </w:pPr>
      <w:r w:rsidRPr="005321CB">
        <w:rPr>
          <w:rFonts w:ascii="Calibri" w:hAnsi="Calibri"/>
          <w:noProof/>
          <w:sz w:val="22"/>
          <w:szCs w:val="22"/>
        </w:rPr>
        <w:t xml:space="preserve">Pijpers, K., Montfort, K., Heemstra F. (2002). </w:t>
      </w:r>
      <w:r w:rsidRPr="005321CB">
        <w:rPr>
          <w:rFonts w:ascii="Calibri" w:hAnsi="Calibri" w:cs="Lucida Grande"/>
          <w:i/>
          <w:sz w:val="22"/>
          <w:szCs w:val="22"/>
        </w:rPr>
        <w:t>Acceptatie van ICT, theorie en een veldonderzoek onder topmanagers.</w:t>
      </w:r>
      <w:r w:rsidRPr="005321CB">
        <w:rPr>
          <w:rFonts w:ascii="Calibri" w:hAnsi="Calibri"/>
          <w:noProof/>
          <w:sz w:val="22"/>
          <w:szCs w:val="22"/>
        </w:rPr>
        <w:t xml:space="preserve"> Deel 74, uitgave 4, </w:t>
      </w:r>
      <w:r w:rsidRPr="005321CB">
        <w:rPr>
          <w:rFonts w:ascii="Calibri" w:hAnsi="Calibri"/>
          <w:i/>
          <w:noProof/>
          <w:sz w:val="22"/>
          <w:szCs w:val="22"/>
        </w:rPr>
        <w:t>p. 87</w:t>
      </w:r>
    </w:p>
    <w:p w14:paraId="5DC0D540" w14:textId="77777777" w:rsidR="005E4671" w:rsidRPr="005321CB" w:rsidRDefault="005E4671" w:rsidP="008114BF">
      <w:pPr>
        <w:spacing w:line="276" w:lineRule="auto"/>
        <w:rPr>
          <w:sz w:val="22"/>
          <w:szCs w:val="22"/>
        </w:rPr>
      </w:pPr>
    </w:p>
    <w:p w14:paraId="49C1EA11" w14:textId="77777777" w:rsidR="005E4671" w:rsidRPr="005321CB" w:rsidRDefault="005E4671" w:rsidP="008114BF">
      <w:pPr>
        <w:pStyle w:val="Bibliografie"/>
        <w:rPr>
          <w:i/>
          <w:noProof/>
        </w:rPr>
      </w:pPr>
      <w:r w:rsidRPr="005321CB">
        <w:rPr>
          <w:noProof/>
        </w:rPr>
        <w:t xml:space="preserve">Pool, A., Pool-Tromp, C., Veltman-van Vugt , F., &amp; Vogel, S. (2001). </w:t>
      </w:r>
      <w:r w:rsidRPr="005321CB">
        <w:rPr>
          <w:i/>
          <w:iCs/>
          <w:noProof/>
        </w:rPr>
        <w:t>Vereniginghogescholen.</w:t>
      </w:r>
      <w:r w:rsidRPr="005321CB">
        <w:rPr>
          <w:noProof/>
        </w:rPr>
        <w:t xml:space="preserve"> Opgeroepen op April 2015, van Met oog op de toekomst. Beroepscompetenties van hbo-verpleegkundigen. </w:t>
      </w:r>
      <w:r w:rsidRPr="005321CB">
        <w:rPr>
          <w:i/>
          <w:noProof/>
        </w:rPr>
        <w:t>pp. 5-23</w:t>
      </w:r>
    </w:p>
    <w:p w14:paraId="2F3D64A5" w14:textId="77777777" w:rsidR="005E4671" w:rsidRPr="005321CB" w:rsidRDefault="005E4671" w:rsidP="008114BF">
      <w:pPr>
        <w:pStyle w:val="Bibliografie"/>
        <w:rPr>
          <w:noProof/>
        </w:rPr>
      </w:pPr>
      <w:r w:rsidRPr="005321CB">
        <w:rPr>
          <w:noProof/>
        </w:rPr>
        <w:t xml:space="preserve">Rijksinstituut voor volksgezondheid en milieu (2012). </w:t>
      </w:r>
      <w:r w:rsidRPr="005321CB">
        <w:rPr>
          <w:i/>
          <w:iCs/>
          <w:noProof/>
        </w:rPr>
        <w:t>Hygienerichtlijnen voor verpleeghuizen en woonzorgcentra.</w:t>
      </w:r>
      <w:r w:rsidRPr="005321CB">
        <w:rPr>
          <w:noProof/>
        </w:rPr>
        <w:t xml:space="preserve"> Landelijk Centrum Hygiene en Veiligheid. </w:t>
      </w:r>
      <w:r w:rsidRPr="005321CB">
        <w:rPr>
          <w:i/>
          <w:noProof/>
        </w:rPr>
        <w:t>pp. 9-14</w:t>
      </w:r>
    </w:p>
    <w:p w14:paraId="614AD8F1" w14:textId="77777777" w:rsidR="005E4671" w:rsidRPr="005321CB" w:rsidRDefault="005E4671" w:rsidP="008114BF">
      <w:pPr>
        <w:pStyle w:val="Bibliografie"/>
        <w:rPr>
          <w:i/>
          <w:noProof/>
        </w:rPr>
      </w:pPr>
      <w:r w:rsidRPr="005321CB">
        <w:rPr>
          <w:noProof/>
        </w:rPr>
        <w:t xml:space="preserve">Rijksinstituut voor volksgezondheid en milieu. (2012). </w:t>
      </w:r>
      <w:r w:rsidRPr="005321CB">
        <w:rPr>
          <w:i/>
          <w:iCs/>
          <w:noProof/>
        </w:rPr>
        <w:t>LCI-richtlijn Norovirus (Calicivirusinfectie). pp. 1-11</w:t>
      </w:r>
    </w:p>
    <w:p w14:paraId="0F718EF0" w14:textId="7E9B98E1" w:rsidR="005E4671" w:rsidRPr="005321CB" w:rsidRDefault="005E4671" w:rsidP="008114BF">
      <w:pPr>
        <w:pStyle w:val="Bibliografie"/>
        <w:rPr>
          <w:noProof/>
        </w:rPr>
      </w:pPr>
      <w:r w:rsidRPr="005321CB">
        <w:rPr>
          <w:noProof/>
        </w:rPr>
        <w:t xml:space="preserve">Rijksinstituut voor volksgezondheid en milieu. (z.j.). </w:t>
      </w:r>
      <w:r w:rsidRPr="005321CB">
        <w:rPr>
          <w:i/>
          <w:noProof/>
        </w:rPr>
        <w:t>MRSA</w:t>
      </w:r>
      <w:r w:rsidRPr="005321CB">
        <w:rPr>
          <w:noProof/>
        </w:rPr>
        <w:t xml:space="preserve">. </w:t>
      </w:r>
      <w:r w:rsidR="00517338">
        <w:rPr>
          <w:noProof/>
        </w:rPr>
        <w:t>Van web</w:t>
      </w:r>
      <w:r w:rsidRPr="005321CB">
        <w:rPr>
          <w:noProof/>
        </w:rPr>
        <w:t xml:space="preserve"> http://www.rivm.nl/Onderwerpen/M/MRSA</w:t>
      </w:r>
    </w:p>
    <w:p w14:paraId="12854A8F" w14:textId="1F04AB50" w:rsidR="005E4671" w:rsidRPr="005321CB" w:rsidRDefault="005E4671" w:rsidP="008114BF">
      <w:pPr>
        <w:pStyle w:val="Bibliografie"/>
        <w:rPr>
          <w:noProof/>
        </w:rPr>
      </w:pPr>
      <w:r w:rsidRPr="005321CB">
        <w:rPr>
          <w:noProof/>
        </w:rPr>
        <w:t xml:space="preserve">Rijksinstituut voor volksgezondheid en milieu. (2013). </w:t>
      </w:r>
      <w:r w:rsidRPr="005321CB">
        <w:rPr>
          <w:i/>
          <w:iCs/>
          <w:noProof/>
        </w:rPr>
        <w:t>Kostenvanziekten</w:t>
      </w:r>
      <w:r w:rsidRPr="005321CB">
        <w:rPr>
          <w:noProof/>
        </w:rPr>
        <w:t xml:space="preserve">. </w:t>
      </w:r>
      <w:r w:rsidR="00517338">
        <w:rPr>
          <w:noProof/>
        </w:rPr>
        <w:t>Van web</w:t>
      </w:r>
      <w:r w:rsidRPr="005321CB">
        <w:rPr>
          <w:noProof/>
        </w:rPr>
        <w:t xml:space="preserve"> </w:t>
      </w:r>
      <w:hyperlink r:id="rId15" w:history="1">
        <w:r w:rsidRPr="005321CB">
          <w:rPr>
            <w:rStyle w:val="Hyperlink"/>
            <w:noProof/>
            <w:color w:val="auto"/>
            <w:u w:val="none"/>
          </w:rPr>
          <w:t>http://www.kostenvanziekten.nl/systeem/kosten-van-ziekten-tool/Default.aspx?ref=kvz_v2l1b1p4r0c0i0t1j0o3y6a-1g0d201s54z0f0w2</w:t>
        </w:r>
      </w:hyperlink>
    </w:p>
    <w:p w14:paraId="1E89FA5C" w14:textId="0B2824A4" w:rsidR="005E4671" w:rsidRPr="005321CB" w:rsidRDefault="005E4671" w:rsidP="008114BF">
      <w:pPr>
        <w:spacing w:line="276" w:lineRule="auto"/>
        <w:rPr>
          <w:rFonts w:ascii="Calibri" w:hAnsi="Calibri"/>
          <w:sz w:val="22"/>
          <w:szCs w:val="22"/>
        </w:rPr>
      </w:pPr>
      <w:r w:rsidRPr="005321CB">
        <w:rPr>
          <w:rFonts w:ascii="Calibri" w:hAnsi="Calibri"/>
          <w:sz w:val="22"/>
          <w:szCs w:val="22"/>
        </w:rPr>
        <w:t xml:space="preserve">Rijksinstituut voor volksgezondheid en milieu. (2014). Toezicht op infectiepreventie in ziekenhuis en verpleeghuis. </w:t>
      </w:r>
      <w:r w:rsidR="00517338">
        <w:rPr>
          <w:rFonts w:ascii="Calibri" w:hAnsi="Calibri"/>
          <w:sz w:val="22"/>
          <w:szCs w:val="22"/>
        </w:rPr>
        <w:t>Van web</w:t>
      </w:r>
      <w:r w:rsidRPr="005321CB">
        <w:rPr>
          <w:rFonts w:ascii="Calibri" w:hAnsi="Calibri"/>
          <w:sz w:val="22"/>
          <w:szCs w:val="22"/>
        </w:rPr>
        <w:t xml:space="preserve"> </w:t>
      </w:r>
      <w:r w:rsidRPr="005321CB">
        <w:rPr>
          <w:rFonts w:ascii="Calibri" w:hAnsi="Calibri" w:cs="Lucida Grande"/>
          <w:sz w:val="22"/>
          <w:szCs w:val="22"/>
        </w:rPr>
        <w:t>http://www.rivm.nl/Documenten_en_publicaties/Algemeen_Actueel/Uitgaven/Infectieziekten_Bulletin/Jaargang_25_2014/Februari_2014/Inhoud_Februari_2014/Toezicht_op_infectiepreventie_in_ziekenhuis_en_verpleeghuis</w:t>
      </w:r>
    </w:p>
    <w:p w14:paraId="2E566DEB" w14:textId="26F0901B" w:rsidR="005E4671" w:rsidRPr="005321CB" w:rsidRDefault="005E4671" w:rsidP="008114BF">
      <w:pPr>
        <w:pStyle w:val="Bibliografie"/>
        <w:rPr>
          <w:noProof/>
        </w:rPr>
      </w:pPr>
      <w:r w:rsidRPr="005321CB">
        <w:rPr>
          <w:noProof/>
        </w:rPr>
        <w:br/>
      </w:r>
      <w:r w:rsidRPr="005321CB">
        <w:rPr>
          <w:bCs/>
        </w:rPr>
        <w:t>Netwerk Infectieziekten Verpleeghuizen</w:t>
      </w:r>
      <w:r w:rsidRPr="005321CB">
        <w:rPr>
          <w:noProof/>
        </w:rPr>
        <w:t xml:space="preserve">. (2013). </w:t>
      </w:r>
      <w:r w:rsidRPr="005321CB">
        <w:rPr>
          <w:i/>
          <w:iCs/>
          <w:noProof/>
        </w:rPr>
        <w:t>Toolkit handhygiene verpleeghuizen.</w:t>
      </w:r>
      <w:r w:rsidRPr="005321CB">
        <w:rPr>
          <w:noProof/>
        </w:rPr>
        <w:t xml:space="preserve"> </w:t>
      </w:r>
      <w:r w:rsidR="00517338">
        <w:rPr>
          <w:noProof/>
        </w:rPr>
        <w:t>Van web</w:t>
      </w:r>
      <w:r w:rsidRPr="005321CB">
        <w:rPr>
          <w:noProof/>
        </w:rPr>
        <w:t xml:space="preserve"> http://www.rivm.nl/Onderwerpen/S/SNIV/Toolkit_Handhygi%C3%ABne_verpleeghuizen_SNIV </w:t>
      </w:r>
    </w:p>
    <w:p w14:paraId="44C3A9B0" w14:textId="77777777" w:rsidR="005E4671" w:rsidRPr="005321CB" w:rsidRDefault="005E4671" w:rsidP="008114BF">
      <w:pPr>
        <w:spacing w:line="276" w:lineRule="auto"/>
        <w:rPr>
          <w:rFonts w:ascii="Calibri" w:hAnsi="Calibri"/>
          <w:sz w:val="22"/>
          <w:szCs w:val="22"/>
        </w:rPr>
      </w:pPr>
      <w:r w:rsidRPr="005321CB">
        <w:rPr>
          <w:rFonts w:ascii="Calibri" w:hAnsi="Calibri"/>
          <w:sz w:val="22"/>
          <w:szCs w:val="22"/>
        </w:rPr>
        <w:t xml:space="preserve">Timmermans. O. (z.j.). Adoptie en Fidelity van het Familienetwerkberaad. </w:t>
      </w:r>
      <w:r w:rsidRPr="005321CB">
        <w:rPr>
          <w:rFonts w:ascii="Calibri" w:hAnsi="Calibri"/>
          <w:i/>
          <w:sz w:val="22"/>
          <w:szCs w:val="22"/>
        </w:rPr>
        <w:t>p.10</w:t>
      </w:r>
      <w:r w:rsidRPr="005321CB">
        <w:rPr>
          <w:rFonts w:ascii="Calibri" w:hAnsi="Calibri"/>
          <w:sz w:val="22"/>
          <w:szCs w:val="22"/>
        </w:rPr>
        <w:t xml:space="preserve"> </w:t>
      </w:r>
    </w:p>
    <w:p w14:paraId="21518C32" w14:textId="77777777" w:rsidR="005E4671" w:rsidRPr="005321CB" w:rsidRDefault="005E4671" w:rsidP="008114BF">
      <w:pPr>
        <w:spacing w:line="276" w:lineRule="auto"/>
        <w:rPr>
          <w:sz w:val="22"/>
          <w:szCs w:val="22"/>
        </w:rPr>
      </w:pPr>
    </w:p>
    <w:p w14:paraId="46658D3C" w14:textId="77777777" w:rsidR="005E4671" w:rsidRPr="005321CB" w:rsidRDefault="005E4671" w:rsidP="008114BF">
      <w:pPr>
        <w:pStyle w:val="Bibliografie"/>
        <w:rPr>
          <w:noProof/>
        </w:rPr>
      </w:pPr>
      <w:r w:rsidRPr="005321CB">
        <w:rPr>
          <w:noProof/>
        </w:rPr>
        <w:t>Verhoeven, N. (2011). Den Haag: Boom Lemma uitgevers.</w:t>
      </w:r>
    </w:p>
    <w:p w14:paraId="40E81B33" w14:textId="09286020" w:rsidR="005E4671" w:rsidRPr="005321CB" w:rsidRDefault="005E4671" w:rsidP="008114BF">
      <w:pPr>
        <w:pStyle w:val="Bibliografie"/>
        <w:rPr>
          <w:noProof/>
        </w:rPr>
      </w:pPr>
      <w:r w:rsidRPr="005321CB">
        <w:rPr>
          <w:noProof/>
        </w:rPr>
        <w:lastRenderedPageBreak/>
        <w:t xml:space="preserve">Vilans. (2009). </w:t>
      </w:r>
      <w:r w:rsidRPr="005321CB">
        <w:rPr>
          <w:i/>
          <w:iCs/>
          <w:noProof/>
        </w:rPr>
        <w:t>Handhygiene.</w:t>
      </w:r>
      <w:r w:rsidRPr="005321CB">
        <w:rPr>
          <w:noProof/>
        </w:rPr>
        <w:t xml:space="preserve"> </w:t>
      </w:r>
      <w:r w:rsidR="00517338">
        <w:rPr>
          <w:noProof/>
        </w:rPr>
        <w:t>Van web</w:t>
      </w:r>
      <w:r w:rsidRPr="005321CB">
        <w:rPr>
          <w:noProof/>
        </w:rPr>
        <w:t xml:space="preserve"> http://www.vilans.nl/docs/producten/handhygiëne.pdf</w:t>
      </w:r>
    </w:p>
    <w:p w14:paraId="23685CA7" w14:textId="08EDA2DA" w:rsidR="005E4671" w:rsidRPr="005321CB" w:rsidRDefault="005E4671" w:rsidP="008114BF">
      <w:pPr>
        <w:pStyle w:val="Bibliografie"/>
        <w:rPr>
          <w:noProof/>
        </w:rPr>
      </w:pPr>
      <w:r w:rsidRPr="005321CB">
        <w:rPr>
          <w:noProof/>
        </w:rPr>
        <w:t xml:space="preserve">Werkgroep Infectiepreventie. (2008). </w:t>
      </w:r>
      <w:r w:rsidRPr="005321CB">
        <w:rPr>
          <w:i/>
          <w:iCs/>
          <w:noProof/>
        </w:rPr>
        <w:t>Handhygiene.</w:t>
      </w:r>
      <w:r w:rsidRPr="005321CB">
        <w:rPr>
          <w:noProof/>
        </w:rPr>
        <w:t xml:space="preserve"> </w:t>
      </w:r>
      <w:r w:rsidR="00517338">
        <w:rPr>
          <w:noProof/>
        </w:rPr>
        <w:t>Van web</w:t>
      </w:r>
      <w:r w:rsidRPr="005321CB">
        <w:rPr>
          <w:noProof/>
        </w:rPr>
        <w:t xml:space="preserve"> http://www.vilans.nl/docs/producten/handhygiëne.pdf</w:t>
      </w:r>
    </w:p>
    <w:p w14:paraId="75B7466F" w14:textId="714F7E7C" w:rsidR="005E4671" w:rsidRPr="005321CB" w:rsidRDefault="005E4671" w:rsidP="008114BF">
      <w:pPr>
        <w:pStyle w:val="Bibliografie"/>
        <w:rPr>
          <w:noProof/>
          <w:lang w:val="en-GB"/>
        </w:rPr>
      </w:pPr>
      <w:r w:rsidRPr="005321CB">
        <w:rPr>
          <w:noProof/>
          <w:lang w:val="en-GB"/>
        </w:rPr>
        <w:t>White, K., Jimmieson, N., Obst, P., Graves, N., Barnett, A., Cockshaw, W., et al.</w:t>
      </w:r>
      <w:r w:rsidR="001A3363">
        <w:rPr>
          <w:noProof/>
          <w:lang w:val="en-GB"/>
        </w:rPr>
        <w:t>,</w:t>
      </w:r>
      <w:r w:rsidRPr="005321CB">
        <w:rPr>
          <w:noProof/>
          <w:lang w:val="en-GB"/>
        </w:rPr>
        <w:t xml:space="preserve"> (2015). Using a theory of planned behaviour framework to explore hand hygiene beliefs at the ‘5 critical moments’ among Australian hospital-based nurses. </w:t>
      </w:r>
      <w:r w:rsidRPr="005321CB">
        <w:rPr>
          <w:i/>
          <w:iCs/>
          <w:noProof/>
          <w:lang w:val="en-GB"/>
        </w:rPr>
        <w:t>BMC Health Services Research 15:59</w:t>
      </w:r>
      <w:r w:rsidRPr="005321CB">
        <w:rPr>
          <w:noProof/>
          <w:lang w:val="en-GB"/>
        </w:rPr>
        <w:t xml:space="preserve">,, </w:t>
      </w:r>
      <w:r w:rsidRPr="005321CB">
        <w:rPr>
          <w:i/>
          <w:noProof/>
          <w:lang w:val="en-GB"/>
        </w:rPr>
        <w:t>p. 8.</w:t>
      </w:r>
    </w:p>
    <w:p w14:paraId="13161360" w14:textId="77777777" w:rsidR="005E4671" w:rsidRPr="005321CB" w:rsidRDefault="005E4671" w:rsidP="008114BF">
      <w:pPr>
        <w:pStyle w:val="Bibliografie"/>
        <w:rPr>
          <w:noProof/>
          <w:lang w:val="en-US"/>
        </w:rPr>
      </w:pPr>
      <w:r w:rsidRPr="005321CB">
        <w:rPr>
          <w:noProof/>
          <w:lang w:val="en-GB"/>
        </w:rPr>
        <w:t xml:space="preserve">World Health Organization (2009). </w:t>
      </w:r>
      <w:r w:rsidRPr="005321CB">
        <w:rPr>
          <w:i/>
          <w:iCs/>
          <w:noProof/>
          <w:lang w:val="en-GB"/>
        </w:rPr>
        <w:t>WHO.</w:t>
      </w:r>
      <w:r w:rsidRPr="005321CB">
        <w:rPr>
          <w:noProof/>
          <w:lang w:val="en-GB"/>
        </w:rPr>
        <w:t xml:space="preserve"> </w:t>
      </w:r>
      <w:r w:rsidRPr="005321CB">
        <w:rPr>
          <w:i/>
          <w:noProof/>
          <w:lang w:val="en-US"/>
        </w:rPr>
        <w:t>pp. 4-23</w:t>
      </w:r>
    </w:p>
    <w:p w14:paraId="50F217E0" w14:textId="25E61A8D" w:rsidR="005E4671" w:rsidRPr="005321CB" w:rsidRDefault="005E4671" w:rsidP="008114BF">
      <w:pPr>
        <w:pStyle w:val="Bibliografie"/>
        <w:rPr>
          <w:noProof/>
        </w:rPr>
      </w:pPr>
      <w:r w:rsidRPr="005321CB">
        <w:rPr>
          <w:noProof/>
        </w:rPr>
        <w:t xml:space="preserve">WVO-zorg. (2014). </w:t>
      </w:r>
      <w:r w:rsidRPr="005321CB">
        <w:rPr>
          <w:i/>
          <w:iCs/>
          <w:noProof/>
        </w:rPr>
        <w:t>Verpleeghuis Weyevliet</w:t>
      </w:r>
      <w:r w:rsidRPr="005321CB">
        <w:rPr>
          <w:noProof/>
        </w:rPr>
        <w:t xml:space="preserve">. </w:t>
      </w:r>
      <w:r w:rsidR="00517338">
        <w:rPr>
          <w:noProof/>
        </w:rPr>
        <w:t>Van web</w:t>
      </w:r>
      <w:r w:rsidRPr="005321CB">
        <w:rPr>
          <w:noProof/>
        </w:rPr>
        <w:t xml:space="preserve"> http://www.wvozorg.nl/onze-locaties/locatie:verpleeghuis-weyevliet </w:t>
      </w:r>
    </w:p>
    <w:p w14:paraId="728AC995" w14:textId="77777777" w:rsidR="005E4671" w:rsidRPr="005321CB" w:rsidRDefault="005E4671" w:rsidP="008114BF">
      <w:pPr>
        <w:pStyle w:val="Bibliografie"/>
        <w:rPr>
          <w:noProof/>
        </w:rPr>
      </w:pPr>
    </w:p>
    <w:p w14:paraId="516457D5" w14:textId="77777777" w:rsidR="005E4671" w:rsidRPr="005321CB" w:rsidRDefault="005E4671" w:rsidP="00517338">
      <w:pPr>
        <w:pStyle w:val="Kop2"/>
        <w:jc w:val="left"/>
        <w:rPr>
          <w:lang w:val="en-GB"/>
        </w:rPr>
      </w:pPr>
      <w:r w:rsidRPr="00C6080A">
        <w:rPr>
          <w:lang w:val="en-GB"/>
        </w:rPr>
        <w:br w:type="column"/>
      </w:r>
      <w:bookmarkStart w:id="442" w:name="_Toc295310958"/>
      <w:bookmarkStart w:id="443" w:name="_Toc295481782"/>
      <w:bookmarkStart w:id="444" w:name="_Toc295588761"/>
      <w:bookmarkStart w:id="445" w:name="_Toc297230181"/>
      <w:bookmarkStart w:id="446" w:name="_Toc439252704"/>
      <w:bookmarkStart w:id="447" w:name="_Toc439612174"/>
      <w:r w:rsidRPr="005321CB">
        <w:rPr>
          <w:lang w:val="en-GB"/>
        </w:rPr>
        <w:lastRenderedPageBreak/>
        <w:t xml:space="preserve">Bijlage </w:t>
      </w:r>
      <w:r>
        <w:rPr>
          <w:lang w:val="en-GB"/>
        </w:rPr>
        <w:t>1</w:t>
      </w:r>
      <w:r w:rsidRPr="005321CB">
        <w:rPr>
          <w:lang w:val="en-GB"/>
        </w:rPr>
        <w:t>: Observatielijst World Health Organization</w:t>
      </w:r>
      <w:bookmarkEnd w:id="442"/>
      <w:bookmarkEnd w:id="443"/>
      <w:bookmarkEnd w:id="444"/>
      <w:bookmarkEnd w:id="445"/>
      <w:bookmarkEnd w:id="446"/>
      <w:bookmarkEnd w:id="447"/>
    </w:p>
    <w:p w14:paraId="118A6637" w14:textId="3F203A95" w:rsidR="005E4671" w:rsidRPr="005321CB" w:rsidRDefault="002D1943" w:rsidP="00CF0F38">
      <w:pPr>
        <w:pStyle w:val="Kop2"/>
        <w:rPr>
          <w:lang w:val="en-GB"/>
        </w:rPr>
      </w:pPr>
      <w:bookmarkStart w:id="448" w:name="_Toc436055000"/>
      <w:bookmarkStart w:id="449" w:name="_Toc437884832"/>
      <w:bookmarkStart w:id="450" w:name="_Toc437886618"/>
      <w:bookmarkStart w:id="451" w:name="_Toc437886801"/>
      <w:bookmarkStart w:id="452" w:name="_Toc438395347"/>
      <w:bookmarkStart w:id="453" w:name="_Toc439252201"/>
      <w:bookmarkStart w:id="454" w:name="_Toc439252705"/>
      <w:bookmarkStart w:id="455" w:name="_Toc439609601"/>
      <w:bookmarkStart w:id="456" w:name="_Toc439609849"/>
      <w:bookmarkStart w:id="457" w:name="_Toc439612175"/>
      <w:r>
        <w:drawing>
          <wp:anchor distT="0" distB="0" distL="114300" distR="114300" simplePos="0" relativeHeight="251654656" behindDoc="0" locked="0" layoutInCell="1" allowOverlap="1" wp14:anchorId="06D7E9D4" wp14:editId="3D88AB4B">
            <wp:simplePos x="0" y="0"/>
            <wp:positionH relativeFrom="column">
              <wp:posOffset>-685800</wp:posOffset>
            </wp:positionH>
            <wp:positionV relativeFrom="paragraph">
              <wp:posOffset>255905</wp:posOffset>
            </wp:positionV>
            <wp:extent cx="7018655" cy="5085715"/>
            <wp:effectExtent l="0" t="0" r="0" b="0"/>
            <wp:wrapSquare wrapText="bothSides"/>
            <wp:docPr id="3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18655" cy="5085715"/>
                    </a:xfrm>
                    <a:prstGeom prst="rect">
                      <a:avLst/>
                    </a:prstGeom>
                    <a:noFill/>
                  </pic:spPr>
                </pic:pic>
              </a:graphicData>
            </a:graphic>
            <wp14:sizeRelH relativeFrom="page">
              <wp14:pctWidth>0</wp14:pctWidth>
            </wp14:sizeRelH>
            <wp14:sizeRelV relativeFrom="page">
              <wp14:pctHeight>0</wp14:pctHeight>
            </wp14:sizeRelV>
          </wp:anchor>
        </w:drawing>
      </w:r>
      <w:bookmarkEnd w:id="448"/>
      <w:bookmarkEnd w:id="449"/>
      <w:bookmarkEnd w:id="450"/>
      <w:bookmarkEnd w:id="451"/>
      <w:bookmarkEnd w:id="452"/>
      <w:bookmarkEnd w:id="453"/>
      <w:bookmarkEnd w:id="454"/>
      <w:bookmarkEnd w:id="455"/>
      <w:bookmarkEnd w:id="456"/>
      <w:bookmarkEnd w:id="457"/>
    </w:p>
    <w:p w14:paraId="05800BAC" w14:textId="77777777" w:rsidR="005E4671" w:rsidRPr="005321CB" w:rsidRDefault="005E4671" w:rsidP="00C03089">
      <w:pPr>
        <w:pStyle w:val="Geenafstand"/>
        <w:spacing w:line="276" w:lineRule="auto"/>
        <w:jc w:val="both"/>
        <w:rPr>
          <w:lang w:val="en-GB"/>
        </w:rPr>
      </w:pPr>
    </w:p>
    <w:p w14:paraId="1C4C8819" w14:textId="77777777" w:rsidR="005E4671" w:rsidRPr="005321CB" w:rsidRDefault="005E4671" w:rsidP="00CF0F38">
      <w:pPr>
        <w:pStyle w:val="Kop2"/>
        <w:rPr>
          <w:lang w:val="en-GB"/>
        </w:rPr>
      </w:pPr>
      <w:r w:rsidRPr="005321CB">
        <w:rPr>
          <w:lang w:val="en-GB"/>
        </w:rPr>
        <w:br w:type="column"/>
      </w:r>
      <w:bookmarkStart w:id="458" w:name="_Toc295310959"/>
      <w:bookmarkStart w:id="459" w:name="_Toc295481783"/>
      <w:bookmarkStart w:id="460" w:name="_Toc295588762"/>
      <w:bookmarkStart w:id="461" w:name="_Toc297230182"/>
      <w:bookmarkStart w:id="462" w:name="_Toc439252706"/>
      <w:bookmarkStart w:id="463" w:name="_Toc439612176"/>
      <w:r w:rsidRPr="005321CB">
        <w:rPr>
          <w:lang w:val="en-GB"/>
        </w:rPr>
        <w:lastRenderedPageBreak/>
        <w:t xml:space="preserve">Bijlage </w:t>
      </w:r>
      <w:r>
        <w:rPr>
          <w:lang w:val="en-GB"/>
        </w:rPr>
        <w:t>2</w:t>
      </w:r>
      <w:r w:rsidRPr="005321CB">
        <w:rPr>
          <w:lang w:val="en-GB"/>
        </w:rPr>
        <w:t>: Observatieformulier handhygiëne</w:t>
      </w:r>
      <w:bookmarkEnd w:id="458"/>
      <w:bookmarkEnd w:id="459"/>
      <w:bookmarkEnd w:id="460"/>
      <w:bookmarkEnd w:id="461"/>
      <w:bookmarkEnd w:id="462"/>
      <w:bookmarkEnd w:id="463"/>
    </w:p>
    <w:p w14:paraId="1446B1F0" w14:textId="11402BE1" w:rsidR="005E4671" w:rsidRPr="005321CB" w:rsidRDefault="005E4671" w:rsidP="00BE5B2D">
      <w:pPr>
        <w:spacing w:line="276" w:lineRule="auto"/>
        <w:rPr>
          <w:sz w:val="22"/>
          <w:szCs w:val="22"/>
          <w:lang w:val="en-US"/>
        </w:rPr>
      </w:pPr>
      <w:r w:rsidRPr="005321CB">
        <w:rPr>
          <w:sz w:val="22"/>
          <w:szCs w:val="22"/>
          <w:lang w:val="en-US"/>
        </w:rPr>
        <w:br/>
      </w:r>
    </w:p>
    <w:tbl>
      <w:tblPr>
        <w:tblpPr w:leftFromText="141" w:rightFromText="141" w:vertAnchor="page" w:horzAnchor="page" w:tblpX="986" w:tblpY="3296"/>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2"/>
        <w:gridCol w:w="2558"/>
        <w:gridCol w:w="2268"/>
        <w:gridCol w:w="3118"/>
      </w:tblGrid>
      <w:tr w:rsidR="005E4671" w:rsidRPr="005321CB" w14:paraId="6A69A431" w14:textId="77777777" w:rsidTr="0059581A">
        <w:trPr>
          <w:trHeight w:val="1365"/>
        </w:trPr>
        <w:tc>
          <w:tcPr>
            <w:tcW w:w="5070" w:type="dxa"/>
            <w:gridSpan w:val="2"/>
          </w:tcPr>
          <w:p w14:paraId="7725115C" w14:textId="77777777" w:rsidR="005E4671" w:rsidRPr="005321CB" w:rsidRDefault="005E4671" w:rsidP="00BE5B2D">
            <w:pPr>
              <w:spacing w:line="276" w:lineRule="auto"/>
              <w:rPr>
                <w:rFonts w:ascii="Calibri" w:eastAsia="MS MinNew Roman" w:hAnsi="Calibri"/>
              </w:rPr>
            </w:pPr>
            <w:r w:rsidRPr="005321CB">
              <w:rPr>
                <w:rFonts w:ascii="Calibri" w:eastAsia="MS MinNew Roman" w:hAnsi="Calibri"/>
                <w:sz w:val="22"/>
                <w:szCs w:val="22"/>
              </w:rPr>
              <w:t>Observeerder:</w:t>
            </w:r>
          </w:p>
          <w:p w14:paraId="6417FA12" w14:textId="77777777" w:rsidR="005E4671" w:rsidRPr="005321CB" w:rsidRDefault="005E4671" w:rsidP="00BE5B2D">
            <w:pPr>
              <w:spacing w:line="276" w:lineRule="auto"/>
              <w:rPr>
                <w:rFonts w:ascii="Calibri" w:eastAsia="MS MinNew Roman" w:hAnsi="Calibri"/>
              </w:rPr>
            </w:pPr>
            <w:r w:rsidRPr="005321CB">
              <w:rPr>
                <w:rFonts w:ascii="Calibri" w:eastAsia="MS MinNew Roman" w:hAnsi="Calibri"/>
                <w:sz w:val="22"/>
                <w:szCs w:val="22"/>
              </w:rPr>
              <w:t>Datum:</w:t>
            </w:r>
          </w:p>
          <w:p w14:paraId="06E163ED" w14:textId="77777777" w:rsidR="005E4671" w:rsidRPr="005321CB" w:rsidRDefault="005E4671" w:rsidP="00BE5B2D">
            <w:pPr>
              <w:spacing w:line="276" w:lineRule="auto"/>
              <w:rPr>
                <w:rFonts w:ascii="Calibri" w:eastAsia="MS MinNew Roman" w:hAnsi="Calibri"/>
              </w:rPr>
            </w:pPr>
            <w:r w:rsidRPr="005321CB">
              <w:rPr>
                <w:rFonts w:ascii="Calibri" w:eastAsia="MS MinNew Roman" w:hAnsi="Calibri"/>
                <w:sz w:val="22"/>
                <w:szCs w:val="22"/>
              </w:rPr>
              <w:t>Start tijd:</w:t>
            </w:r>
          </w:p>
          <w:p w14:paraId="0FC33758" w14:textId="77777777" w:rsidR="005E4671" w:rsidRPr="005321CB" w:rsidRDefault="005E4671" w:rsidP="00BE5B2D">
            <w:pPr>
              <w:spacing w:line="276" w:lineRule="auto"/>
              <w:rPr>
                <w:rFonts w:ascii="Calibri" w:eastAsia="MS MinNew Roman" w:hAnsi="Calibri"/>
              </w:rPr>
            </w:pPr>
            <w:r w:rsidRPr="005321CB">
              <w:rPr>
                <w:rFonts w:ascii="Calibri" w:eastAsia="MS MinNew Roman" w:hAnsi="Calibri"/>
                <w:sz w:val="22"/>
                <w:szCs w:val="22"/>
              </w:rPr>
              <w:t>Eind tijd:</w:t>
            </w:r>
          </w:p>
        </w:tc>
        <w:tc>
          <w:tcPr>
            <w:tcW w:w="5386" w:type="dxa"/>
            <w:gridSpan w:val="2"/>
          </w:tcPr>
          <w:p w14:paraId="4F2EDFF1" w14:textId="77777777" w:rsidR="005E4671" w:rsidRPr="005321CB" w:rsidRDefault="005E4671" w:rsidP="00BE5B2D">
            <w:pPr>
              <w:spacing w:line="276" w:lineRule="auto"/>
              <w:rPr>
                <w:rFonts w:ascii="Calibri" w:eastAsia="MS MinNew Roman" w:hAnsi="Calibri"/>
              </w:rPr>
            </w:pPr>
            <w:r w:rsidRPr="005321CB">
              <w:rPr>
                <w:rFonts w:ascii="Calibri" w:eastAsia="MS MinNew Roman" w:hAnsi="Calibri"/>
                <w:sz w:val="22"/>
                <w:szCs w:val="22"/>
              </w:rPr>
              <w:t>Formulier nummer (nummer afgeven voor het invullen van de enquête):</w:t>
            </w:r>
          </w:p>
          <w:p w14:paraId="54520A80" w14:textId="77777777" w:rsidR="005E4671" w:rsidRPr="005321CB" w:rsidRDefault="005E4671" w:rsidP="00BE5B2D">
            <w:pPr>
              <w:spacing w:line="276" w:lineRule="auto"/>
              <w:rPr>
                <w:rFonts w:ascii="Calibri" w:eastAsia="MS MinNew Roman" w:hAnsi="Calibri"/>
              </w:rPr>
            </w:pPr>
          </w:p>
        </w:tc>
      </w:tr>
      <w:tr w:rsidR="005E4671" w:rsidRPr="005321CB" w14:paraId="24D0289F" w14:textId="77777777" w:rsidTr="0059581A">
        <w:trPr>
          <w:trHeight w:val="3276"/>
        </w:trPr>
        <w:tc>
          <w:tcPr>
            <w:tcW w:w="5070" w:type="dxa"/>
            <w:gridSpan w:val="2"/>
          </w:tcPr>
          <w:p w14:paraId="71CCE7E1" w14:textId="77777777" w:rsidR="005E4671" w:rsidRPr="005321CB" w:rsidRDefault="005E4671" w:rsidP="00BE5B2D">
            <w:pPr>
              <w:tabs>
                <w:tab w:val="left" w:pos="1375"/>
              </w:tabs>
              <w:spacing w:line="276" w:lineRule="auto"/>
              <w:rPr>
                <w:rFonts w:ascii="Calibri" w:eastAsia="MS MinNew Roman" w:hAnsi="Calibri"/>
              </w:rPr>
            </w:pPr>
          </w:p>
          <w:p w14:paraId="5CE89B26" w14:textId="77777777" w:rsidR="005E4671" w:rsidRPr="005321CB" w:rsidRDefault="005E4671" w:rsidP="00BE5B2D">
            <w:pPr>
              <w:tabs>
                <w:tab w:val="left" w:pos="1375"/>
              </w:tabs>
              <w:spacing w:line="276" w:lineRule="auto"/>
              <w:rPr>
                <w:rFonts w:ascii="Calibri" w:eastAsia="MS MinNew Roman" w:hAnsi="Calibri"/>
              </w:rPr>
            </w:pPr>
            <w:r w:rsidRPr="005321CB">
              <w:rPr>
                <w:rFonts w:ascii="Calibri" w:eastAsia="MS MinNew Roman" w:hAnsi="Calibri"/>
                <w:sz w:val="22"/>
                <w:szCs w:val="22"/>
              </w:rPr>
              <w:t>Functie:_____________________________________</w:t>
            </w:r>
          </w:p>
          <w:p w14:paraId="6294D6BF" w14:textId="77777777" w:rsidR="005E4671" w:rsidRPr="005321CB" w:rsidRDefault="005E4671" w:rsidP="00BE5B2D">
            <w:pPr>
              <w:pStyle w:val="Lijstalinea"/>
              <w:tabs>
                <w:tab w:val="left" w:pos="1375"/>
              </w:tabs>
              <w:ind w:left="360"/>
            </w:pPr>
          </w:p>
          <w:p w14:paraId="02FF4458" w14:textId="77777777" w:rsidR="005E4671" w:rsidRPr="005321CB" w:rsidRDefault="005E4671" w:rsidP="00BE5B2D">
            <w:pPr>
              <w:pStyle w:val="Lijstalinea"/>
              <w:numPr>
                <w:ilvl w:val="0"/>
                <w:numId w:val="4"/>
              </w:numPr>
              <w:tabs>
                <w:tab w:val="left" w:pos="1375"/>
              </w:tabs>
              <w:spacing w:after="0"/>
            </w:pPr>
            <w:r w:rsidRPr="005321CB">
              <w:t>Is er handalcohol aanwezig?</w:t>
            </w:r>
          </w:p>
          <w:p w14:paraId="15ED871D" w14:textId="77777777" w:rsidR="005E4671" w:rsidRPr="005321CB" w:rsidRDefault="005E4671" w:rsidP="00BE5B2D">
            <w:pPr>
              <w:pStyle w:val="Lijstalinea"/>
              <w:tabs>
                <w:tab w:val="left" w:pos="1375"/>
              </w:tabs>
              <w:ind w:left="360"/>
            </w:pPr>
          </w:p>
          <w:p w14:paraId="54651E48" w14:textId="77777777" w:rsidR="005E4671" w:rsidRPr="005321CB" w:rsidRDefault="005E4671" w:rsidP="00BE5B2D">
            <w:pPr>
              <w:tabs>
                <w:tab w:val="left" w:pos="1375"/>
              </w:tabs>
              <w:spacing w:line="276" w:lineRule="auto"/>
              <w:rPr>
                <w:rFonts w:ascii="Calibri" w:eastAsia="MS MinNew Roman" w:hAnsi="Calibri"/>
              </w:rPr>
            </w:pPr>
            <w:r w:rsidRPr="005321CB">
              <w:rPr>
                <w:rFonts w:ascii="Calibri" w:eastAsia="MS MinNew Roman" w:hAnsi="Calibri"/>
                <w:sz w:val="22"/>
                <w:szCs w:val="22"/>
              </w:rPr>
              <w:t>____________________________________________</w:t>
            </w:r>
          </w:p>
          <w:p w14:paraId="46478A38" w14:textId="77777777" w:rsidR="005E4671" w:rsidRPr="005321CB" w:rsidRDefault="005E4671" w:rsidP="00BE5B2D">
            <w:pPr>
              <w:pStyle w:val="Lijstalinea"/>
              <w:numPr>
                <w:ilvl w:val="0"/>
                <w:numId w:val="4"/>
              </w:numPr>
              <w:tabs>
                <w:tab w:val="left" w:pos="1375"/>
              </w:tabs>
              <w:spacing w:after="0"/>
            </w:pPr>
            <w:r w:rsidRPr="005321CB">
              <w:t>Is er vloeibare zeep aanwezig?</w:t>
            </w:r>
          </w:p>
          <w:p w14:paraId="418E6CEC" w14:textId="77777777" w:rsidR="005E4671" w:rsidRPr="005321CB" w:rsidRDefault="005E4671" w:rsidP="00BE5B2D">
            <w:pPr>
              <w:pStyle w:val="Lijstalinea"/>
              <w:tabs>
                <w:tab w:val="left" w:pos="1375"/>
              </w:tabs>
              <w:ind w:left="360"/>
            </w:pPr>
          </w:p>
          <w:p w14:paraId="0FF566C4" w14:textId="77777777" w:rsidR="005E4671" w:rsidRPr="005321CB" w:rsidRDefault="005E4671" w:rsidP="00BE5B2D">
            <w:pPr>
              <w:tabs>
                <w:tab w:val="left" w:pos="1375"/>
              </w:tabs>
              <w:spacing w:line="276" w:lineRule="auto"/>
              <w:rPr>
                <w:rFonts w:ascii="Calibri" w:eastAsia="MS MinNew Roman" w:hAnsi="Calibri"/>
              </w:rPr>
            </w:pPr>
            <w:r w:rsidRPr="005321CB">
              <w:rPr>
                <w:rFonts w:ascii="Calibri" w:eastAsia="MS MinNew Roman" w:hAnsi="Calibri"/>
                <w:sz w:val="22"/>
                <w:szCs w:val="22"/>
              </w:rPr>
              <w:t>____________________________________________</w:t>
            </w:r>
          </w:p>
          <w:p w14:paraId="54741630" w14:textId="77777777" w:rsidR="005E4671" w:rsidRPr="005321CB" w:rsidRDefault="005E4671" w:rsidP="00BE5B2D">
            <w:pPr>
              <w:pStyle w:val="Lijstalinea"/>
              <w:numPr>
                <w:ilvl w:val="0"/>
                <w:numId w:val="4"/>
              </w:numPr>
              <w:tabs>
                <w:tab w:val="left" w:pos="1375"/>
              </w:tabs>
              <w:spacing w:after="0"/>
            </w:pPr>
            <w:r w:rsidRPr="005321CB">
              <w:t>Kan de kraan bediend worden zonder de handen te gebruiken?</w:t>
            </w:r>
          </w:p>
          <w:p w14:paraId="048416FE" w14:textId="77777777" w:rsidR="005E4671" w:rsidRPr="005321CB" w:rsidRDefault="005E4671" w:rsidP="00BE5B2D">
            <w:pPr>
              <w:pStyle w:val="Lijstalinea"/>
              <w:tabs>
                <w:tab w:val="left" w:pos="1375"/>
              </w:tabs>
              <w:ind w:left="360"/>
            </w:pPr>
          </w:p>
          <w:p w14:paraId="5A72C2CC" w14:textId="77777777" w:rsidR="005E4671" w:rsidRPr="005321CB" w:rsidRDefault="005E4671" w:rsidP="00BE5B2D">
            <w:pPr>
              <w:tabs>
                <w:tab w:val="left" w:pos="1375"/>
              </w:tabs>
              <w:spacing w:line="276" w:lineRule="auto"/>
              <w:rPr>
                <w:rFonts w:ascii="Calibri" w:eastAsia="MS MinNew Roman" w:hAnsi="Calibri"/>
              </w:rPr>
            </w:pPr>
            <w:r w:rsidRPr="005321CB">
              <w:rPr>
                <w:rFonts w:ascii="Calibri" w:eastAsia="MS MinNew Roman" w:hAnsi="Calibri"/>
                <w:sz w:val="22"/>
                <w:szCs w:val="22"/>
              </w:rPr>
              <w:t>____________________________________________</w:t>
            </w:r>
          </w:p>
          <w:p w14:paraId="7FA7F29C" w14:textId="77777777" w:rsidR="005E4671" w:rsidRPr="005321CB" w:rsidRDefault="005E4671" w:rsidP="00BE5B2D">
            <w:pPr>
              <w:pStyle w:val="Lijstalinea"/>
              <w:numPr>
                <w:ilvl w:val="0"/>
                <w:numId w:val="4"/>
              </w:numPr>
              <w:tabs>
                <w:tab w:val="left" w:pos="1375"/>
              </w:tabs>
              <w:spacing w:after="0"/>
            </w:pPr>
            <w:r w:rsidRPr="005321CB">
              <w:t>Is de prullenbak met voetpedaal te bedienen?</w:t>
            </w:r>
          </w:p>
          <w:p w14:paraId="69133717" w14:textId="77777777" w:rsidR="005E4671" w:rsidRPr="005321CB" w:rsidRDefault="005E4671" w:rsidP="00BE5B2D">
            <w:pPr>
              <w:pStyle w:val="Lijstalinea"/>
              <w:tabs>
                <w:tab w:val="left" w:pos="1375"/>
              </w:tabs>
              <w:ind w:left="360"/>
            </w:pPr>
          </w:p>
          <w:p w14:paraId="21356744" w14:textId="77777777" w:rsidR="005E4671" w:rsidRPr="005321CB" w:rsidRDefault="005E4671" w:rsidP="00BE5B2D">
            <w:pPr>
              <w:tabs>
                <w:tab w:val="left" w:pos="1375"/>
              </w:tabs>
              <w:spacing w:line="276" w:lineRule="auto"/>
              <w:rPr>
                <w:rFonts w:ascii="Calibri" w:eastAsia="MS MinNew Roman" w:hAnsi="Calibri"/>
              </w:rPr>
            </w:pPr>
            <w:r w:rsidRPr="005321CB">
              <w:rPr>
                <w:rFonts w:ascii="Calibri" w:eastAsia="MS MinNew Roman" w:hAnsi="Calibri"/>
                <w:sz w:val="22"/>
                <w:szCs w:val="22"/>
              </w:rPr>
              <w:t>____________________________________________</w:t>
            </w:r>
          </w:p>
          <w:p w14:paraId="18C7637D" w14:textId="77777777" w:rsidR="005E4671" w:rsidRPr="005321CB" w:rsidRDefault="005E4671" w:rsidP="00BE5B2D">
            <w:pPr>
              <w:pStyle w:val="Lijstalinea"/>
              <w:numPr>
                <w:ilvl w:val="0"/>
                <w:numId w:val="4"/>
              </w:numPr>
              <w:tabs>
                <w:tab w:val="left" w:pos="1375"/>
              </w:tabs>
              <w:spacing w:after="0"/>
            </w:pPr>
            <w:r w:rsidRPr="005321CB">
              <w:t>Zijn er disposable handdoeken?</w:t>
            </w:r>
          </w:p>
          <w:p w14:paraId="34406656" w14:textId="77777777" w:rsidR="005E4671" w:rsidRPr="005321CB" w:rsidRDefault="005E4671" w:rsidP="00BE5B2D">
            <w:pPr>
              <w:pStyle w:val="Lijstalinea"/>
              <w:tabs>
                <w:tab w:val="left" w:pos="1375"/>
              </w:tabs>
              <w:ind w:left="360"/>
            </w:pPr>
          </w:p>
          <w:p w14:paraId="25A2C65D" w14:textId="77777777" w:rsidR="005E4671" w:rsidRPr="005321CB" w:rsidRDefault="005E4671" w:rsidP="00BE5B2D">
            <w:pPr>
              <w:tabs>
                <w:tab w:val="left" w:pos="1375"/>
              </w:tabs>
              <w:spacing w:line="276" w:lineRule="auto"/>
              <w:rPr>
                <w:rFonts w:ascii="Calibri" w:eastAsia="MS MinNew Roman" w:hAnsi="Calibri"/>
              </w:rPr>
            </w:pPr>
            <w:r w:rsidRPr="005321CB">
              <w:rPr>
                <w:rFonts w:ascii="Calibri" w:eastAsia="MS MinNew Roman" w:hAnsi="Calibri"/>
                <w:sz w:val="22"/>
                <w:szCs w:val="22"/>
              </w:rPr>
              <w:t>____________________________________________</w:t>
            </w:r>
          </w:p>
        </w:tc>
        <w:tc>
          <w:tcPr>
            <w:tcW w:w="5386" w:type="dxa"/>
            <w:gridSpan w:val="2"/>
          </w:tcPr>
          <w:p w14:paraId="70A09E72" w14:textId="77777777" w:rsidR="005E4671" w:rsidRPr="005321CB" w:rsidRDefault="005E4671" w:rsidP="00BE5B2D">
            <w:pPr>
              <w:spacing w:line="276" w:lineRule="auto"/>
              <w:rPr>
                <w:rFonts w:ascii="Calibri" w:eastAsia="MS MinNew Roman" w:hAnsi="Calibri"/>
              </w:rPr>
            </w:pPr>
          </w:p>
          <w:p w14:paraId="5CEB7240" w14:textId="77777777" w:rsidR="005E4671" w:rsidRPr="005321CB" w:rsidRDefault="005E4671" w:rsidP="00BE5B2D">
            <w:pPr>
              <w:spacing w:line="276" w:lineRule="auto"/>
              <w:rPr>
                <w:rFonts w:ascii="Calibri" w:eastAsia="MS MinNew Roman" w:hAnsi="Calibri"/>
              </w:rPr>
            </w:pPr>
            <w:r w:rsidRPr="005321CB">
              <w:rPr>
                <w:rFonts w:ascii="Calibri" w:eastAsia="MS MinNew Roman" w:hAnsi="Calibri"/>
                <w:sz w:val="22"/>
                <w:szCs w:val="22"/>
              </w:rPr>
              <w:t>Functie:________________________________________</w:t>
            </w:r>
          </w:p>
          <w:p w14:paraId="4F8ADE63" w14:textId="77777777" w:rsidR="005E4671" w:rsidRPr="005321CB" w:rsidRDefault="005E4671" w:rsidP="00BE5B2D">
            <w:pPr>
              <w:spacing w:line="276" w:lineRule="auto"/>
              <w:rPr>
                <w:rFonts w:ascii="Calibri" w:eastAsia="MS MinNew Roman" w:hAnsi="Calibri"/>
              </w:rPr>
            </w:pPr>
          </w:p>
          <w:p w14:paraId="1D824D57" w14:textId="77777777" w:rsidR="005E4671" w:rsidRPr="005321CB" w:rsidRDefault="005E4671" w:rsidP="00BE5B2D">
            <w:pPr>
              <w:pStyle w:val="Lijstalinea"/>
              <w:numPr>
                <w:ilvl w:val="0"/>
                <w:numId w:val="4"/>
              </w:numPr>
              <w:spacing w:after="0"/>
            </w:pPr>
            <w:r w:rsidRPr="005321CB">
              <w:t>Is er handalcohol aanwezig?</w:t>
            </w:r>
          </w:p>
          <w:p w14:paraId="2ADDC020" w14:textId="77777777" w:rsidR="005E4671" w:rsidRPr="005321CB" w:rsidRDefault="005E4671" w:rsidP="00BE5B2D">
            <w:pPr>
              <w:pStyle w:val="Lijstalinea"/>
              <w:ind w:left="360"/>
            </w:pPr>
          </w:p>
          <w:p w14:paraId="182043F9" w14:textId="77777777" w:rsidR="005E4671" w:rsidRPr="005321CB" w:rsidRDefault="005E4671" w:rsidP="00BE5B2D">
            <w:pPr>
              <w:spacing w:line="276" w:lineRule="auto"/>
              <w:rPr>
                <w:rFonts w:ascii="Calibri" w:eastAsia="MS MinNew Roman" w:hAnsi="Calibri"/>
              </w:rPr>
            </w:pPr>
            <w:r w:rsidRPr="005321CB">
              <w:rPr>
                <w:rFonts w:ascii="Calibri" w:eastAsia="MS MinNew Roman" w:hAnsi="Calibri"/>
                <w:sz w:val="22"/>
                <w:szCs w:val="22"/>
              </w:rPr>
              <w:t>_______________________________________________</w:t>
            </w:r>
          </w:p>
          <w:p w14:paraId="28DC71B6" w14:textId="77777777" w:rsidR="005E4671" w:rsidRPr="005321CB" w:rsidRDefault="005E4671" w:rsidP="00BE5B2D">
            <w:pPr>
              <w:pStyle w:val="Lijstalinea"/>
              <w:numPr>
                <w:ilvl w:val="0"/>
                <w:numId w:val="4"/>
              </w:numPr>
              <w:spacing w:after="0"/>
            </w:pPr>
            <w:r w:rsidRPr="005321CB">
              <w:t>Is er vloeibare zeep aanwezig?</w:t>
            </w:r>
          </w:p>
          <w:p w14:paraId="2C032D2F" w14:textId="77777777" w:rsidR="005E4671" w:rsidRPr="005321CB" w:rsidRDefault="005E4671" w:rsidP="00BE5B2D">
            <w:pPr>
              <w:pStyle w:val="Lijstalinea"/>
              <w:ind w:left="360"/>
            </w:pPr>
          </w:p>
          <w:p w14:paraId="10E9244A" w14:textId="77777777" w:rsidR="005E4671" w:rsidRPr="005321CB" w:rsidRDefault="005E4671" w:rsidP="00BE5B2D">
            <w:pPr>
              <w:spacing w:line="276" w:lineRule="auto"/>
              <w:rPr>
                <w:rFonts w:ascii="Calibri" w:eastAsia="MS MinNew Roman" w:hAnsi="Calibri"/>
              </w:rPr>
            </w:pPr>
            <w:r w:rsidRPr="005321CB">
              <w:rPr>
                <w:rFonts w:ascii="Calibri" w:eastAsia="MS MinNew Roman" w:hAnsi="Calibri"/>
                <w:sz w:val="22"/>
                <w:szCs w:val="22"/>
              </w:rPr>
              <w:t>_______________________________________________</w:t>
            </w:r>
          </w:p>
          <w:p w14:paraId="5B21F7E8" w14:textId="77777777" w:rsidR="005E4671" w:rsidRPr="005321CB" w:rsidRDefault="005E4671" w:rsidP="00BE5B2D">
            <w:pPr>
              <w:pStyle w:val="Lijstalinea"/>
              <w:numPr>
                <w:ilvl w:val="0"/>
                <w:numId w:val="4"/>
              </w:numPr>
              <w:spacing w:after="0"/>
            </w:pPr>
            <w:r w:rsidRPr="005321CB">
              <w:t>Kan de kraan bediend worden zonder de handen te gebruiken?</w:t>
            </w:r>
          </w:p>
          <w:p w14:paraId="413074FE" w14:textId="77777777" w:rsidR="005E4671" w:rsidRPr="005321CB" w:rsidRDefault="005E4671" w:rsidP="00BE5B2D">
            <w:pPr>
              <w:pStyle w:val="Lijstalinea"/>
              <w:ind w:left="360"/>
            </w:pPr>
          </w:p>
          <w:p w14:paraId="7B051BD2" w14:textId="77777777" w:rsidR="005E4671" w:rsidRPr="005321CB" w:rsidRDefault="005E4671" w:rsidP="00BE5B2D">
            <w:pPr>
              <w:spacing w:line="276" w:lineRule="auto"/>
              <w:rPr>
                <w:rFonts w:ascii="Calibri" w:eastAsia="MS MinNew Roman" w:hAnsi="Calibri"/>
              </w:rPr>
            </w:pPr>
            <w:r w:rsidRPr="005321CB">
              <w:rPr>
                <w:rFonts w:ascii="Calibri" w:eastAsia="MS MinNew Roman" w:hAnsi="Calibri"/>
                <w:sz w:val="22"/>
                <w:szCs w:val="22"/>
              </w:rPr>
              <w:t>_______________________________________________</w:t>
            </w:r>
          </w:p>
          <w:p w14:paraId="0E09488B" w14:textId="77777777" w:rsidR="005E4671" w:rsidRPr="005321CB" w:rsidRDefault="005E4671" w:rsidP="00BE5B2D">
            <w:pPr>
              <w:pStyle w:val="Lijstalinea"/>
              <w:numPr>
                <w:ilvl w:val="0"/>
                <w:numId w:val="4"/>
              </w:numPr>
              <w:spacing w:after="0"/>
            </w:pPr>
            <w:r w:rsidRPr="005321CB">
              <w:t>Is de prullenbak met voetpedaal te bedienen?</w:t>
            </w:r>
          </w:p>
          <w:p w14:paraId="1530BCB6" w14:textId="77777777" w:rsidR="005E4671" w:rsidRPr="005321CB" w:rsidRDefault="005E4671" w:rsidP="00BE5B2D">
            <w:pPr>
              <w:pStyle w:val="Lijstalinea"/>
              <w:ind w:left="360"/>
            </w:pPr>
          </w:p>
          <w:p w14:paraId="09C45F26" w14:textId="77777777" w:rsidR="005E4671" w:rsidRPr="005321CB" w:rsidRDefault="005E4671" w:rsidP="00BE5B2D">
            <w:pPr>
              <w:spacing w:line="276" w:lineRule="auto"/>
              <w:rPr>
                <w:rFonts w:ascii="Calibri" w:eastAsia="MS MinNew Roman" w:hAnsi="Calibri"/>
              </w:rPr>
            </w:pPr>
            <w:r w:rsidRPr="005321CB">
              <w:rPr>
                <w:rFonts w:ascii="Calibri" w:eastAsia="MS MinNew Roman" w:hAnsi="Calibri"/>
                <w:sz w:val="22"/>
                <w:szCs w:val="22"/>
              </w:rPr>
              <w:t>_______________________________________________</w:t>
            </w:r>
          </w:p>
          <w:p w14:paraId="4D82DDCA" w14:textId="77777777" w:rsidR="005E4671" w:rsidRPr="005321CB" w:rsidRDefault="005E4671" w:rsidP="00BE5B2D">
            <w:pPr>
              <w:pStyle w:val="Lijstalinea"/>
              <w:numPr>
                <w:ilvl w:val="0"/>
                <w:numId w:val="4"/>
              </w:numPr>
              <w:spacing w:after="0"/>
            </w:pPr>
            <w:r w:rsidRPr="005321CB">
              <w:t>Zijn er disposable handdoeken?</w:t>
            </w:r>
          </w:p>
          <w:p w14:paraId="308375EF" w14:textId="77777777" w:rsidR="005E4671" w:rsidRPr="005321CB" w:rsidRDefault="005E4671" w:rsidP="00BE5B2D">
            <w:pPr>
              <w:pStyle w:val="Lijstalinea"/>
              <w:ind w:left="360"/>
            </w:pPr>
          </w:p>
          <w:p w14:paraId="3E502CB6" w14:textId="77777777" w:rsidR="005E4671" w:rsidRPr="005321CB" w:rsidRDefault="005E4671" w:rsidP="00BE5B2D">
            <w:pPr>
              <w:spacing w:line="276" w:lineRule="auto"/>
              <w:rPr>
                <w:rFonts w:ascii="Calibri" w:eastAsia="MS MinNew Roman" w:hAnsi="Calibri"/>
              </w:rPr>
            </w:pPr>
            <w:r w:rsidRPr="005321CB">
              <w:rPr>
                <w:rFonts w:ascii="Calibri" w:eastAsia="MS MinNew Roman" w:hAnsi="Calibri"/>
                <w:sz w:val="22"/>
                <w:szCs w:val="22"/>
              </w:rPr>
              <w:t>_______________________________________________</w:t>
            </w:r>
          </w:p>
        </w:tc>
      </w:tr>
      <w:tr w:rsidR="005E4671" w:rsidRPr="005321CB" w14:paraId="387D147D" w14:textId="77777777" w:rsidTr="0059581A">
        <w:trPr>
          <w:trHeight w:val="416"/>
        </w:trPr>
        <w:tc>
          <w:tcPr>
            <w:tcW w:w="2512" w:type="dxa"/>
          </w:tcPr>
          <w:p w14:paraId="60B321D1" w14:textId="77777777" w:rsidR="005E4671" w:rsidRPr="005321CB" w:rsidRDefault="005E4671" w:rsidP="00BE5B2D">
            <w:pPr>
              <w:pStyle w:val="Lijstalinea"/>
              <w:numPr>
                <w:ilvl w:val="0"/>
                <w:numId w:val="3"/>
              </w:numPr>
              <w:spacing w:after="0"/>
            </w:pPr>
            <w:r w:rsidRPr="005321CB">
              <w:t>Voor cliënt</w:t>
            </w:r>
          </w:p>
          <w:p w14:paraId="532548C2" w14:textId="77777777" w:rsidR="005E4671" w:rsidRPr="005321CB" w:rsidRDefault="005E4671" w:rsidP="00BE5B2D">
            <w:pPr>
              <w:pStyle w:val="Lijstalinea"/>
              <w:numPr>
                <w:ilvl w:val="0"/>
                <w:numId w:val="3"/>
              </w:numPr>
              <w:spacing w:after="0"/>
            </w:pPr>
            <w:r w:rsidRPr="005321CB">
              <w:t>Voor steriele handeling</w:t>
            </w:r>
          </w:p>
          <w:p w14:paraId="586521A7" w14:textId="77777777" w:rsidR="005E4671" w:rsidRPr="005321CB" w:rsidRDefault="005E4671" w:rsidP="00BE5B2D">
            <w:pPr>
              <w:pStyle w:val="Lijstalinea"/>
              <w:numPr>
                <w:ilvl w:val="0"/>
                <w:numId w:val="3"/>
              </w:numPr>
              <w:spacing w:after="0"/>
            </w:pPr>
            <w:r w:rsidRPr="005321CB">
              <w:t>Na-lichaamsvocht</w:t>
            </w:r>
          </w:p>
          <w:p w14:paraId="3AC8E214" w14:textId="77777777" w:rsidR="005E4671" w:rsidRPr="005321CB" w:rsidRDefault="005E4671" w:rsidP="00BE5B2D">
            <w:pPr>
              <w:pStyle w:val="Lijstalinea"/>
              <w:ind w:left="360"/>
            </w:pPr>
          </w:p>
          <w:p w14:paraId="4795EE02" w14:textId="77777777" w:rsidR="005E4671" w:rsidRPr="005321CB" w:rsidRDefault="005E4671" w:rsidP="00BE5B2D">
            <w:pPr>
              <w:pStyle w:val="Lijstalinea"/>
              <w:numPr>
                <w:ilvl w:val="0"/>
                <w:numId w:val="3"/>
              </w:numPr>
              <w:spacing w:after="0"/>
            </w:pPr>
            <w:r w:rsidRPr="005321CB">
              <w:t>Wassen</w:t>
            </w:r>
          </w:p>
          <w:p w14:paraId="5DD8AD46" w14:textId="77777777" w:rsidR="005E4671" w:rsidRPr="005321CB" w:rsidRDefault="005E4671" w:rsidP="00BE5B2D">
            <w:pPr>
              <w:pStyle w:val="Lijstalinea"/>
              <w:numPr>
                <w:ilvl w:val="0"/>
                <w:numId w:val="3"/>
              </w:numPr>
              <w:spacing w:after="0"/>
            </w:pPr>
            <w:r w:rsidRPr="005321CB">
              <w:t>Niet</w:t>
            </w:r>
          </w:p>
          <w:p w14:paraId="5C7C3B82" w14:textId="77777777" w:rsidR="005E4671" w:rsidRPr="005321CB" w:rsidRDefault="005E4671" w:rsidP="00BE5B2D">
            <w:pPr>
              <w:spacing w:line="276" w:lineRule="auto"/>
              <w:rPr>
                <w:rFonts w:ascii="Calibri" w:eastAsia="MS MinNew Roman" w:hAnsi="Calibri"/>
              </w:rPr>
            </w:pPr>
          </w:p>
          <w:p w14:paraId="2503C557" w14:textId="77777777" w:rsidR="005E4671" w:rsidRPr="005321CB" w:rsidRDefault="005E4671" w:rsidP="00BE5B2D">
            <w:pPr>
              <w:pStyle w:val="Lijstalinea"/>
              <w:numPr>
                <w:ilvl w:val="0"/>
                <w:numId w:val="3"/>
              </w:numPr>
              <w:spacing w:after="0"/>
            </w:pPr>
            <w:r w:rsidRPr="005321CB">
              <w:t>Handschoenen</w:t>
            </w:r>
          </w:p>
          <w:p w14:paraId="1CB66FA7" w14:textId="77777777" w:rsidR="005E4671" w:rsidRPr="005321CB" w:rsidRDefault="005E4671" w:rsidP="00BE5B2D">
            <w:pPr>
              <w:pStyle w:val="Lijstalinea"/>
              <w:numPr>
                <w:ilvl w:val="0"/>
                <w:numId w:val="3"/>
              </w:numPr>
              <w:spacing w:after="0"/>
            </w:pPr>
            <w:r w:rsidRPr="005321CB">
              <w:t>Armband/horloge</w:t>
            </w:r>
          </w:p>
          <w:p w14:paraId="1DE6135D" w14:textId="77777777" w:rsidR="005E4671" w:rsidRPr="005321CB" w:rsidRDefault="005E4671" w:rsidP="00BE5B2D">
            <w:pPr>
              <w:pStyle w:val="Lijstalinea"/>
              <w:numPr>
                <w:ilvl w:val="0"/>
                <w:numId w:val="3"/>
              </w:numPr>
              <w:spacing w:after="0"/>
            </w:pPr>
            <w:r w:rsidRPr="005321CB">
              <w:t>Nagellak</w:t>
            </w:r>
          </w:p>
        </w:tc>
        <w:tc>
          <w:tcPr>
            <w:tcW w:w="2558" w:type="dxa"/>
          </w:tcPr>
          <w:p w14:paraId="1E81AB62" w14:textId="77777777" w:rsidR="005E4671" w:rsidRPr="005321CB" w:rsidRDefault="005E4671" w:rsidP="00BE5B2D">
            <w:pPr>
              <w:pStyle w:val="Lijstalinea"/>
              <w:numPr>
                <w:ilvl w:val="0"/>
                <w:numId w:val="3"/>
              </w:numPr>
              <w:spacing w:after="0"/>
            </w:pPr>
            <w:r w:rsidRPr="005321CB">
              <w:t>Na cliënt</w:t>
            </w:r>
          </w:p>
          <w:p w14:paraId="6F9884D9" w14:textId="77777777" w:rsidR="005E4671" w:rsidRPr="005321CB" w:rsidRDefault="005E4671" w:rsidP="00BE5B2D">
            <w:pPr>
              <w:pStyle w:val="Lijstalinea"/>
              <w:numPr>
                <w:ilvl w:val="0"/>
                <w:numId w:val="3"/>
              </w:numPr>
              <w:spacing w:after="0"/>
            </w:pPr>
            <w:r w:rsidRPr="005321CB">
              <w:t>Na omgeving</w:t>
            </w:r>
          </w:p>
          <w:p w14:paraId="492D6627" w14:textId="77777777" w:rsidR="005E4671" w:rsidRPr="005321CB" w:rsidRDefault="005E4671" w:rsidP="00BE5B2D">
            <w:pPr>
              <w:spacing w:line="276" w:lineRule="auto"/>
              <w:rPr>
                <w:rFonts w:ascii="Calibri" w:eastAsia="MS MinNew Roman" w:hAnsi="Calibri"/>
              </w:rPr>
            </w:pPr>
          </w:p>
          <w:p w14:paraId="6DB4C09B" w14:textId="77777777" w:rsidR="005E4671" w:rsidRPr="005321CB" w:rsidRDefault="005E4671" w:rsidP="00BE5B2D">
            <w:pPr>
              <w:spacing w:line="276" w:lineRule="auto"/>
              <w:rPr>
                <w:rFonts w:ascii="Calibri" w:eastAsia="MS MinNew Roman" w:hAnsi="Calibri"/>
              </w:rPr>
            </w:pPr>
          </w:p>
          <w:p w14:paraId="4A4DDD5D" w14:textId="77777777" w:rsidR="005E4671" w:rsidRPr="005321CB" w:rsidRDefault="005E4671" w:rsidP="00BE5B2D">
            <w:pPr>
              <w:spacing w:line="276" w:lineRule="auto"/>
              <w:rPr>
                <w:rFonts w:ascii="Calibri" w:eastAsia="MS MinNew Roman" w:hAnsi="Calibri"/>
              </w:rPr>
            </w:pPr>
          </w:p>
          <w:p w14:paraId="283217B9" w14:textId="77777777" w:rsidR="005E4671" w:rsidRPr="005321CB" w:rsidRDefault="005E4671" w:rsidP="00BE5B2D">
            <w:pPr>
              <w:pStyle w:val="Lijstalinea"/>
              <w:numPr>
                <w:ilvl w:val="0"/>
                <w:numId w:val="3"/>
              </w:numPr>
              <w:spacing w:after="0"/>
            </w:pPr>
            <w:r w:rsidRPr="005321CB">
              <w:t>Desinfectie</w:t>
            </w:r>
          </w:p>
          <w:p w14:paraId="24C4CD01" w14:textId="77777777" w:rsidR="005E4671" w:rsidRPr="005321CB" w:rsidRDefault="005E4671" w:rsidP="00BE5B2D">
            <w:pPr>
              <w:pStyle w:val="Lijstalinea"/>
              <w:numPr>
                <w:ilvl w:val="0"/>
                <w:numId w:val="3"/>
              </w:numPr>
              <w:spacing w:after="0"/>
            </w:pPr>
            <w:r w:rsidRPr="005321CB">
              <w:t>Beide</w:t>
            </w:r>
          </w:p>
          <w:p w14:paraId="2CF96D11" w14:textId="77777777" w:rsidR="005E4671" w:rsidRPr="005321CB" w:rsidRDefault="005E4671" w:rsidP="00BE5B2D">
            <w:pPr>
              <w:spacing w:line="276" w:lineRule="auto"/>
              <w:rPr>
                <w:rFonts w:ascii="Calibri" w:eastAsia="MS MinNew Roman" w:hAnsi="Calibri"/>
              </w:rPr>
            </w:pPr>
          </w:p>
          <w:p w14:paraId="77D9E683" w14:textId="77777777" w:rsidR="005E4671" w:rsidRPr="005321CB" w:rsidRDefault="005E4671" w:rsidP="00BE5B2D">
            <w:pPr>
              <w:pStyle w:val="Lijstalinea"/>
              <w:numPr>
                <w:ilvl w:val="0"/>
                <w:numId w:val="3"/>
              </w:numPr>
              <w:spacing w:after="0"/>
            </w:pPr>
            <w:r w:rsidRPr="005321CB">
              <w:t>Ringen</w:t>
            </w:r>
          </w:p>
          <w:p w14:paraId="7D6D1869" w14:textId="77777777" w:rsidR="005E4671" w:rsidRPr="005321CB" w:rsidRDefault="005E4671" w:rsidP="00BE5B2D">
            <w:pPr>
              <w:pStyle w:val="Lijstalinea"/>
              <w:numPr>
                <w:ilvl w:val="0"/>
                <w:numId w:val="3"/>
              </w:numPr>
              <w:spacing w:after="0"/>
            </w:pPr>
            <w:r w:rsidRPr="005321CB">
              <w:t>Lange nagels</w:t>
            </w:r>
          </w:p>
          <w:p w14:paraId="5D4E78D7" w14:textId="77777777" w:rsidR="005E4671" w:rsidRPr="005321CB" w:rsidRDefault="005E4671" w:rsidP="00BE5B2D">
            <w:pPr>
              <w:pStyle w:val="Lijstalinea"/>
              <w:numPr>
                <w:ilvl w:val="0"/>
                <w:numId w:val="3"/>
              </w:numPr>
              <w:spacing w:after="0"/>
            </w:pPr>
            <w:r w:rsidRPr="005321CB">
              <w:t>Nep-nagels</w:t>
            </w:r>
          </w:p>
        </w:tc>
        <w:tc>
          <w:tcPr>
            <w:tcW w:w="2268" w:type="dxa"/>
          </w:tcPr>
          <w:p w14:paraId="267EC452" w14:textId="77777777" w:rsidR="005E4671" w:rsidRPr="005321CB" w:rsidRDefault="005E4671" w:rsidP="00BE5B2D">
            <w:pPr>
              <w:pStyle w:val="Lijstalinea"/>
              <w:numPr>
                <w:ilvl w:val="0"/>
                <w:numId w:val="3"/>
              </w:numPr>
              <w:spacing w:after="0"/>
            </w:pPr>
            <w:r w:rsidRPr="005321CB">
              <w:t>Voor cliënt</w:t>
            </w:r>
          </w:p>
          <w:p w14:paraId="683E4D10" w14:textId="77777777" w:rsidR="005E4671" w:rsidRPr="005321CB" w:rsidRDefault="005E4671" w:rsidP="00BE5B2D">
            <w:pPr>
              <w:pStyle w:val="Lijstalinea"/>
              <w:numPr>
                <w:ilvl w:val="0"/>
                <w:numId w:val="3"/>
              </w:numPr>
              <w:spacing w:after="0"/>
            </w:pPr>
            <w:r w:rsidRPr="005321CB">
              <w:t>Voor steriele handeling</w:t>
            </w:r>
          </w:p>
          <w:p w14:paraId="391F3F65" w14:textId="77777777" w:rsidR="005E4671" w:rsidRPr="005321CB" w:rsidRDefault="005E4671" w:rsidP="00BE5B2D">
            <w:pPr>
              <w:pStyle w:val="Lijstalinea"/>
              <w:numPr>
                <w:ilvl w:val="0"/>
                <w:numId w:val="3"/>
              </w:numPr>
              <w:spacing w:after="0"/>
            </w:pPr>
            <w:r w:rsidRPr="005321CB">
              <w:t>Na-lichaamsvocht</w:t>
            </w:r>
          </w:p>
          <w:p w14:paraId="7ECFE4B2" w14:textId="77777777" w:rsidR="005E4671" w:rsidRPr="005321CB" w:rsidRDefault="005E4671" w:rsidP="00BE5B2D">
            <w:pPr>
              <w:spacing w:line="276" w:lineRule="auto"/>
              <w:rPr>
                <w:rFonts w:ascii="Calibri" w:eastAsia="MS MinNew Roman" w:hAnsi="Calibri"/>
              </w:rPr>
            </w:pPr>
          </w:p>
          <w:p w14:paraId="08858D29" w14:textId="77777777" w:rsidR="005E4671" w:rsidRPr="005321CB" w:rsidRDefault="005E4671" w:rsidP="00BE5B2D">
            <w:pPr>
              <w:pStyle w:val="Lijstalinea"/>
              <w:numPr>
                <w:ilvl w:val="0"/>
                <w:numId w:val="3"/>
              </w:numPr>
              <w:spacing w:after="0"/>
            </w:pPr>
            <w:r w:rsidRPr="005321CB">
              <w:t>Wassen</w:t>
            </w:r>
          </w:p>
          <w:p w14:paraId="06850131" w14:textId="77777777" w:rsidR="005E4671" w:rsidRPr="005321CB" w:rsidRDefault="005E4671" w:rsidP="00BE5B2D">
            <w:pPr>
              <w:pStyle w:val="Lijstalinea"/>
              <w:numPr>
                <w:ilvl w:val="0"/>
                <w:numId w:val="3"/>
              </w:numPr>
              <w:spacing w:after="0"/>
            </w:pPr>
            <w:r w:rsidRPr="005321CB">
              <w:t>Niet</w:t>
            </w:r>
          </w:p>
          <w:p w14:paraId="378B571E" w14:textId="77777777" w:rsidR="005E4671" w:rsidRPr="005321CB" w:rsidRDefault="005E4671" w:rsidP="00BE5B2D">
            <w:pPr>
              <w:spacing w:line="276" w:lineRule="auto"/>
              <w:rPr>
                <w:rFonts w:ascii="Calibri" w:eastAsia="MS MinNew Roman" w:hAnsi="Calibri"/>
              </w:rPr>
            </w:pPr>
          </w:p>
          <w:p w14:paraId="7799FB14" w14:textId="77777777" w:rsidR="005E4671" w:rsidRPr="005321CB" w:rsidRDefault="005E4671" w:rsidP="00BE5B2D">
            <w:pPr>
              <w:pStyle w:val="Lijstalinea"/>
              <w:numPr>
                <w:ilvl w:val="0"/>
                <w:numId w:val="3"/>
              </w:numPr>
              <w:spacing w:after="0"/>
            </w:pPr>
            <w:r w:rsidRPr="005321CB">
              <w:t>Handschoenen</w:t>
            </w:r>
          </w:p>
          <w:p w14:paraId="69421EA8" w14:textId="77777777" w:rsidR="005E4671" w:rsidRPr="005321CB" w:rsidRDefault="005E4671" w:rsidP="00BE5B2D">
            <w:pPr>
              <w:pStyle w:val="Lijstalinea"/>
              <w:numPr>
                <w:ilvl w:val="0"/>
                <w:numId w:val="3"/>
              </w:numPr>
              <w:spacing w:after="0"/>
            </w:pPr>
            <w:r w:rsidRPr="005321CB">
              <w:t>Armband/horloge</w:t>
            </w:r>
          </w:p>
          <w:p w14:paraId="289EFE8E" w14:textId="77777777" w:rsidR="005E4671" w:rsidRPr="005321CB" w:rsidRDefault="005E4671" w:rsidP="00BE5B2D">
            <w:pPr>
              <w:pStyle w:val="Lijstalinea"/>
              <w:numPr>
                <w:ilvl w:val="0"/>
                <w:numId w:val="3"/>
              </w:numPr>
              <w:spacing w:after="0"/>
            </w:pPr>
            <w:r w:rsidRPr="005321CB">
              <w:t>Nagellak</w:t>
            </w:r>
          </w:p>
        </w:tc>
        <w:tc>
          <w:tcPr>
            <w:tcW w:w="3118" w:type="dxa"/>
          </w:tcPr>
          <w:p w14:paraId="76985A29" w14:textId="77777777" w:rsidR="005E4671" w:rsidRPr="005321CB" w:rsidRDefault="005E4671" w:rsidP="00BE5B2D">
            <w:pPr>
              <w:pStyle w:val="Lijstalinea"/>
              <w:numPr>
                <w:ilvl w:val="0"/>
                <w:numId w:val="3"/>
              </w:numPr>
              <w:spacing w:after="0"/>
            </w:pPr>
            <w:r w:rsidRPr="005321CB">
              <w:t>Na cliënt</w:t>
            </w:r>
          </w:p>
          <w:p w14:paraId="4DC7C929" w14:textId="77777777" w:rsidR="005E4671" w:rsidRPr="005321CB" w:rsidRDefault="005E4671" w:rsidP="00BE5B2D">
            <w:pPr>
              <w:pStyle w:val="Lijstalinea"/>
              <w:numPr>
                <w:ilvl w:val="0"/>
                <w:numId w:val="3"/>
              </w:numPr>
              <w:spacing w:after="0"/>
            </w:pPr>
            <w:r w:rsidRPr="005321CB">
              <w:t>Na omgeving</w:t>
            </w:r>
          </w:p>
          <w:p w14:paraId="047D03E3" w14:textId="77777777" w:rsidR="005E4671" w:rsidRPr="005321CB" w:rsidRDefault="005E4671" w:rsidP="00BE5B2D">
            <w:pPr>
              <w:spacing w:line="276" w:lineRule="auto"/>
              <w:rPr>
                <w:rFonts w:ascii="Calibri" w:eastAsia="MS MinNew Roman" w:hAnsi="Calibri"/>
              </w:rPr>
            </w:pPr>
          </w:p>
          <w:p w14:paraId="4B0AD4B6" w14:textId="77777777" w:rsidR="005E4671" w:rsidRPr="005321CB" w:rsidRDefault="005E4671" w:rsidP="00BE5B2D">
            <w:pPr>
              <w:spacing w:line="276" w:lineRule="auto"/>
              <w:rPr>
                <w:rFonts w:ascii="Calibri" w:eastAsia="MS MinNew Roman" w:hAnsi="Calibri"/>
              </w:rPr>
            </w:pPr>
          </w:p>
          <w:p w14:paraId="798F1B43" w14:textId="77777777" w:rsidR="005E4671" w:rsidRPr="005321CB" w:rsidRDefault="005E4671" w:rsidP="00BE5B2D">
            <w:pPr>
              <w:spacing w:line="276" w:lineRule="auto"/>
              <w:rPr>
                <w:rFonts w:ascii="Calibri" w:eastAsia="MS MinNew Roman" w:hAnsi="Calibri"/>
              </w:rPr>
            </w:pPr>
          </w:p>
          <w:p w14:paraId="0215CEAF" w14:textId="77777777" w:rsidR="005E4671" w:rsidRPr="005321CB" w:rsidRDefault="005E4671" w:rsidP="00BE5B2D">
            <w:pPr>
              <w:pStyle w:val="Lijstalinea"/>
              <w:numPr>
                <w:ilvl w:val="0"/>
                <w:numId w:val="3"/>
              </w:numPr>
              <w:spacing w:after="0"/>
            </w:pPr>
            <w:r w:rsidRPr="005321CB">
              <w:t>Desinfectie</w:t>
            </w:r>
          </w:p>
          <w:p w14:paraId="19A6AE13" w14:textId="77777777" w:rsidR="005E4671" w:rsidRPr="005321CB" w:rsidRDefault="005E4671" w:rsidP="00BE5B2D">
            <w:pPr>
              <w:pStyle w:val="Lijstalinea"/>
              <w:numPr>
                <w:ilvl w:val="0"/>
                <w:numId w:val="3"/>
              </w:numPr>
              <w:spacing w:after="0"/>
            </w:pPr>
            <w:r w:rsidRPr="005321CB">
              <w:t>Beide</w:t>
            </w:r>
          </w:p>
          <w:p w14:paraId="2A70BF9C" w14:textId="77777777" w:rsidR="005E4671" w:rsidRPr="005321CB" w:rsidRDefault="005E4671" w:rsidP="00BE5B2D">
            <w:pPr>
              <w:spacing w:line="276" w:lineRule="auto"/>
              <w:rPr>
                <w:rFonts w:ascii="Calibri" w:eastAsia="MS MinNew Roman" w:hAnsi="Calibri"/>
              </w:rPr>
            </w:pPr>
          </w:p>
          <w:p w14:paraId="427390B3" w14:textId="77777777" w:rsidR="005E4671" w:rsidRPr="005321CB" w:rsidRDefault="005E4671" w:rsidP="00BE5B2D">
            <w:pPr>
              <w:pStyle w:val="Lijstalinea"/>
              <w:numPr>
                <w:ilvl w:val="0"/>
                <w:numId w:val="3"/>
              </w:numPr>
              <w:spacing w:after="0"/>
            </w:pPr>
            <w:r w:rsidRPr="005321CB">
              <w:t>Ringen</w:t>
            </w:r>
          </w:p>
          <w:p w14:paraId="6682F260" w14:textId="77777777" w:rsidR="005E4671" w:rsidRPr="005321CB" w:rsidRDefault="005E4671" w:rsidP="00BE5B2D">
            <w:pPr>
              <w:pStyle w:val="Lijstalinea"/>
              <w:numPr>
                <w:ilvl w:val="0"/>
                <w:numId w:val="3"/>
              </w:numPr>
              <w:spacing w:after="0"/>
            </w:pPr>
            <w:r w:rsidRPr="005321CB">
              <w:t>Lange nagel</w:t>
            </w:r>
          </w:p>
          <w:p w14:paraId="4899346D" w14:textId="77777777" w:rsidR="005E4671" w:rsidRPr="005321CB" w:rsidRDefault="005E4671" w:rsidP="00BE5B2D">
            <w:pPr>
              <w:pStyle w:val="Lijstalinea"/>
              <w:numPr>
                <w:ilvl w:val="0"/>
                <w:numId w:val="3"/>
              </w:numPr>
              <w:spacing w:after="0"/>
            </w:pPr>
            <w:r w:rsidRPr="005321CB">
              <w:t>Nep-nagels</w:t>
            </w:r>
          </w:p>
        </w:tc>
      </w:tr>
    </w:tbl>
    <w:p w14:paraId="3187BF8D" w14:textId="77777777" w:rsidR="005E4671" w:rsidRPr="005321CB" w:rsidRDefault="005E4671" w:rsidP="00CF0F38">
      <w:pPr>
        <w:pStyle w:val="Kop2"/>
      </w:pPr>
      <w:bookmarkStart w:id="464" w:name="_Toc295310960"/>
      <w:bookmarkStart w:id="465" w:name="_Toc295481784"/>
      <w:bookmarkStart w:id="466" w:name="_Toc295588763"/>
      <w:bookmarkStart w:id="467" w:name="_Toc297230183"/>
      <w:bookmarkStart w:id="468" w:name="_Toc439252707"/>
      <w:bookmarkStart w:id="469" w:name="_Toc439612177"/>
      <w:r w:rsidRPr="005321CB">
        <w:lastRenderedPageBreak/>
        <w:t xml:space="preserve">Bijlage </w:t>
      </w:r>
      <w:r>
        <w:t>3</w:t>
      </w:r>
      <w:r w:rsidRPr="005321CB">
        <w:t>: Enquête handhygiëne</w:t>
      </w:r>
      <w:bookmarkEnd w:id="464"/>
      <w:bookmarkEnd w:id="465"/>
      <w:bookmarkEnd w:id="466"/>
      <w:bookmarkEnd w:id="467"/>
      <w:bookmarkEnd w:id="468"/>
      <w:bookmarkEnd w:id="469"/>
    </w:p>
    <w:p w14:paraId="3FCC4A48" w14:textId="77777777" w:rsidR="005E4671" w:rsidRPr="005321CB" w:rsidRDefault="005E4671" w:rsidP="009C1ACC">
      <w:pPr>
        <w:spacing w:before="100" w:beforeAutospacing="1" w:after="100" w:afterAutospacing="1" w:line="276" w:lineRule="auto"/>
        <w:jc w:val="both"/>
        <w:rPr>
          <w:rFonts w:ascii="Calibri" w:hAnsi="Calibri"/>
          <w:sz w:val="22"/>
          <w:szCs w:val="22"/>
        </w:rPr>
      </w:pPr>
      <w:r w:rsidRPr="005321CB">
        <w:rPr>
          <w:rFonts w:ascii="Calibri" w:hAnsi="Calibri"/>
          <w:sz w:val="22"/>
          <w:szCs w:val="22"/>
        </w:rPr>
        <w:t>Beste collega’s</w:t>
      </w:r>
    </w:p>
    <w:p w14:paraId="1B4A7FA1" w14:textId="77777777" w:rsidR="005E4671" w:rsidRPr="005321CB" w:rsidRDefault="005E4671" w:rsidP="009C1ACC">
      <w:pPr>
        <w:spacing w:before="100" w:beforeAutospacing="1" w:after="100" w:afterAutospacing="1" w:line="276" w:lineRule="auto"/>
        <w:jc w:val="both"/>
        <w:rPr>
          <w:rFonts w:ascii="Calibri" w:hAnsi="Calibri"/>
          <w:sz w:val="22"/>
          <w:szCs w:val="22"/>
        </w:rPr>
      </w:pPr>
      <w:r w:rsidRPr="005321CB">
        <w:rPr>
          <w:rFonts w:ascii="Calibri" w:hAnsi="Calibri"/>
          <w:sz w:val="22"/>
          <w:szCs w:val="22"/>
        </w:rPr>
        <w:t>De meeste van jullie zijn geobserveerd in week 35 en 36. Ik gaf aan dat deze observatie plaatsvond in het kader van de Algemene Dagelijkse Levensverrichtingen (ADL).</w:t>
      </w:r>
    </w:p>
    <w:p w14:paraId="140F044E" w14:textId="77777777" w:rsidR="005E4671" w:rsidRPr="005321CB" w:rsidRDefault="005E4671" w:rsidP="009C1ACC">
      <w:pPr>
        <w:spacing w:before="100" w:beforeAutospacing="1" w:after="100" w:afterAutospacing="1" w:line="276" w:lineRule="auto"/>
        <w:jc w:val="both"/>
        <w:rPr>
          <w:rFonts w:ascii="Calibri" w:hAnsi="Calibri"/>
          <w:sz w:val="22"/>
          <w:szCs w:val="22"/>
        </w:rPr>
      </w:pPr>
      <w:r w:rsidRPr="005321CB">
        <w:rPr>
          <w:rFonts w:ascii="Calibri" w:hAnsi="Calibri"/>
          <w:sz w:val="22"/>
          <w:szCs w:val="22"/>
        </w:rPr>
        <w:t>Deze reden is niet helemaal volledig geweest. Jullie zijn in werkelijkheid geobserveerd in de uitvoering van de handhygiëne. De reden dat deze specifieke focus op dat moment niet benoemd is, is om een dergelijk ‘testeffect’ tegen te gaan. Een testeffect betekent dat deelnemers die aan een onderzoek meedoen anders zullen reageren wanneer zij weten dat ze aan een onderzoek meedoen en wat er wordt onderzocht. Hierdoor bestaat de kans dat de uitkomsten van het onderzoek niet bruikbaar zijn.</w:t>
      </w:r>
    </w:p>
    <w:p w14:paraId="1F24DC62" w14:textId="77777777" w:rsidR="005E4671" w:rsidRPr="005321CB" w:rsidRDefault="005E4671" w:rsidP="009C1ACC">
      <w:pPr>
        <w:spacing w:line="276" w:lineRule="auto"/>
        <w:jc w:val="both"/>
        <w:rPr>
          <w:rFonts w:ascii="Calibri" w:hAnsi="Calibri"/>
          <w:sz w:val="22"/>
          <w:szCs w:val="22"/>
        </w:rPr>
      </w:pPr>
      <w:r w:rsidRPr="005321CB">
        <w:rPr>
          <w:rFonts w:ascii="Calibri" w:hAnsi="Calibri"/>
          <w:sz w:val="22"/>
          <w:szCs w:val="22"/>
        </w:rPr>
        <w:t xml:space="preserve">Indien je in week 35 of 36 tijdens je werk bent bezocht door mij, ten behoeve van de ADL observatie, wilt u dan aan het eind van de enquête het door mij gegeven nummer invullen. Mocht je dit nummer niet meer in je bezit hebben, vul dan alsjeblief toch de enquête in. De vragenlijst bestaat uit drie delen. Het eerste deel bevat algemene vragen, het tweede deel bevat vragen omtrent het protocol handhygiëne en de algemene handhygiëne richtlijn van de World Health Organization (WHO) en het derde deel bevat vragen met betrekking tot uw houding tegenover het protocol handhygiëne. Het invullen van deze vragenlijst duurt maximaal 10 minuten. Alle gegevens worden </w:t>
      </w:r>
      <w:r w:rsidRPr="005321CB">
        <w:rPr>
          <w:rFonts w:ascii="Calibri" w:hAnsi="Calibri"/>
          <w:b/>
          <w:bCs/>
          <w:sz w:val="22"/>
          <w:szCs w:val="22"/>
        </w:rPr>
        <w:t>volledig</w:t>
      </w:r>
      <w:r w:rsidRPr="005321CB">
        <w:rPr>
          <w:rFonts w:ascii="Calibri" w:hAnsi="Calibri"/>
          <w:sz w:val="22"/>
          <w:szCs w:val="22"/>
        </w:rPr>
        <w:t xml:space="preserve"> </w:t>
      </w:r>
      <w:r w:rsidRPr="005321CB">
        <w:rPr>
          <w:rFonts w:ascii="Calibri" w:hAnsi="Calibri"/>
          <w:b/>
          <w:bCs/>
          <w:sz w:val="22"/>
          <w:szCs w:val="22"/>
        </w:rPr>
        <w:t>anoniem</w:t>
      </w:r>
      <w:r w:rsidRPr="005321CB">
        <w:rPr>
          <w:rFonts w:ascii="Calibri" w:hAnsi="Calibri"/>
          <w:sz w:val="22"/>
          <w:szCs w:val="22"/>
        </w:rPr>
        <w:t xml:space="preserve"> verwerkt. </w:t>
      </w:r>
    </w:p>
    <w:p w14:paraId="64277058" w14:textId="77777777" w:rsidR="005E4671" w:rsidRPr="005321CB" w:rsidRDefault="005E4671" w:rsidP="009C1ACC">
      <w:pPr>
        <w:spacing w:line="276" w:lineRule="auto"/>
        <w:jc w:val="both"/>
        <w:rPr>
          <w:rFonts w:ascii="Calibri" w:hAnsi="Calibri"/>
          <w:sz w:val="22"/>
          <w:szCs w:val="22"/>
        </w:rPr>
      </w:pPr>
    </w:p>
    <w:p w14:paraId="580DCA84" w14:textId="16CF7F4F" w:rsidR="005E4671" w:rsidRPr="005321CB" w:rsidRDefault="005E4671" w:rsidP="009C1ACC">
      <w:pPr>
        <w:spacing w:line="276" w:lineRule="auto"/>
        <w:jc w:val="both"/>
        <w:rPr>
          <w:rFonts w:ascii="Calibri" w:hAnsi="Calibri"/>
          <w:sz w:val="22"/>
          <w:szCs w:val="22"/>
        </w:rPr>
      </w:pPr>
      <w:r w:rsidRPr="005321CB">
        <w:rPr>
          <w:rFonts w:ascii="Calibri" w:hAnsi="Calibri"/>
          <w:sz w:val="22"/>
          <w:szCs w:val="22"/>
        </w:rPr>
        <w:t xml:space="preserve">Onder de deelnemers wordt een </w:t>
      </w:r>
      <w:r w:rsidRPr="005321CB">
        <w:rPr>
          <w:rFonts w:ascii="Calibri" w:hAnsi="Calibri"/>
          <w:b/>
          <w:sz w:val="22"/>
          <w:szCs w:val="22"/>
        </w:rPr>
        <w:t>fashioncheque ter waarde van € 15,- euro</w:t>
      </w:r>
      <w:r w:rsidRPr="005321CB">
        <w:rPr>
          <w:rFonts w:ascii="Calibri" w:hAnsi="Calibri"/>
          <w:sz w:val="22"/>
          <w:szCs w:val="22"/>
        </w:rPr>
        <w:t xml:space="preserve"> verloot. Wilt u meeloten voor de fashioncheque? Vul dan aan het</w:t>
      </w:r>
      <w:r w:rsidR="008114BF">
        <w:rPr>
          <w:rFonts w:ascii="Calibri" w:hAnsi="Calibri"/>
          <w:sz w:val="22"/>
          <w:szCs w:val="22"/>
        </w:rPr>
        <w:t xml:space="preserve"> einde van de enquête je e-mail</w:t>
      </w:r>
      <w:r w:rsidRPr="005321CB">
        <w:rPr>
          <w:rFonts w:ascii="Calibri" w:hAnsi="Calibri"/>
          <w:sz w:val="22"/>
          <w:szCs w:val="22"/>
        </w:rPr>
        <w:t>adres in. De winnende deelnemer krijgt uiterlijk 1 september bericht.</w:t>
      </w:r>
    </w:p>
    <w:p w14:paraId="241F0F09" w14:textId="77777777" w:rsidR="005E4671" w:rsidRPr="005321CB" w:rsidRDefault="005E4671" w:rsidP="009C1ACC">
      <w:pPr>
        <w:spacing w:before="100" w:beforeAutospacing="1" w:after="100" w:afterAutospacing="1" w:line="276" w:lineRule="auto"/>
        <w:jc w:val="both"/>
        <w:rPr>
          <w:rFonts w:ascii="Calibri" w:hAnsi="Calibri"/>
          <w:sz w:val="22"/>
          <w:szCs w:val="22"/>
        </w:rPr>
      </w:pPr>
      <w:r w:rsidRPr="005321CB">
        <w:rPr>
          <w:rFonts w:ascii="Calibri" w:hAnsi="Calibri"/>
          <w:sz w:val="22"/>
          <w:szCs w:val="22"/>
        </w:rPr>
        <w:t>Alvast hartelijk dank voor het invullen van de enquête!</w:t>
      </w:r>
    </w:p>
    <w:p w14:paraId="56908105" w14:textId="77777777" w:rsidR="005E4671" w:rsidRPr="005321CB" w:rsidRDefault="005E4671" w:rsidP="009C1ACC">
      <w:pPr>
        <w:spacing w:before="100" w:beforeAutospacing="1" w:after="100" w:afterAutospacing="1" w:line="276" w:lineRule="auto"/>
        <w:jc w:val="both"/>
        <w:rPr>
          <w:rFonts w:ascii="Calibri" w:hAnsi="Calibri"/>
          <w:sz w:val="22"/>
          <w:szCs w:val="22"/>
        </w:rPr>
      </w:pPr>
    </w:p>
    <w:p w14:paraId="00B271DD" w14:textId="77777777" w:rsidR="005E4671" w:rsidRPr="005321CB" w:rsidRDefault="005E4671" w:rsidP="009C1ACC">
      <w:pPr>
        <w:spacing w:before="100" w:beforeAutospacing="1" w:after="100" w:afterAutospacing="1" w:line="276" w:lineRule="auto"/>
        <w:jc w:val="both"/>
        <w:rPr>
          <w:rFonts w:ascii="Calibri" w:hAnsi="Calibri"/>
          <w:sz w:val="22"/>
          <w:szCs w:val="22"/>
        </w:rPr>
      </w:pPr>
      <w:r w:rsidRPr="005321CB">
        <w:rPr>
          <w:rFonts w:ascii="Calibri" w:hAnsi="Calibri"/>
          <w:sz w:val="22"/>
          <w:szCs w:val="22"/>
        </w:rPr>
        <w:t xml:space="preserve">Met vriendelijke groet, </w:t>
      </w:r>
    </w:p>
    <w:p w14:paraId="58C6E4FB" w14:textId="77777777" w:rsidR="005E4671" w:rsidRPr="005321CB" w:rsidRDefault="005E4671" w:rsidP="009C1ACC">
      <w:pPr>
        <w:spacing w:before="100" w:beforeAutospacing="1" w:after="100" w:afterAutospacing="1" w:line="276" w:lineRule="auto"/>
        <w:jc w:val="both"/>
        <w:rPr>
          <w:rFonts w:ascii="Calibri" w:hAnsi="Calibri"/>
          <w:sz w:val="22"/>
          <w:szCs w:val="22"/>
        </w:rPr>
      </w:pPr>
      <w:r w:rsidRPr="005321CB">
        <w:rPr>
          <w:rFonts w:ascii="Calibri" w:hAnsi="Calibri"/>
          <w:sz w:val="22"/>
          <w:szCs w:val="22"/>
        </w:rPr>
        <w:t>Jacqueline Smit, 4</w:t>
      </w:r>
      <w:r w:rsidRPr="005321CB">
        <w:rPr>
          <w:rFonts w:ascii="Calibri" w:hAnsi="Calibri"/>
          <w:sz w:val="22"/>
          <w:szCs w:val="22"/>
          <w:vertAlign w:val="superscript"/>
        </w:rPr>
        <w:t>e</w:t>
      </w:r>
      <w:r w:rsidRPr="005321CB">
        <w:rPr>
          <w:rFonts w:ascii="Calibri" w:hAnsi="Calibri"/>
          <w:sz w:val="22"/>
          <w:szCs w:val="22"/>
        </w:rPr>
        <w:t xml:space="preserve"> jaars HBO-V student aan de HZ University of Applied Sciences</w:t>
      </w:r>
    </w:p>
    <w:p w14:paraId="614B45C7" w14:textId="77777777" w:rsidR="005E4671" w:rsidRPr="005321CB" w:rsidRDefault="005E4671" w:rsidP="009C1ACC">
      <w:pPr>
        <w:spacing w:line="276" w:lineRule="auto"/>
        <w:rPr>
          <w:rFonts w:ascii="Calibri" w:hAnsi="Calibri"/>
          <w:sz w:val="22"/>
          <w:szCs w:val="22"/>
          <w:u w:val="single"/>
        </w:rPr>
      </w:pPr>
      <w:r w:rsidRPr="005321CB">
        <w:rPr>
          <w:rFonts w:ascii="Calibri" w:hAnsi="Calibri"/>
          <w:b/>
          <w:sz w:val="22"/>
          <w:szCs w:val="22"/>
        </w:rPr>
        <w:br w:type="column"/>
      </w:r>
      <w:r w:rsidRPr="005321CB">
        <w:rPr>
          <w:rFonts w:ascii="Calibri" w:hAnsi="Calibri"/>
          <w:b/>
          <w:sz w:val="22"/>
          <w:szCs w:val="22"/>
        </w:rPr>
        <w:lastRenderedPageBreak/>
        <w:t>Deel 1: Algemene vragen</w:t>
      </w:r>
      <w:r w:rsidRPr="005321CB">
        <w:rPr>
          <w:rFonts w:ascii="Calibri" w:hAnsi="Calibri"/>
          <w:sz w:val="22"/>
          <w:szCs w:val="22"/>
        </w:rPr>
        <w:br/>
        <w:t>Allereerst volgen er vier algemene vragen. Dit om een beeld te krijgen over uw achtergrond.</w:t>
      </w:r>
    </w:p>
    <w:p w14:paraId="1FC0CB5F" w14:textId="77777777" w:rsidR="005E4671" w:rsidRPr="005321CB" w:rsidRDefault="005E4671" w:rsidP="009C1ACC">
      <w:pPr>
        <w:pStyle w:val="Geenafstand"/>
        <w:spacing w:line="276" w:lineRule="auto"/>
      </w:pPr>
    </w:p>
    <w:p w14:paraId="4246BA74" w14:textId="77777777" w:rsidR="005E4671" w:rsidRPr="005321CB" w:rsidRDefault="005E4671" w:rsidP="009C1ACC">
      <w:pPr>
        <w:pStyle w:val="Geenafstand"/>
        <w:numPr>
          <w:ilvl w:val="0"/>
          <w:numId w:val="5"/>
        </w:numPr>
        <w:spacing w:line="276" w:lineRule="auto"/>
        <w:rPr>
          <w:i/>
        </w:rPr>
      </w:pPr>
      <w:r w:rsidRPr="005321CB">
        <w:rPr>
          <w:i/>
        </w:rPr>
        <w:t>Wat is uw geslacht?</w:t>
      </w:r>
    </w:p>
    <w:p w14:paraId="2E6BBDCC" w14:textId="77777777" w:rsidR="005E4671" w:rsidRPr="005321CB" w:rsidRDefault="005E4671" w:rsidP="009C1ACC">
      <w:pPr>
        <w:pStyle w:val="Geenafstand"/>
        <w:numPr>
          <w:ilvl w:val="0"/>
          <w:numId w:val="7"/>
        </w:numPr>
        <w:spacing w:line="276" w:lineRule="auto"/>
      </w:pPr>
      <w:r w:rsidRPr="005321CB">
        <w:t>Man</w:t>
      </w:r>
    </w:p>
    <w:p w14:paraId="765D03C9" w14:textId="77777777" w:rsidR="005E4671" w:rsidRPr="005321CB" w:rsidRDefault="005E4671" w:rsidP="009C1ACC">
      <w:pPr>
        <w:pStyle w:val="Geenafstand"/>
        <w:numPr>
          <w:ilvl w:val="0"/>
          <w:numId w:val="7"/>
        </w:numPr>
        <w:spacing w:line="276" w:lineRule="auto"/>
      </w:pPr>
      <w:r w:rsidRPr="005321CB">
        <w:t>Vrouw</w:t>
      </w:r>
    </w:p>
    <w:p w14:paraId="69673D90" w14:textId="77777777" w:rsidR="005E4671" w:rsidRPr="005321CB" w:rsidRDefault="005E4671" w:rsidP="009C1ACC">
      <w:pPr>
        <w:pStyle w:val="Geenafstand"/>
        <w:spacing w:line="276" w:lineRule="auto"/>
      </w:pPr>
    </w:p>
    <w:p w14:paraId="38B1ADC8" w14:textId="77777777" w:rsidR="005E4671" w:rsidRPr="005321CB" w:rsidRDefault="005E4671" w:rsidP="009C1ACC">
      <w:pPr>
        <w:pStyle w:val="Geenafstand"/>
        <w:numPr>
          <w:ilvl w:val="0"/>
          <w:numId w:val="5"/>
        </w:numPr>
        <w:spacing w:line="276" w:lineRule="auto"/>
        <w:rPr>
          <w:i/>
        </w:rPr>
      </w:pPr>
      <w:r w:rsidRPr="005321CB">
        <w:rPr>
          <w:i/>
        </w:rPr>
        <w:t>Wat is uw leeftijd?</w:t>
      </w:r>
    </w:p>
    <w:p w14:paraId="13649DC9" w14:textId="77777777" w:rsidR="005E4671" w:rsidRPr="005321CB" w:rsidRDefault="005E4671" w:rsidP="009C1ACC">
      <w:pPr>
        <w:pStyle w:val="Geenafstand"/>
        <w:spacing w:line="276" w:lineRule="auto"/>
      </w:pPr>
    </w:p>
    <w:p w14:paraId="1605F07A" w14:textId="77777777" w:rsidR="005E4671" w:rsidRPr="005321CB" w:rsidRDefault="005E4671" w:rsidP="009C1ACC">
      <w:pPr>
        <w:pStyle w:val="Geenafstand"/>
        <w:spacing w:line="276" w:lineRule="auto"/>
        <w:ind w:firstLine="360"/>
      </w:pPr>
      <w:r w:rsidRPr="005321CB">
        <w:t>……….…. jaar</w:t>
      </w:r>
    </w:p>
    <w:p w14:paraId="7CE74498" w14:textId="77777777" w:rsidR="005E4671" w:rsidRPr="005321CB" w:rsidRDefault="005E4671" w:rsidP="009C1ACC">
      <w:pPr>
        <w:pStyle w:val="Geenafstand"/>
        <w:spacing w:line="276" w:lineRule="auto"/>
        <w:ind w:firstLine="360"/>
      </w:pPr>
    </w:p>
    <w:p w14:paraId="4F3F77F9" w14:textId="77777777" w:rsidR="005E4671" w:rsidRPr="005321CB" w:rsidRDefault="005E4671" w:rsidP="009C1ACC">
      <w:pPr>
        <w:pStyle w:val="Geenafstand"/>
        <w:numPr>
          <w:ilvl w:val="0"/>
          <w:numId w:val="5"/>
        </w:numPr>
        <w:spacing w:line="276" w:lineRule="auto"/>
        <w:rPr>
          <w:i/>
        </w:rPr>
      </w:pPr>
      <w:r w:rsidRPr="005321CB">
        <w:rPr>
          <w:i/>
        </w:rPr>
        <w:t>Wat is uw functie binnen deze organisatie?</w:t>
      </w:r>
    </w:p>
    <w:p w14:paraId="50EA75EE" w14:textId="77777777" w:rsidR="005E4671" w:rsidRPr="005321CB" w:rsidRDefault="005E4671" w:rsidP="009C1ACC">
      <w:pPr>
        <w:pStyle w:val="Geenafstand"/>
        <w:numPr>
          <w:ilvl w:val="0"/>
          <w:numId w:val="6"/>
        </w:numPr>
        <w:spacing w:line="276" w:lineRule="auto"/>
      </w:pPr>
      <w:r w:rsidRPr="005321CB">
        <w:t xml:space="preserve">Verpleegkundige </w:t>
      </w:r>
    </w:p>
    <w:p w14:paraId="4DBB0992" w14:textId="77777777" w:rsidR="005E4671" w:rsidRPr="005321CB" w:rsidRDefault="005E4671" w:rsidP="009C1ACC">
      <w:pPr>
        <w:pStyle w:val="Geenafstand"/>
        <w:numPr>
          <w:ilvl w:val="0"/>
          <w:numId w:val="6"/>
        </w:numPr>
        <w:spacing w:line="276" w:lineRule="auto"/>
      </w:pPr>
      <w:r w:rsidRPr="005321CB">
        <w:t>Verzorgende-IG</w:t>
      </w:r>
    </w:p>
    <w:p w14:paraId="1B6B0547" w14:textId="77777777" w:rsidR="005E4671" w:rsidRPr="005321CB" w:rsidRDefault="005E4671" w:rsidP="009C1ACC">
      <w:pPr>
        <w:pStyle w:val="Geenafstand"/>
        <w:numPr>
          <w:ilvl w:val="0"/>
          <w:numId w:val="6"/>
        </w:numPr>
        <w:spacing w:line="276" w:lineRule="auto"/>
      </w:pPr>
      <w:r w:rsidRPr="005321CB">
        <w:t>Verzorgende</w:t>
      </w:r>
    </w:p>
    <w:p w14:paraId="73B62319" w14:textId="77777777" w:rsidR="005E4671" w:rsidRPr="005321CB" w:rsidRDefault="005E4671" w:rsidP="009C1ACC">
      <w:pPr>
        <w:pStyle w:val="Geenafstand"/>
        <w:numPr>
          <w:ilvl w:val="0"/>
          <w:numId w:val="6"/>
        </w:numPr>
        <w:spacing w:line="276" w:lineRule="auto"/>
      </w:pPr>
      <w:r w:rsidRPr="005321CB">
        <w:t>Anders, namelijk:………………………………….</w:t>
      </w:r>
    </w:p>
    <w:p w14:paraId="2D6D59AA" w14:textId="77777777" w:rsidR="005E4671" w:rsidRPr="005321CB" w:rsidRDefault="005E4671" w:rsidP="009C1ACC">
      <w:pPr>
        <w:pStyle w:val="Geenafstand"/>
        <w:spacing w:line="276" w:lineRule="auto"/>
      </w:pPr>
    </w:p>
    <w:p w14:paraId="571591AB" w14:textId="77777777" w:rsidR="005E4671" w:rsidRPr="005321CB" w:rsidRDefault="005E4671" w:rsidP="009C1ACC">
      <w:pPr>
        <w:pStyle w:val="Geenafstand"/>
        <w:numPr>
          <w:ilvl w:val="0"/>
          <w:numId w:val="5"/>
        </w:numPr>
        <w:spacing w:line="276" w:lineRule="auto"/>
        <w:rPr>
          <w:i/>
        </w:rPr>
      </w:pPr>
      <w:r w:rsidRPr="005321CB">
        <w:rPr>
          <w:i/>
        </w:rPr>
        <w:t>Heeft u afgelopen twee jaar bijscholing gehad over handhygiëne?</w:t>
      </w:r>
    </w:p>
    <w:p w14:paraId="71822ED3" w14:textId="77777777" w:rsidR="005E4671" w:rsidRPr="005321CB" w:rsidRDefault="005E4671" w:rsidP="009C1ACC">
      <w:pPr>
        <w:pStyle w:val="Geenafstand"/>
        <w:numPr>
          <w:ilvl w:val="0"/>
          <w:numId w:val="8"/>
        </w:numPr>
        <w:spacing w:line="276" w:lineRule="auto"/>
      </w:pPr>
      <w:r w:rsidRPr="005321CB">
        <w:t>Ja</w:t>
      </w:r>
    </w:p>
    <w:p w14:paraId="2A4B4F76" w14:textId="77777777" w:rsidR="005E4671" w:rsidRPr="005321CB" w:rsidRDefault="005E4671" w:rsidP="009C1ACC">
      <w:pPr>
        <w:pStyle w:val="Geenafstand"/>
        <w:numPr>
          <w:ilvl w:val="0"/>
          <w:numId w:val="8"/>
        </w:numPr>
        <w:spacing w:line="276" w:lineRule="auto"/>
      </w:pPr>
      <w:r w:rsidRPr="005321CB">
        <w:t>Nee</w:t>
      </w:r>
    </w:p>
    <w:p w14:paraId="2634309E" w14:textId="77777777" w:rsidR="005E4671" w:rsidRPr="005321CB" w:rsidRDefault="005E4671" w:rsidP="009C1ACC">
      <w:pPr>
        <w:pStyle w:val="Geenafstand"/>
        <w:spacing w:line="276" w:lineRule="auto"/>
        <w:ind w:left="360"/>
      </w:pPr>
    </w:p>
    <w:p w14:paraId="3B39F391" w14:textId="77777777" w:rsidR="005E4671" w:rsidRPr="005321CB" w:rsidRDefault="005E4671" w:rsidP="009C1ACC">
      <w:pPr>
        <w:spacing w:line="276" w:lineRule="auto"/>
        <w:rPr>
          <w:rFonts w:ascii="Calibri" w:hAnsi="Calibri"/>
          <w:b/>
          <w:sz w:val="22"/>
          <w:szCs w:val="22"/>
        </w:rPr>
      </w:pPr>
      <w:r w:rsidRPr="005321CB">
        <w:rPr>
          <w:rFonts w:ascii="Calibri" w:hAnsi="Calibri"/>
          <w:b/>
          <w:sz w:val="22"/>
          <w:szCs w:val="22"/>
        </w:rPr>
        <w:t>Deel 2: Vragen over toepassing van het protocol handhygiëne*</w:t>
      </w:r>
    </w:p>
    <w:p w14:paraId="3941D72B" w14:textId="77777777" w:rsidR="005E4671" w:rsidRPr="005321CB" w:rsidRDefault="005E4671" w:rsidP="009C1ACC">
      <w:pPr>
        <w:spacing w:line="276" w:lineRule="auto"/>
        <w:rPr>
          <w:rFonts w:ascii="Calibri" w:hAnsi="Calibri"/>
          <w:sz w:val="22"/>
          <w:szCs w:val="22"/>
        </w:rPr>
      </w:pPr>
      <w:r w:rsidRPr="005321CB">
        <w:rPr>
          <w:rFonts w:ascii="Calibri" w:hAnsi="Calibri"/>
          <w:sz w:val="22"/>
          <w:szCs w:val="22"/>
        </w:rPr>
        <w:t>* Het protocol handhygiëne wat gehanteerd wordt binnen WVO-zorg</w:t>
      </w:r>
    </w:p>
    <w:tbl>
      <w:tblPr>
        <w:tblW w:w="10207"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09"/>
        <w:gridCol w:w="4111"/>
        <w:gridCol w:w="851"/>
        <w:gridCol w:w="850"/>
        <w:gridCol w:w="851"/>
        <w:gridCol w:w="850"/>
        <w:gridCol w:w="992"/>
        <w:gridCol w:w="993"/>
      </w:tblGrid>
      <w:tr w:rsidR="005E4671" w:rsidRPr="005321CB" w14:paraId="49225DDB" w14:textId="77777777" w:rsidTr="00C73A86">
        <w:trPr>
          <w:cantSplit/>
          <w:trHeight w:val="538"/>
        </w:trPr>
        <w:tc>
          <w:tcPr>
            <w:tcW w:w="10207" w:type="dxa"/>
            <w:gridSpan w:val="8"/>
          </w:tcPr>
          <w:p w14:paraId="2DE87021" w14:textId="77777777" w:rsidR="005E4671" w:rsidRPr="005321CB" w:rsidRDefault="005E4671" w:rsidP="00EB1E7C">
            <w:pPr>
              <w:spacing w:line="276" w:lineRule="auto"/>
              <w:jc w:val="both"/>
              <w:rPr>
                <w:rFonts w:ascii="Calibri" w:hAnsi="Calibri"/>
              </w:rPr>
            </w:pPr>
            <w:r w:rsidRPr="005321CB">
              <w:rPr>
                <w:rFonts w:ascii="Calibri" w:hAnsi="Calibri"/>
                <w:sz w:val="22"/>
                <w:szCs w:val="22"/>
              </w:rPr>
              <w:t xml:space="preserve">Onderstaand volgen een aantal stellingen over het werken met het protocol handhygiëne. </w:t>
            </w:r>
            <w:r w:rsidRPr="005321CB">
              <w:rPr>
                <w:rFonts w:ascii="Calibri" w:hAnsi="Calibri" w:cs="Arial"/>
                <w:sz w:val="22"/>
                <w:szCs w:val="22"/>
              </w:rPr>
              <w:t>Per stelling kun je op een schaal van ‘helemaal mee oneens – helemaal mee eens’ aangeven in hoeverre dit volgens jou van toepassing is. Indien je het protocol handhygiëne niet kent kruis je n.v.t. ik ken het protocol niet aan. Gelieve 1 antwoordmogelijkheid aan te kruisen.</w:t>
            </w:r>
          </w:p>
        </w:tc>
      </w:tr>
      <w:tr w:rsidR="005E4671" w:rsidRPr="005321CB" w14:paraId="2CC2759F" w14:textId="77777777" w:rsidTr="00C73A86">
        <w:trPr>
          <w:cantSplit/>
          <w:trHeight w:val="961"/>
        </w:trPr>
        <w:tc>
          <w:tcPr>
            <w:tcW w:w="4820" w:type="dxa"/>
            <w:gridSpan w:val="2"/>
          </w:tcPr>
          <w:p w14:paraId="4677796B" w14:textId="77777777" w:rsidR="005E4671" w:rsidRPr="005321CB" w:rsidRDefault="005E4671" w:rsidP="00EB1E7C">
            <w:pPr>
              <w:autoSpaceDE w:val="0"/>
              <w:autoSpaceDN w:val="0"/>
              <w:adjustRightInd w:val="0"/>
              <w:spacing w:line="276" w:lineRule="auto"/>
              <w:rPr>
                <w:rFonts w:ascii="Calibri" w:hAnsi="Calibri" w:cs="Arial"/>
                <w:bCs/>
              </w:rPr>
            </w:pPr>
          </w:p>
        </w:tc>
        <w:tc>
          <w:tcPr>
            <w:tcW w:w="851" w:type="dxa"/>
            <w:vAlign w:val="center"/>
          </w:tcPr>
          <w:p w14:paraId="7079D60F" w14:textId="77777777" w:rsidR="005E4671" w:rsidRPr="005321CB" w:rsidRDefault="005E4671" w:rsidP="00EB1E7C">
            <w:pPr>
              <w:spacing w:line="276" w:lineRule="auto"/>
              <w:jc w:val="center"/>
              <w:rPr>
                <w:rFonts w:ascii="Calibri" w:hAnsi="Calibri"/>
              </w:rPr>
            </w:pPr>
            <w:r w:rsidRPr="005321CB">
              <w:rPr>
                <w:rFonts w:ascii="Calibri" w:hAnsi="Calibri"/>
                <w:sz w:val="22"/>
                <w:szCs w:val="22"/>
              </w:rPr>
              <w:t>Helemaal mee oneens</w:t>
            </w:r>
          </w:p>
        </w:tc>
        <w:tc>
          <w:tcPr>
            <w:tcW w:w="850" w:type="dxa"/>
            <w:vAlign w:val="center"/>
          </w:tcPr>
          <w:p w14:paraId="0D15F5A3" w14:textId="77777777" w:rsidR="005E4671" w:rsidRPr="005321CB" w:rsidRDefault="005E4671" w:rsidP="00EB1E7C">
            <w:pPr>
              <w:spacing w:line="276" w:lineRule="auto"/>
              <w:jc w:val="center"/>
              <w:rPr>
                <w:rFonts w:ascii="Calibri" w:hAnsi="Calibri"/>
              </w:rPr>
            </w:pPr>
            <w:r w:rsidRPr="005321CB">
              <w:rPr>
                <w:rFonts w:ascii="Calibri" w:hAnsi="Calibri"/>
                <w:sz w:val="22"/>
                <w:szCs w:val="22"/>
              </w:rPr>
              <w:t>Mee oneens</w:t>
            </w:r>
          </w:p>
        </w:tc>
        <w:tc>
          <w:tcPr>
            <w:tcW w:w="851" w:type="dxa"/>
            <w:vAlign w:val="center"/>
          </w:tcPr>
          <w:p w14:paraId="1E7D2F2E" w14:textId="77777777" w:rsidR="005E4671" w:rsidRPr="005321CB" w:rsidRDefault="005E4671" w:rsidP="00EB1E7C">
            <w:pPr>
              <w:spacing w:line="276" w:lineRule="auto"/>
              <w:jc w:val="center"/>
              <w:rPr>
                <w:rFonts w:ascii="Calibri" w:hAnsi="Calibri"/>
              </w:rPr>
            </w:pPr>
            <w:r w:rsidRPr="005321CB">
              <w:rPr>
                <w:rFonts w:ascii="Calibri" w:hAnsi="Calibri"/>
                <w:sz w:val="22"/>
                <w:szCs w:val="22"/>
              </w:rPr>
              <w:t>Neutraal</w:t>
            </w:r>
          </w:p>
        </w:tc>
        <w:tc>
          <w:tcPr>
            <w:tcW w:w="850" w:type="dxa"/>
            <w:vAlign w:val="center"/>
          </w:tcPr>
          <w:p w14:paraId="4387BDB2" w14:textId="77777777" w:rsidR="005E4671" w:rsidRPr="005321CB" w:rsidRDefault="005E4671" w:rsidP="00EB1E7C">
            <w:pPr>
              <w:spacing w:line="276" w:lineRule="auto"/>
              <w:jc w:val="center"/>
              <w:rPr>
                <w:rFonts w:ascii="Calibri" w:hAnsi="Calibri"/>
              </w:rPr>
            </w:pPr>
            <w:r w:rsidRPr="005321CB">
              <w:rPr>
                <w:rFonts w:ascii="Calibri" w:hAnsi="Calibri"/>
                <w:sz w:val="22"/>
                <w:szCs w:val="22"/>
              </w:rPr>
              <w:t>Mee eens</w:t>
            </w:r>
          </w:p>
        </w:tc>
        <w:tc>
          <w:tcPr>
            <w:tcW w:w="992" w:type="dxa"/>
            <w:vAlign w:val="center"/>
          </w:tcPr>
          <w:p w14:paraId="4985222A" w14:textId="77777777" w:rsidR="005E4671" w:rsidRPr="005321CB" w:rsidRDefault="005E4671" w:rsidP="00EB1E7C">
            <w:pPr>
              <w:spacing w:line="276" w:lineRule="auto"/>
              <w:jc w:val="center"/>
              <w:rPr>
                <w:rFonts w:ascii="Calibri" w:hAnsi="Calibri"/>
              </w:rPr>
            </w:pPr>
            <w:r w:rsidRPr="005321CB">
              <w:rPr>
                <w:rFonts w:ascii="Calibri" w:hAnsi="Calibri"/>
                <w:sz w:val="22"/>
                <w:szCs w:val="22"/>
              </w:rPr>
              <w:t>Helemaal mee eens</w:t>
            </w:r>
          </w:p>
        </w:tc>
        <w:tc>
          <w:tcPr>
            <w:tcW w:w="993" w:type="dxa"/>
          </w:tcPr>
          <w:p w14:paraId="137C908F" w14:textId="77777777" w:rsidR="005E4671" w:rsidRPr="005321CB" w:rsidRDefault="005E4671" w:rsidP="00EB1E7C">
            <w:pPr>
              <w:spacing w:line="276" w:lineRule="auto"/>
              <w:jc w:val="center"/>
              <w:rPr>
                <w:rFonts w:ascii="Calibri" w:hAnsi="Calibri"/>
              </w:rPr>
            </w:pPr>
            <w:r w:rsidRPr="005321CB">
              <w:rPr>
                <w:rFonts w:ascii="Calibri" w:hAnsi="Calibri"/>
                <w:sz w:val="22"/>
                <w:szCs w:val="22"/>
              </w:rPr>
              <w:t>N.v.t. Ik ken het protocol niet</w:t>
            </w:r>
          </w:p>
        </w:tc>
      </w:tr>
      <w:tr w:rsidR="005E4671" w:rsidRPr="005321CB" w14:paraId="14D95119" w14:textId="77777777" w:rsidTr="00C73A86">
        <w:trPr>
          <w:trHeight w:val="518"/>
        </w:trPr>
        <w:tc>
          <w:tcPr>
            <w:tcW w:w="709" w:type="dxa"/>
            <w:vAlign w:val="center"/>
          </w:tcPr>
          <w:p w14:paraId="3B272D07" w14:textId="77777777" w:rsidR="005E4671" w:rsidRPr="005321CB" w:rsidRDefault="005E4671" w:rsidP="00EB1E7C">
            <w:pPr>
              <w:spacing w:line="276" w:lineRule="auto"/>
              <w:jc w:val="center"/>
              <w:rPr>
                <w:rFonts w:ascii="Calibri" w:hAnsi="Calibri"/>
              </w:rPr>
            </w:pPr>
            <w:r w:rsidRPr="005321CB">
              <w:rPr>
                <w:rFonts w:ascii="Calibri" w:hAnsi="Calibri"/>
                <w:sz w:val="22"/>
                <w:szCs w:val="22"/>
              </w:rPr>
              <w:t>5</w:t>
            </w:r>
          </w:p>
        </w:tc>
        <w:tc>
          <w:tcPr>
            <w:tcW w:w="4111" w:type="dxa"/>
            <w:vAlign w:val="center"/>
          </w:tcPr>
          <w:p w14:paraId="68F73E55" w14:textId="77777777" w:rsidR="005E4671" w:rsidRPr="005321CB" w:rsidRDefault="005E4671" w:rsidP="00EB1E7C">
            <w:pPr>
              <w:spacing w:line="276" w:lineRule="auto"/>
              <w:rPr>
                <w:rFonts w:ascii="Calibri" w:hAnsi="Calibri"/>
              </w:rPr>
            </w:pPr>
            <w:r w:rsidRPr="005321CB">
              <w:rPr>
                <w:rFonts w:ascii="Calibri" w:hAnsi="Calibri"/>
                <w:sz w:val="22"/>
                <w:szCs w:val="22"/>
              </w:rPr>
              <w:t xml:space="preserve">Ik denk dat er eenduidiger gewerkt zal worden door het gebruik van het </w:t>
            </w:r>
            <w:r w:rsidRPr="005321CB">
              <w:rPr>
                <w:rFonts w:ascii="Calibri" w:hAnsi="Calibri"/>
                <w:i/>
                <w:sz w:val="22"/>
                <w:szCs w:val="22"/>
              </w:rPr>
              <w:t>protocol handhygiëne</w:t>
            </w:r>
          </w:p>
        </w:tc>
        <w:tc>
          <w:tcPr>
            <w:tcW w:w="851" w:type="dxa"/>
            <w:vAlign w:val="center"/>
          </w:tcPr>
          <w:p w14:paraId="701F2615"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850" w:type="dxa"/>
            <w:vAlign w:val="center"/>
          </w:tcPr>
          <w:p w14:paraId="7604E059"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851" w:type="dxa"/>
            <w:vAlign w:val="center"/>
          </w:tcPr>
          <w:p w14:paraId="341FA5C0" w14:textId="77777777" w:rsidR="005E4671" w:rsidRPr="005321CB" w:rsidRDefault="005E4671" w:rsidP="00EB1E7C">
            <w:pPr>
              <w:spacing w:line="276" w:lineRule="auto"/>
              <w:jc w:val="center"/>
              <w:rPr>
                <w:rFonts w:ascii="Calibri" w:hAnsi="Calibri"/>
              </w:rPr>
            </w:pPr>
            <w:r w:rsidRPr="005321CB">
              <w:rPr>
                <w:rFonts w:ascii="Calibri" w:hAnsi="Calibri" w:cs="Arial"/>
                <w:sz w:val="22"/>
                <w:szCs w:val="22"/>
              </w:rPr>
              <w:sym w:font="Wingdings" w:char="F06F"/>
            </w:r>
          </w:p>
        </w:tc>
        <w:tc>
          <w:tcPr>
            <w:tcW w:w="850" w:type="dxa"/>
            <w:vAlign w:val="center"/>
          </w:tcPr>
          <w:p w14:paraId="3D26947C"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992" w:type="dxa"/>
            <w:vAlign w:val="center"/>
          </w:tcPr>
          <w:p w14:paraId="0C1B3BCE"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993" w:type="dxa"/>
          </w:tcPr>
          <w:p w14:paraId="0BD210C0"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r>
      <w:tr w:rsidR="005E4671" w:rsidRPr="005321CB" w14:paraId="168DE32B" w14:textId="77777777" w:rsidTr="00C73A86">
        <w:trPr>
          <w:trHeight w:val="518"/>
        </w:trPr>
        <w:tc>
          <w:tcPr>
            <w:tcW w:w="709" w:type="dxa"/>
            <w:vAlign w:val="center"/>
          </w:tcPr>
          <w:p w14:paraId="7008DA29" w14:textId="77777777" w:rsidR="005E4671" w:rsidRPr="005321CB" w:rsidRDefault="005E4671" w:rsidP="00EB1E7C">
            <w:pPr>
              <w:spacing w:line="276" w:lineRule="auto"/>
              <w:jc w:val="center"/>
              <w:rPr>
                <w:rFonts w:ascii="Calibri" w:hAnsi="Calibri"/>
              </w:rPr>
            </w:pPr>
            <w:r w:rsidRPr="005321CB">
              <w:rPr>
                <w:rFonts w:ascii="Calibri" w:hAnsi="Calibri"/>
                <w:sz w:val="22"/>
                <w:szCs w:val="22"/>
              </w:rPr>
              <w:t>6</w:t>
            </w:r>
          </w:p>
        </w:tc>
        <w:tc>
          <w:tcPr>
            <w:tcW w:w="4111" w:type="dxa"/>
            <w:vAlign w:val="center"/>
          </w:tcPr>
          <w:p w14:paraId="1EA64BEF" w14:textId="77777777" w:rsidR="005E4671" w:rsidRPr="005321CB" w:rsidRDefault="005E4671" w:rsidP="00EB1E7C">
            <w:pPr>
              <w:spacing w:line="276" w:lineRule="auto"/>
              <w:rPr>
                <w:rFonts w:ascii="Calibri" w:hAnsi="Calibri"/>
              </w:rPr>
            </w:pPr>
            <w:r w:rsidRPr="005321CB">
              <w:rPr>
                <w:rFonts w:ascii="Calibri" w:hAnsi="Calibri"/>
                <w:sz w:val="22"/>
                <w:szCs w:val="22"/>
              </w:rPr>
              <w:t xml:space="preserve">Het gebruik van </w:t>
            </w:r>
            <w:r w:rsidRPr="005321CB">
              <w:rPr>
                <w:rFonts w:ascii="Calibri" w:hAnsi="Calibri"/>
                <w:i/>
                <w:sz w:val="22"/>
                <w:szCs w:val="22"/>
              </w:rPr>
              <w:t>het protocol handhygiëne</w:t>
            </w:r>
            <w:r w:rsidRPr="005321CB">
              <w:rPr>
                <w:rFonts w:ascii="Calibri" w:hAnsi="Calibri"/>
                <w:sz w:val="22"/>
                <w:szCs w:val="22"/>
              </w:rPr>
              <w:t xml:space="preserve"> past bij de manier waarop ik graag werk</w:t>
            </w:r>
          </w:p>
        </w:tc>
        <w:tc>
          <w:tcPr>
            <w:tcW w:w="851" w:type="dxa"/>
            <w:vAlign w:val="center"/>
          </w:tcPr>
          <w:p w14:paraId="6CBBDF2C"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850" w:type="dxa"/>
            <w:vAlign w:val="center"/>
          </w:tcPr>
          <w:p w14:paraId="7E6D8288"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851" w:type="dxa"/>
            <w:vAlign w:val="center"/>
          </w:tcPr>
          <w:p w14:paraId="4A359CCF" w14:textId="77777777" w:rsidR="005E4671" w:rsidRPr="005321CB" w:rsidRDefault="005E4671" w:rsidP="00EB1E7C">
            <w:pPr>
              <w:spacing w:line="276" w:lineRule="auto"/>
              <w:jc w:val="center"/>
              <w:rPr>
                <w:rFonts w:ascii="Calibri" w:hAnsi="Calibri"/>
              </w:rPr>
            </w:pPr>
            <w:r w:rsidRPr="005321CB">
              <w:rPr>
                <w:rFonts w:ascii="Calibri" w:hAnsi="Calibri" w:cs="Arial"/>
                <w:sz w:val="22"/>
                <w:szCs w:val="22"/>
              </w:rPr>
              <w:sym w:font="Wingdings" w:char="F06F"/>
            </w:r>
          </w:p>
        </w:tc>
        <w:tc>
          <w:tcPr>
            <w:tcW w:w="850" w:type="dxa"/>
            <w:vAlign w:val="center"/>
          </w:tcPr>
          <w:p w14:paraId="05CD7F5A"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992" w:type="dxa"/>
            <w:vAlign w:val="center"/>
          </w:tcPr>
          <w:p w14:paraId="379B647B"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993" w:type="dxa"/>
          </w:tcPr>
          <w:p w14:paraId="5F6A92C8"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r>
      <w:tr w:rsidR="005E4671" w:rsidRPr="005321CB" w14:paraId="036D7D01" w14:textId="77777777" w:rsidTr="00C73A86">
        <w:trPr>
          <w:trHeight w:val="518"/>
        </w:trPr>
        <w:tc>
          <w:tcPr>
            <w:tcW w:w="709" w:type="dxa"/>
            <w:vAlign w:val="center"/>
          </w:tcPr>
          <w:p w14:paraId="5C509A4C" w14:textId="77777777" w:rsidR="005E4671" w:rsidRPr="005321CB" w:rsidRDefault="005E4671" w:rsidP="00EB1E7C">
            <w:pPr>
              <w:spacing w:line="276" w:lineRule="auto"/>
              <w:jc w:val="center"/>
              <w:rPr>
                <w:rFonts w:ascii="Calibri" w:hAnsi="Calibri"/>
              </w:rPr>
            </w:pPr>
            <w:r w:rsidRPr="005321CB">
              <w:rPr>
                <w:rFonts w:ascii="Calibri" w:hAnsi="Calibri"/>
                <w:sz w:val="22"/>
                <w:szCs w:val="22"/>
              </w:rPr>
              <w:t>7</w:t>
            </w:r>
          </w:p>
        </w:tc>
        <w:tc>
          <w:tcPr>
            <w:tcW w:w="4111" w:type="dxa"/>
            <w:vAlign w:val="center"/>
          </w:tcPr>
          <w:p w14:paraId="1B3C3FDC" w14:textId="77777777" w:rsidR="005E4671" w:rsidRPr="005321CB" w:rsidRDefault="005E4671" w:rsidP="00EB1E7C">
            <w:pPr>
              <w:spacing w:line="276" w:lineRule="auto"/>
              <w:rPr>
                <w:rFonts w:ascii="Calibri" w:hAnsi="Calibri"/>
              </w:rPr>
            </w:pPr>
            <w:r w:rsidRPr="005321CB">
              <w:rPr>
                <w:rFonts w:ascii="Calibri" w:hAnsi="Calibri"/>
                <w:sz w:val="22"/>
                <w:szCs w:val="22"/>
              </w:rPr>
              <w:t xml:space="preserve">De manier van werken met </w:t>
            </w:r>
            <w:r w:rsidRPr="005321CB">
              <w:rPr>
                <w:rFonts w:ascii="Calibri" w:hAnsi="Calibri"/>
                <w:i/>
                <w:sz w:val="22"/>
                <w:szCs w:val="22"/>
              </w:rPr>
              <w:t>het protocol handhygiëne</w:t>
            </w:r>
            <w:r w:rsidRPr="005321CB">
              <w:rPr>
                <w:rFonts w:ascii="Calibri" w:hAnsi="Calibri"/>
                <w:sz w:val="22"/>
                <w:szCs w:val="22"/>
              </w:rPr>
              <w:t xml:space="preserve"> is voor mij gemakkelijk te begrijpen</w:t>
            </w:r>
          </w:p>
        </w:tc>
        <w:tc>
          <w:tcPr>
            <w:tcW w:w="851" w:type="dxa"/>
            <w:vAlign w:val="center"/>
          </w:tcPr>
          <w:p w14:paraId="716AA420"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850" w:type="dxa"/>
            <w:vAlign w:val="center"/>
          </w:tcPr>
          <w:p w14:paraId="23274B39"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851" w:type="dxa"/>
            <w:vAlign w:val="center"/>
          </w:tcPr>
          <w:p w14:paraId="357D9D41" w14:textId="77777777" w:rsidR="005E4671" w:rsidRPr="005321CB" w:rsidRDefault="005E4671" w:rsidP="00EB1E7C">
            <w:pPr>
              <w:spacing w:line="276" w:lineRule="auto"/>
              <w:jc w:val="center"/>
              <w:rPr>
                <w:rFonts w:ascii="Calibri" w:hAnsi="Calibri"/>
              </w:rPr>
            </w:pPr>
            <w:r w:rsidRPr="005321CB">
              <w:rPr>
                <w:rFonts w:ascii="Calibri" w:hAnsi="Calibri" w:cs="Arial"/>
                <w:sz w:val="22"/>
                <w:szCs w:val="22"/>
              </w:rPr>
              <w:sym w:font="Wingdings" w:char="F06F"/>
            </w:r>
          </w:p>
        </w:tc>
        <w:tc>
          <w:tcPr>
            <w:tcW w:w="850" w:type="dxa"/>
            <w:vAlign w:val="center"/>
          </w:tcPr>
          <w:p w14:paraId="2F068E65"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992" w:type="dxa"/>
            <w:vAlign w:val="center"/>
          </w:tcPr>
          <w:p w14:paraId="299192FB"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993" w:type="dxa"/>
          </w:tcPr>
          <w:p w14:paraId="50C07C4D"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r>
      <w:tr w:rsidR="005E4671" w:rsidRPr="005321CB" w14:paraId="64446ACD" w14:textId="77777777" w:rsidTr="00C73A86">
        <w:trPr>
          <w:trHeight w:val="518"/>
        </w:trPr>
        <w:tc>
          <w:tcPr>
            <w:tcW w:w="709" w:type="dxa"/>
            <w:vAlign w:val="center"/>
          </w:tcPr>
          <w:p w14:paraId="1A61397A" w14:textId="77777777" w:rsidR="005E4671" w:rsidRPr="005321CB" w:rsidRDefault="005E4671" w:rsidP="00EB1E7C">
            <w:pPr>
              <w:spacing w:line="276" w:lineRule="auto"/>
              <w:jc w:val="center"/>
              <w:rPr>
                <w:rFonts w:ascii="Calibri" w:hAnsi="Calibri"/>
              </w:rPr>
            </w:pPr>
            <w:r w:rsidRPr="005321CB">
              <w:rPr>
                <w:rFonts w:ascii="Calibri" w:hAnsi="Calibri"/>
                <w:sz w:val="22"/>
                <w:szCs w:val="22"/>
              </w:rPr>
              <w:t>8</w:t>
            </w:r>
          </w:p>
        </w:tc>
        <w:tc>
          <w:tcPr>
            <w:tcW w:w="4111" w:type="dxa"/>
            <w:vAlign w:val="center"/>
          </w:tcPr>
          <w:p w14:paraId="1EE6B3F2" w14:textId="77777777" w:rsidR="005E4671" w:rsidRPr="005321CB" w:rsidRDefault="005E4671" w:rsidP="00EB1E7C">
            <w:pPr>
              <w:spacing w:line="276" w:lineRule="auto"/>
              <w:rPr>
                <w:rFonts w:ascii="Calibri" w:hAnsi="Calibri"/>
              </w:rPr>
            </w:pPr>
            <w:r w:rsidRPr="005321CB">
              <w:rPr>
                <w:rFonts w:ascii="Calibri" w:hAnsi="Calibri"/>
                <w:sz w:val="22"/>
                <w:szCs w:val="22"/>
              </w:rPr>
              <w:t xml:space="preserve">Ik heb voldoende kans gehad om te oefenen met </w:t>
            </w:r>
            <w:r w:rsidRPr="005321CB">
              <w:rPr>
                <w:rFonts w:ascii="Calibri" w:hAnsi="Calibri"/>
                <w:i/>
                <w:sz w:val="22"/>
                <w:szCs w:val="22"/>
              </w:rPr>
              <w:t>het protocol handhygiëne</w:t>
            </w:r>
          </w:p>
        </w:tc>
        <w:tc>
          <w:tcPr>
            <w:tcW w:w="851" w:type="dxa"/>
            <w:vAlign w:val="center"/>
          </w:tcPr>
          <w:p w14:paraId="13920E5A"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850" w:type="dxa"/>
            <w:vAlign w:val="center"/>
          </w:tcPr>
          <w:p w14:paraId="653D5874"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851" w:type="dxa"/>
            <w:vAlign w:val="center"/>
          </w:tcPr>
          <w:p w14:paraId="7D773819" w14:textId="77777777" w:rsidR="005E4671" w:rsidRPr="005321CB" w:rsidRDefault="005E4671" w:rsidP="00EB1E7C">
            <w:pPr>
              <w:spacing w:line="276" w:lineRule="auto"/>
              <w:jc w:val="center"/>
              <w:rPr>
                <w:rFonts w:ascii="Calibri" w:hAnsi="Calibri"/>
              </w:rPr>
            </w:pPr>
            <w:r w:rsidRPr="005321CB">
              <w:rPr>
                <w:rFonts w:ascii="Calibri" w:hAnsi="Calibri" w:cs="Arial"/>
                <w:sz w:val="22"/>
                <w:szCs w:val="22"/>
              </w:rPr>
              <w:sym w:font="Wingdings" w:char="F06F"/>
            </w:r>
          </w:p>
        </w:tc>
        <w:tc>
          <w:tcPr>
            <w:tcW w:w="850" w:type="dxa"/>
            <w:vAlign w:val="center"/>
          </w:tcPr>
          <w:p w14:paraId="61B00EBE"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992" w:type="dxa"/>
            <w:vAlign w:val="center"/>
          </w:tcPr>
          <w:p w14:paraId="3A326C03"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993" w:type="dxa"/>
          </w:tcPr>
          <w:p w14:paraId="3B667287"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r>
      <w:tr w:rsidR="005E4671" w:rsidRPr="005321CB" w14:paraId="3402699E" w14:textId="77777777" w:rsidTr="00C73A86">
        <w:trPr>
          <w:trHeight w:val="518"/>
        </w:trPr>
        <w:tc>
          <w:tcPr>
            <w:tcW w:w="709" w:type="dxa"/>
            <w:vAlign w:val="center"/>
          </w:tcPr>
          <w:p w14:paraId="2FC2186F" w14:textId="77777777" w:rsidR="005E4671" w:rsidRPr="005321CB" w:rsidRDefault="005E4671" w:rsidP="00EB1E7C">
            <w:pPr>
              <w:spacing w:line="276" w:lineRule="auto"/>
              <w:jc w:val="center"/>
              <w:rPr>
                <w:rFonts w:ascii="Calibri" w:hAnsi="Calibri"/>
              </w:rPr>
            </w:pPr>
            <w:r w:rsidRPr="005321CB">
              <w:rPr>
                <w:rFonts w:ascii="Calibri" w:hAnsi="Calibri"/>
                <w:sz w:val="22"/>
                <w:szCs w:val="22"/>
              </w:rPr>
              <w:t>9</w:t>
            </w:r>
          </w:p>
        </w:tc>
        <w:tc>
          <w:tcPr>
            <w:tcW w:w="4111" w:type="dxa"/>
            <w:vAlign w:val="center"/>
          </w:tcPr>
          <w:p w14:paraId="44302B9F" w14:textId="77777777" w:rsidR="005E4671" w:rsidRPr="005321CB" w:rsidRDefault="005E4671" w:rsidP="00EB1E7C">
            <w:pPr>
              <w:spacing w:line="276" w:lineRule="auto"/>
              <w:rPr>
                <w:rFonts w:ascii="Calibri" w:hAnsi="Calibri"/>
              </w:rPr>
            </w:pPr>
            <w:r w:rsidRPr="005321CB">
              <w:rPr>
                <w:rFonts w:ascii="Calibri" w:hAnsi="Calibri"/>
                <w:sz w:val="22"/>
                <w:szCs w:val="22"/>
              </w:rPr>
              <w:t xml:space="preserve">Ik heb voldoende geoefend met het </w:t>
            </w:r>
            <w:r w:rsidRPr="005321CB">
              <w:rPr>
                <w:rFonts w:ascii="Calibri" w:hAnsi="Calibri"/>
                <w:i/>
                <w:sz w:val="22"/>
                <w:szCs w:val="22"/>
              </w:rPr>
              <w:t>protocol handhygiëne</w:t>
            </w:r>
          </w:p>
        </w:tc>
        <w:tc>
          <w:tcPr>
            <w:tcW w:w="851" w:type="dxa"/>
            <w:vAlign w:val="center"/>
          </w:tcPr>
          <w:p w14:paraId="07064FAD"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850" w:type="dxa"/>
            <w:vAlign w:val="center"/>
          </w:tcPr>
          <w:p w14:paraId="182B5C51"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851" w:type="dxa"/>
            <w:vAlign w:val="center"/>
          </w:tcPr>
          <w:p w14:paraId="5281594E" w14:textId="77777777" w:rsidR="005E4671" w:rsidRPr="005321CB" w:rsidRDefault="005E4671" w:rsidP="00EB1E7C">
            <w:pPr>
              <w:spacing w:line="276" w:lineRule="auto"/>
              <w:jc w:val="center"/>
              <w:rPr>
                <w:rFonts w:ascii="Calibri" w:hAnsi="Calibri"/>
              </w:rPr>
            </w:pPr>
            <w:r w:rsidRPr="005321CB">
              <w:rPr>
                <w:rFonts w:ascii="Calibri" w:hAnsi="Calibri" w:cs="Arial"/>
                <w:sz w:val="22"/>
                <w:szCs w:val="22"/>
              </w:rPr>
              <w:sym w:font="Wingdings" w:char="F06F"/>
            </w:r>
          </w:p>
        </w:tc>
        <w:tc>
          <w:tcPr>
            <w:tcW w:w="850" w:type="dxa"/>
            <w:vAlign w:val="center"/>
          </w:tcPr>
          <w:p w14:paraId="474BE2EC"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992" w:type="dxa"/>
            <w:vAlign w:val="center"/>
          </w:tcPr>
          <w:p w14:paraId="454D4C8E"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993" w:type="dxa"/>
          </w:tcPr>
          <w:p w14:paraId="417EAEBD"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r>
      <w:tr w:rsidR="005E4671" w:rsidRPr="005321CB" w14:paraId="67D54E7D" w14:textId="77777777" w:rsidTr="00C73A86">
        <w:trPr>
          <w:trHeight w:val="518"/>
        </w:trPr>
        <w:tc>
          <w:tcPr>
            <w:tcW w:w="709" w:type="dxa"/>
            <w:vAlign w:val="center"/>
          </w:tcPr>
          <w:p w14:paraId="5B9AADE2" w14:textId="77777777" w:rsidR="005E4671" w:rsidRPr="005321CB" w:rsidRDefault="005E4671" w:rsidP="00EB1E7C">
            <w:pPr>
              <w:spacing w:line="276" w:lineRule="auto"/>
              <w:jc w:val="center"/>
              <w:rPr>
                <w:rFonts w:ascii="Calibri" w:hAnsi="Calibri"/>
              </w:rPr>
            </w:pPr>
            <w:r w:rsidRPr="005321CB">
              <w:rPr>
                <w:rFonts w:ascii="Calibri" w:hAnsi="Calibri"/>
                <w:sz w:val="22"/>
                <w:szCs w:val="22"/>
              </w:rPr>
              <w:t>10</w:t>
            </w:r>
          </w:p>
        </w:tc>
        <w:tc>
          <w:tcPr>
            <w:tcW w:w="4111" w:type="dxa"/>
            <w:vAlign w:val="center"/>
          </w:tcPr>
          <w:p w14:paraId="580DAEFC" w14:textId="77777777" w:rsidR="005E4671" w:rsidRPr="005321CB" w:rsidRDefault="005E4671" w:rsidP="00EB1E7C">
            <w:pPr>
              <w:spacing w:line="276" w:lineRule="auto"/>
              <w:rPr>
                <w:rFonts w:ascii="Calibri" w:hAnsi="Calibri"/>
              </w:rPr>
            </w:pPr>
            <w:r w:rsidRPr="005321CB">
              <w:rPr>
                <w:rFonts w:ascii="Calibri" w:hAnsi="Calibri"/>
                <w:sz w:val="22"/>
                <w:szCs w:val="22"/>
              </w:rPr>
              <w:t xml:space="preserve">Ik denk dat </w:t>
            </w:r>
            <w:r w:rsidRPr="005321CB">
              <w:rPr>
                <w:rFonts w:ascii="Calibri" w:hAnsi="Calibri"/>
                <w:i/>
                <w:sz w:val="22"/>
                <w:szCs w:val="22"/>
              </w:rPr>
              <w:t>het protocol handhygiëne</w:t>
            </w:r>
            <w:r w:rsidRPr="005321CB">
              <w:rPr>
                <w:rFonts w:ascii="Calibri" w:hAnsi="Calibri"/>
                <w:sz w:val="22"/>
                <w:szCs w:val="22"/>
              </w:rPr>
              <w:t xml:space="preserve"> een waardevolle toepassing is</w:t>
            </w:r>
          </w:p>
        </w:tc>
        <w:tc>
          <w:tcPr>
            <w:tcW w:w="851" w:type="dxa"/>
            <w:vAlign w:val="center"/>
          </w:tcPr>
          <w:p w14:paraId="1FFEEB5D"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850" w:type="dxa"/>
            <w:vAlign w:val="center"/>
          </w:tcPr>
          <w:p w14:paraId="11982541"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851" w:type="dxa"/>
            <w:vAlign w:val="center"/>
          </w:tcPr>
          <w:p w14:paraId="14D9F99F" w14:textId="77777777" w:rsidR="005E4671" w:rsidRPr="005321CB" w:rsidRDefault="005E4671" w:rsidP="00EB1E7C">
            <w:pPr>
              <w:spacing w:line="276" w:lineRule="auto"/>
              <w:jc w:val="center"/>
              <w:rPr>
                <w:rFonts w:ascii="Calibri" w:hAnsi="Calibri"/>
              </w:rPr>
            </w:pPr>
            <w:r w:rsidRPr="005321CB">
              <w:rPr>
                <w:rFonts w:ascii="Calibri" w:hAnsi="Calibri" w:cs="Arial"/>
                <w:sz w:val="22"/>
                <w:szCs w:val="22"/>
              </w:rPr>
              <w:sym w:font="Wingdings" w:char="F06F"/>
            </w:r>
          </w:p>
        </w:tc>
        <w:tc>
          <w:tcPr>
            <w:tcW w:w="850" w:type="dxa"/>
            <w:vAlign w:val="center"/>
          </w:tcPr>
          <w:p w14:paraId="0949F56C"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992" w:type="dxa"/>
            <w:vAlign w:val="center"/>
          </w:tcPr>
          <w:p w14:paraId="7558ED99"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993" w:type="dxa"/>
          </w:tcPr>
          <w:p w14:paraId="6F9FFDB7"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r>
      <w:tr w:rsidR="005E4671" w:rsidRPr="005321CB" w14:paraId="1107CBBF" w14:textId="77777777" w:rsidTr="00C73A86">
        <w:trPr>
          <w:trHeight w:val="518"/>
        </w:trPr>
        <w:tc>
          <w:tcPr>
            <w:tcW w:w="709" w:type="dxa"/>
          </w:tcPr>
          <w:p w14:paraId="7D30F8BC" w14:textId="77777777" w:rsidR="005E4671" w:rsidRPr="005321CB" w:rsidRDefault="005E4671" w:rsidP="00EB1E7C">
            <w:pPr>
              <w:spacing w:line="276" w:lineRule="auto"/>
              <w:jc w:val="center"/>
              <w:rPr>
                <w:rFonts w:ascii="Calibri" w:hAnsi="Calibri"/>
              </w:rPr>
            </w:pPr>
            <w:r w:rsidRPr="005321CB">
              <w:rPr>
                <w:rFonts w:ascii="Calibri" w:hAnsi="Calibri"/>
                <w:sz w:val="22"/>
                <w:szCs w:val="22"/>
              </w:rPr>
              <w:lastRenderedPageBreak/>
              <w:t>11</w:t>
            </w:r>
          </w:p>
        </w:tc>
        <w:tc>
          <w:tcPr>
            <w:tcW w:w="4111" w:type="dxa"/>
            <w:vAlign w:val="center"/>
          </w:tcPr>
          <w:p w14:paraId="5AC330A4" w14:textId="77777777" w:rsidR="005E4671" w:rsidRPr="005321CB" w:rsidRDefault="005E4671" w:rsidP="00EB1E7C">
            <w:pPr>
              <w:spacing w:line="276" w:lineRule="auto"/>
              <w:rPr>
                <w:rFonts w:ascii="Calibri" w:hAnsi="Calibri"/>
              </w:rPr>
            </w:pPr>
            <w:r w:rsidRPr="005321CB">
              <w:rPr>
                <w:rFonts w:ascii="Calibri" w:hAnsi="Calibri"/>
                <w:sz w:val="22"/>
                <w:szCs w:val="22"/>
              </w:rPr>
              <w:t xml:space="preserve">Over het algemeen vind ik het gebruik van </w:t>
            </w:r>
            <w:r w:rsidRPr="005321CB">
              <w:rPr>
                <w:rFonts w:ascii="Calibri" w:hAnsi="Calibri"/>
                <w:i/>
                <w:sz w:val="22"/>
                <w:szCs w:val="22"/>
              </w:rPr>
              <w:t>het protocol handhygiëne</w:t>
            </w:r>
            <w:r w:rsidRPr="005321CB">
              <w:rPr>
                <w:rFonts w:ascii="Calibri" w:hAnsi="Calibri"/>
                <w:sz w:val="22"/>
                <w:szCs w:val="22"/>
              </w:rPr>
              <w:t xml:space="preserve"> gemakkelijk</w:t>
            </w:r>
          </w:p>
        </w:tc>
        <w:tc>
          <w:tcPr>
            <w:tcW w:w="851" w:type="dxa"/>
            <w:vAlign w:val="center"/>
          </w:tcPr>
          <w:p w14:paraId="0D2DF699"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850" w:type="dxa"/>
            <w:vAlign w:val="center"/>
          </w:tcPr>
          <w:p w14:paraId="3759F817"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851" w:type="dxa"/>
            <w:vAlign w:val="center"/>
          </w:tcPr>
          <w:p w14:paraId="118F6027" w14:textId="77777777" w:rsidR="005E4671" w:rsidRPr="005321CB" w:rsidRDefault="005E4671" w:rsidP="00EB1E7C">
            <w:pPr>
              <w:spacing w:line="276" w:lineRule="auto"/>
              <w:jc w:val="center"/>
              <w:rPr>
                <w:rFonts w:ascii="Calibri" w:hAnsi="Calibri"/>
              </w:rPr>
            </w:pPr>
            <w:r w:rsidRPr="005321CB">
              <w:rPr>
                <w:rFonts w:ascii="Calibri" w:hAnsi="Calibri" w:cs="Arial"/>
                <w:sz w:val="22"/>
                <w:szCs w:val="22"/>
              </w:rPr>
              <w:sym w:font="Wingdings" w:char="F06F"/>
            </w:r>
          </w:p>
        </w:tc>
        <w:tc>
          <w:tcPr>
            <w:tcW w:w="850" w:type="dxa"/>
            <w:vAlign w:val="center"/>
          </w:tcPr>
          <w:p w14:paraId="44686AD2"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992" w:type="dxa"/>
            <w:vAlign w:val="center"/>
          </w:tcPr>
          <w:p w14:paraId="74D6CC08"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993" w:type="dxa"/>
          </w:tcPr>
          <w:p w14:paraId="6F5E55A0"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r>
      <w:tr w:rsidR="005E4671" w:rsidRPr="005321CB" w14:paraId="34BA8FEA" w14:textId="77777777" w:rsidTr="00C73A86">
        <w:trPr>
          <w:trHeight w:val="518"/>
        </w:trPr>
        <w:tc>
          <w:tcPr>
            <w:tcW w:w="709" w:type="dxa"/>
          </w:tcPr>
          <w:p w14:paraId="73201229" w14:textId="77777777" w:rsidR="005E4671" w:rsidRPr="005321CB" w:rsidRDefault="005E4671" w:rsidP="00EB1E7C">
            <w:pPr>
              <w:spacing w:line="276" w:lineRule="auto"/>
              <w:jc w:val="center"/>
              <w:rPr>
                <w:rFonts w:ascii="Calibri" w:hAnsi="Calibri"/>
              </w:rPr>
            </w:pPr>
            <w:r w:rsidRPr="005321CB">
              <w:rPr>
                <w:rFonts w:ascii="Calibri" w:hAnsi="Calibri"/>
                <w:sz w:val="22"/>
                <w:szCs w:val="22"/>
              </w:rPr>
              <w:t>12</w:t>
            </w:r>
          </w:p>
        </w:tc>
        <w:tc>
          <w:tcPr>
            <w:tcW w:w="4111" w:type="dxa"/>
            <w:vAlign w:val="center"/>
          </w:tcPr>
          <w:p w14:paraId="30659C71" w14:textId="77777777" w:rsidR="005E4671" w:rsidRPr="005321CB" w:rsidRDefault="005E4671" w:rsidP="00EB1E7C">
            <w:pPr>
              <w:spacing w:line="276" w:lineRule="auto"/>
              <w:rPr>
                <w:rFonts w:ascii="Calibri" w:hAnsi="Calibri"/>
              </w:rPr>
            </w:pPr>
            <w:r w:rsidRPr="005321CB">
              <w:rPr>
                <w:rFonts w:ascii="Calibri" w:hAnsi="Calibri"/>
                <w:sz w:val="22"/>
                <w:szCs w:val="22"/>
              </w:rPr>
              <w:t xml:space="preserve">De inhoud van </w:t>
            </w:r>
            <w:r w:rsidRPr="005321CB">
              <w:rPr>
                <w:rFonts w:ascii="Calibri" w:hAnsi="Calibri"/>
                <w:i/>
                <w:sz w:val="22"/>
                <w:szCs w:val="22"/>
              </w:rPr>
              <w:t>het protocol handhygiëne</w:t>
            </w:r>
            <w:r w:rsidRPr="005321CB">
              <w:rPr>
                <w:rFonts w:ascii="Calibri" w:hAnsi="Calibri"/>
                <w:sz w:val="22"/>
                <w:szCs w:val="22"/>
              </w:rPr>
              <w:t xml:space="preserve"> is waardeloos voor mij</w:t>
            </w:r>
          </w:p>
        </w:tc>
        <w:tc>
          <w:tcPr>
            <w:tcW w:w="851" w:type="dxa"/>
            <w:vAlign w:val="center"/>
          </w:tcPr>
          <w:p w14:paraId="452F641B"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850" w:type="dxa"/>
            <w:vAlign w:val="center"/>
          </w:tcPr>
          <w:p w14:paraId="46203D78"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851" w:type="dxa"/>
            <w:vAlign w:val="center"/>
          </w:tcPr>
          <w:p w14:paraId="5DE30061" w14:textId="77777777" w:rsidR="005E4671" w:rsidRPr="005321CB" w:rsidRDefault="005E4671" w:rsidP="00EB1E7C">
            <w:pPr>
              <w:spacing w:line="276" w:lineRule="auto"/>
              <w:jc w:val="center"/>
              <w:rPr>
                <w:rFonts w:ascii="Calibri" w:hAnsi="Calibri"/>
              </w:rPr>
            </w:pPr>
            <w:r w:rsidRPr="005321CB">
              <w:rPr>
                <w:rFonts w:ascii="Calibri" w:hAnsi="Calibri" w:cs="Arial"/>
                <w:sz w:val="22"/>
                <w:szCs w:val="22"/>
              </w:rPr>
              <w:sym w:font="Wingdings" w:char="F06F"/>
            </w:r>
          </w:p>
        </w:tc>
        <w:tc>
          <w:tcPr>
            <w:tcW w:w="850" w:type="dxa"/>
            <w:vAlign w:val="center"/>
          </w:tcPr>
          <w:p w14:paraId="689276A2"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992" w:type="dxa"/>
            <w:vAlign w:val="center"/>
          </w:tcPr>
          <w:p w14:paraId="55DE062F"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993" w:type="dxa"/>
          </w:tcPr>
          <w:p w14:paraId="41A0110A"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r>
      <w:tr w:rsidR="005E4671" w:rsidRPr="005321CB" w14:paraId="614039D0" w14:textId="77777777" w:rsidTr="00C73A86">
        <w:trPr>
          <w:trHeight w:val="518"/>
        </w:trPr>
        <w:tc>
          <w:tcPr>
            <w:tcW w:w="709" w:type="dxa"/>
          </w:tcPr>
          <w:p w14:paraId="742FD155" w14:textId="77777777" w:rsidR="005E4671" w:rsidRPr="005321CB" w:rsidRDefault="005E4671" w:rsidP="00EB1E7C">
            <w:pPr>
              <w:spacing w:line="276" w:lineRule="auto"/>
              <w:jc w:val="center"/>
              <w:rPr>
                <w:rFonts w:ascii="Calibri" w:hAnsi="Calibri"/>
              </w:rPr>
            </w:pPr>
            <w:r w:rsidRPr="005321CB">
              <w:rPr>
                <w:rFonts w:ascii="Calibri" w:hAnsi="Calibri"/>
                <w:sz w:val="22"/>
                <w:szCs w:val="22"/>
              </w:rPr>
              <w:t>13</w:t>
            </w:r>
          </w:p>
        </w:tc>
        <w:tc>
          <w:tcPr>
            <w:tcW w:w="4111" w:type="dxa"/>
            <w:vAlign w:val="center"/>
          </w:tcPr>
          <w:p w14:paraId="697E9519" w14:textId="77777777" w:rsidR="005E4671" w:rsidRPr="005321CB" w:rsidRDefault="005E4671" w:rsidP="00EB1E7C">
            <w:pPr>
              <w:spacing w:line="276" w:lineRule="auto"/>
              <w:rPr>
                <w:rFonts w:ascii="Calibri" w:hAnsi="Calibri"/>
              </w:rPr>
            </w:pPr>
            <w:r w:rsidRPr="005321CB">
              <w:rPr>
                <w:rFonts w:ascii="Calibri" w:hAnsi="Calibri"/>
                <w:i/>
                <w:sz w:val="22"/>
                <w:szCs w:val="22"/>
              </w:rPr>
              <w:t xml:space="preserve">Het protocol handhygiëne </w:t>
            </w:r>
            <w:r w:rsidRPr="005321CB">
              <w:rPr>
                <w:rFonts w:ascii="Calibri" w:hAnsi="Calibri"/>
                <w:sz w:val="22"/>
                <w:szCs w:val="22"/>
              </w:rPr>
              <w:t>verhoogt de kwaliteit van zorg</w:t>
            </w:r>
          </w:p>
        </w:tc>
        <w:tc>
          <w:tcPr>
            <w:tcW w:w="851" w:type="dxa"/>
            <w:vAlign w:val="center"/>
          </w:tcPr>
          <w:p w14:paraId="382ADD96"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850" w:type="dxa"/>
            <w:vAlign w:val="center"/>
          </w:tcPr>
          <w:p w14:paraId="5F83A6D8"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851" w:type="dxa"/>
            <w:vAlign w:val="center"/>
          </w:tcPr>
          <w:p w14:paraId="58A4A720" w14:textId="77777777" w:rsidR="005E4671" w:rsidRPr="005321CB" w:rsidRDefault="005E4671" w:rsidP="00EB1E7C">
            <w:pPr>
              <w:spacing w:line="276" w:lineRule="auto"/>
              <w:jc w:val="center"/>
              <w:rPr>
                <w:rFonts w:ascii="Calibri" w:hAnsi="Calibri"/>
              </w:rPr>
            </w:pPr>
            <w:r w:rsidRPr="005321CB">
              <w:rPr>
                <w:rFonts w:ascii="Calibri" w:hAnsi="Calibri" w:cs="Arial"/>
                <w:sz w:val="22"/>
                <w:szCs w:val="22"/>
              </w:rPr>
              <w:sym w:font="Wingdings" w:char="F06F"/>
            </w:r>
          </w:p>
        </w:tc>
        <w:tc>
          <w:tcPr>
            <w:tcW w:w="850" w:type="dxa"/>
            <w:vAlign w:val="center"/>
          </w:tcPr>
          <w:p w14:paraId="3FAC5DBA"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992" w:type="dxa"/>
            <w:vAlign w:val="center"/>
          </w:tcPr>
          <w:p w14:paraId="52948003"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993" w:type="dxa"/>
          </w:tcPr>
          <w:p w14:paraId="25FFCBF5"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r>
      <w:tr w:rsidR="005E4671" w:rsidRPr="005321CB" w14:paraId="1229CDBC" w14:textId="77777777" w:rsidTr="00C73A86">
        <w:trPr>
          <w:trHeight w:val="518"/>
        </w:trPr>
        <w:tc>
          <w:tcPr>
            <w:tcW w:w="709" w:type="dxa"/>
          </w:tcPr>
          <w:p w14:paraId="77F6C929" w14:textId="77777777" w:rsidR="005E4671" w:rsidRPr="005321CB" w:rsidRDefault="005E4671" w:rsidP="00EB1E7C">
            <w:pPr>
              <w:spacing w:line="276" w:lineRule="auto"/>
              <w:jc w:val="center"/>
              <w:rPr>
                <w:rFonts w:ascii="Calibri" w:hAnsi="Calibri"/>
              </w:rPr>
            </w:pPr>
            <w:r w:rsidRPr="005321CB">
              <w:rPr>
                <w:rFonts w:ascii="Calibri" w:hAnsi="Calibri"/>
                <w:sz w:val="22"/>
                <w:szCs w:val="22"/>
              </w:rPr>
              <w:t>14</w:t>
            </w:r>
          </w:p>
        </w:tc>
        <w:tc>
          <w:tcPr>
            <w:tcW w:w="4111" w:type="dxa"/>
            <w:vAlign w:val="center"/>
          </w:tcPr>
          <w:p w14:paraId="5190199D" w14:textId="77777777" w:rsidR="005E4671" w:rsidRPr="005321CB" w:rsidRDefault="005E4671" w:rsidP="00EB1E7C">
            <w:pPr>
              <w:spacing w:line="276" w:lineRule="auto"/>
              <w:rPr>
                <w:rFonts w:ascii="Calibri" w:hAnsi="Calibri"/>
              </w:rPr>
            </w:pPr>
            <w:r w:rsidRPr="005321CB">
              <w:rPr>
                <w:rFonts w:ascii="Calibri" w:hAnsi="Calibri"/>
                <w:sz w:val="22"/>
                <w:szCs w:val="22"/>
              </w:rPr>
              <w:t xml:space="preserve">De meningen van collega’s over </w:t>
            </w:r>
            <w:r w:rsidRPr="005321CB">
              <w:rPr>
                <w:rFonts w:ascii="Calibri" w:hAnsi="Calibri"/>
                <w:i/>
                <w:sz w:val="22"/>
                <w:szCs w:val="22"/>
              </w:rPr>
              <w:t>het protocol handhygiëne</w:t>
            </w:r>
            <w:r w:rsidRPr="005321CB">
              <w:rPr>
                <w:rFonts w:ascii="Calibri" w:hAnsi="Calibri"/>
                <w:sz w:val="22"/>
                <w:szCs w:val="22"/>
              </w:rPr>
              <w:t xml:space="preserve"> zijn belangrijk voor mij</w:t>
            </w:r>
          </w:p>
        </w:tc>
        <w:tc>
          <w:tcPr>
            <w:tcW w:w="851" w:type="dxa"/>
            <w:vAlign w:val="center"/>
          </w:tcPr>
          <w:p w14:paraId="20336F48"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850" w:type="dxa"/>
            <w:vAlign w:val="center"/>
          </w:tcPr>
          <w:p w14:paraId="7040EF6D"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851" w:type="dxa"/>
            <w:vAlign w:val="center"/>
          </w:tcPr>
          <w:p w14:paraId="062E1360" w14:textId="77777777" w:rsidR="005E4671" w:rsidRPr="005321CB" w:rsidRDefault="005E4671" w:rsidP="00EB1E7C">
            <w:pPr>
              <w:spacing w:line="276" w:lineRule="auto"/>
              <w:jc w:val="center"/>
              <w:rPr>
                <w:rFonts w:ascii="Calibri" w:hAnsi="Calibri"/>
              </w:rPr>
            </w:pPr>
            <w:r w:rsidRPr="005321CB">
              <w:rPr>
                <w:rFonts w:ascii="Calibri" w:hAnsi="Calibri" w:cs="Arial"/>
                <w:sz w:val="22"/>
                <w:szCs w:val="22"/>
              </w:rPr>
              <w:sym w:font="Wingdings" w:char="F06F"/>
            </w:r>
          </w:p>
        </w:tc>
        <w:tc>
          <w:tcPr>
            <w:tcW w:w="850" w:type="dxa"/>
            <w:vAlign w:val="center"/>
          </w:tcPr>
          <w:p w14:paraId="30A9F735"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992" w:type="dxa"/>
            <w:vAlign w:val="center"/>
          </w:tcPr>
          <w:p w14:paraId="037D81FA"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993" w:type="dxa"/>
          </w:tcPr>
          <w:p w14:paraId="00EFFF82"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r>
      <w:tr w:rsidR="005E4671" w:rsidRPr="005321CB" w14:paraId="60903B8F" w14:textId="77777777" w:rsidTr="00C73A86">
        <w:trPr>
          <w:trHeight w:val="518"/>
        </w:trPr>
        <w:tc>
          <w:tcPr>
            <w:tcW w:w="709" w:type="dxa"/>
          </w:tcPr>
          <w:p w14:paraId="68C65EEA" w14:textId="77777777" w:rsidR="005E4671" w:rsidRPr="005321CB" w:rsidRDefault="005E4671" w:rsidP="00EB1E7C">
            <w:pPr>
              <w:spacing w:line="276" w:lineRule="auto"/>
              <w:jc w:val="center"/>
              <w:rPr>
                <w:rFonts w:ascii="Calibri" w:hAnsi="Calibri"/>
              </w:rPr>
            </w:pPr>
            <w:r w:rsidRPr="005321CB">
              <w:rPr>
                <w:rFonts w:ascii="Calibri" w:hAnsi="Calibri"/>
                <w:sz w:val="22"/>
                <w:szCs w:val="22"/>
              </w:rPr>
              <w:t>15</w:t>
            </w:r>
          </w:p>
        </w:tc>
        <w:tc>
          <w:tcPr>
            <w:tcW w:w="4111" w:type="dxa"/>
            <w:vAlign w:val="center"/>
          </w:tcPr>
          <w:p w14:paraId="1D343680" w14:textId="77777777" w:rsidR="005E4671" w:rsidRPr="005321CB" w:rsidRDefault="005E4671" w:rsidP="00EB1E7C">
            <w:pPr>
              <w:spacing w:line="276" w:lineRule="auto"/>
              <w:rPr>
                <w:rFonts w:ascii="Calibri" w:hAnsi="Calibri"/>
              </w:rPr>
            </w:pPr>
            <w:r w:rsidRPr="005321CB">
              <w:rPr>
                <w:rFonts w:ascii="Calibri" w:hAnsi="Calibri"/>
                <w:sz w:val="22"/>
                <w:szCs w:val="22"/>
              </w:rPr>
              <w:t xml:space="preserve">De informatievoorziening over het </w:t>
            </w:r>
            <w:r w:rsidRPr="005321CB">
              <w:rPr>
                <w:rFonts w:ascii="Calibri" w:hAnsi="Calibri"/>
                <w:i/>
                <w:sz w:val="22"/>
                <w:szCs w:val="22"/>
              </w:rPr>
              <w:t xml:space="preserve">protocol handhygiëne </w:t>
            </w:r>
            <w:r w:rsidRPr="005321CB">
              <w:rPr>
                <w:rFonts w:ascii="Calibri" w:hAnsi="Calibri"/>
                <w:sz w:val="22"/>
                <w:szCs w:val="22"/>
              </w:rPr>
              <w:t>is voldoende geweest</w:t>
            </w:r>
          </w:p>
        </w:tc>
        <w:tc>
          <w:tcPr>
            <w:tcW w:w="851" w:type="dxa"/>
            <w:vAlign w:val="center"/>
          </w:tcPr>
          <w:p w14:paraId="771B957A"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850" w:type="dxa"/>
            <w:vAlign w:val="center"/>
          </w:tcPr>
          <w:p w14:paraId="7842665F"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851" w:type="dxa"/>
            <w:vAlign w:val="center"/>
          </w:tcPr>
          <w:p w14:paraId="265E50DC"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850" w:type="dxa"/>
            <w:vAlign w:val="center"/>
          </w:tcPr>
          <w:p w14:paraId="0B50D5A0"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992" w:type="dxa"/>
            <w:vAlign w:val="center"/>
          </w:tcPr>
          <w:p w14:paraId="37201C77"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993" w:type="dxa"/>
          </w:tcPr>
          <w:p w14:paraId="65F0C3B1" w14:textId="77777777" w:rsidR="005E4671" w:rsidRPr="005321CB" w:rsidRDefault="005E4671" w:rsidP="00EB1E7C">
            <w:pPr>
              <w:spacing w:line="276" w:lineRule="auto"/>
              <w:rPr>
                <w:rFonts w:ascii="Calibri" w:hAnsi="Calibri" w:cs="Arial"/>
              </w:rPr>
            </w:pPr>
            <w:r w:rsidRPr="005321CB">
              <w:rPr>
                <w:rFonts w:ascii="Calibri" w:hAnsi="Calibri" w:cs="Arial"/>
                <w:sz w:val="22"/>
                <w:szCs w:val="22"/>
              </w:rPr>
              <w:t xml:space="preserve">       </w:t>
            </w:r>
            <w:r w:rsidRPr="005321CB">
              <w:rPr>
                <w:rFonts w:ascii="Calibri" w:hAnsi="Calibri" w:cs="Arial"/>
                <w:sz w:val="22"/>
                <w:szCs w:val="22"/>
              </w:rPr>
              <w:sym w:font="Wingdings" w:char="F06F"/>
            </w:r>
          </w:p>
        </w:tc>
      </w:tr>
      <w:tr w:rsidR="005E4671" w:rsidRPr="005321CB" w14:paraId="4C9D0201" w14:textId="77777777" w:rsidTr="00C73A86">
        <w:trPr>
          <w:trHeight w:val="518"/>
        </w:trPr>
        <w:tc>
          <w:tcPr>
            <w:tcW w:w="709" w:type="dxa"/>
          </w:tcPr>
          <w:p w14:paraId="1849CA1F" w14:textId="77777777" w:rsidR="005E4671" w:rsidRPr="005321CB" w:rsidRDefault="005E4671" w:rsidP="00EB1E7C">
            <w:pPr>
              <w:spacing w:line="276" w:lineRule="auto"/>
              <w:jc w:val="center"/>
              <w:rPr>
                <w:rFonts w:ascii="Calibri" w:hAnsi="Calibri"/>
              </w:rPr>
            </w:pPr>
            <w:r w:rsidRPr="005321CB">
              <w:rPr>
                <w:rFonts w:ascii="Calibri" w:hAnsi="Calibri"/>
                <w:sz w:val="22"/>
                <w:szCs w:val="22"/>
              </w:rPr>
              <w:t>16</w:t>
            </w:r>
          </w:p>
        </w:tc>
        <w:tc>
          <w:tcPr>
            <w:tcW w:w="4111" w:type="dxa"/>
            <w:vAlign w:val="center"/>
          </w:tcPr>
          <w:p w14:paraId="61DBD3B0" w14:textId="77777777" w:rsidR="005E4671" w:rsidRPr="005321CB" w:rsidRDefault="005E4671" w:rsidP="00EB1E7C">
            <w:pPr>
              <w:spacing w:line="276" w:lineRule="auto"/>
              <w:rPr>
                <w:rFonts w:ascii="Calibri" w:hAnsi="Calibri"/>
              </w:rPr>
            </w:pPr>
            <w:r w:rsidRPr="005321CB">
              <w:rPr>
                <w:rFonts w:ascii="Calibri" w:hAnsi="Calibri"/>
                <w:sz w:val="22"/>
                <w:szCs w:val="22"/>
              </w:rPr>
              <w:t xml:space="preserve">Ik heb de mogelijkheid gehad om aanpassingen/feedback (door) te geven over het </w:t>
            </w:r>
            <w:r w:rsidRPr="005321CB">
              <w:rPr>
                <w:rFonts w:ascii="Calibri" w:hAnsi="Calibri"/>
                <w:i/>
                <w:sz w:val="22"/>
                <w:szCs w:val="22"/>
              </w:rPr>
              <w:t>protocol handhygiëne</w:t>
            </w:r>
          </w:p>
        </w:tc>
        <w:tc>
          <w:tcPr>
            <w:tcW w:w="851" w:type="dxa"/>
            <w:vAlign w:val="center"/>
          </w:tcPr>
          <w:p w14:paraId="4954EB44"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850" w:type="dxa"/>
            <w:vAlign w:val="center"/>
          </w:tcPr>
          <w:p w14:paraId="59D271DC"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851" w:type="dxa"/>
            <w:vAlign w:val="center"/>
          </w:tcPr>
          <w:p w14:paraId="7966DCCF"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850" w:type="dxa"/>
            <w:vAlign w:val="center"/>
          </w:tcPr>
          <w:p w14:paraId="7A31F3DF"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992" w:type="dxa"/>
            <w:vAlign w:val="center"/>
          </w:tcPr>
          <w:p w14:paraId="6965A9D2"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c>
          <w:tcPr>
            <w:tcW w:w="993" w:type="dxa"/>
          </w:tcPr>
          <w:p w14:paraId="7C30C835" w14:textId="77777777" w:rsidR="005E4671" w:rsidRPr="005321CB" w:rsidRDefault="005E4671" w:rsidP="00EB1E7C">
            <w:pPr>
              <w:spacing w:line="276" w:lineRule="auto"/>
              <w:jc w:val="center"/>
              <w:rPr>
                <w:rFonts w:ascii="Calibri" w:hAnsi="Calibri" w:cs="Arial"/>
              </w:rPr>
            </w:pPr>
          </w:p>
          <w:p w14:paraId="767DA12C" w14:textId="77777777" w:rsidR="005E4671" w:rsidRPr="005321CB" w:rsidRDefault="005E4671" w:rsidP="00EB1E7C">
            <w:pPr>
              <w:spacing w:line="276" w:lineRule="auto"/>
              <w:jc w:val="center"/>
              <w:rPr>
                <w:rFonts w:ascii="Calibri" w:hAnsi="Calibri" w:cs="Arial"/>
              </w:rPr>
            </w:pPr>
            <w:r w:rsidRPr="005321CB">
              <w:rPr>
                <w:rFonts w:ascii="Calibri" w:hAnsi="Calibri" w:cs="Arial"/>
                <w:sz w:val="22"/>
                <w:szCs w:val="22"/>
              </w:rPr>
              <w:sym w:font="Wingdings" w:char="F06F"/>
            </w:r>
          </w:p>
        </w:tc>
      </w:tr>
    </w:tbl>
    <w:p w14:paraId="3E62C54B" w14:textId="77777777" w:rsidR="005E4671" w:rsidRPr="005321CB" w:rsidRDefault="005E4671" w:rsidP="00EB1E7C">
      <w:pPr>
        <w:spacing w:line="276" w:lineRule="auto"/>
        <w:rPr>
          <w:rFonts w:ascii="Calibri" w:hAnsi="Calibri"/>
          <w:b/>
          <w:sz w:val="22"/>
          <w:szCs w:val="22"/>
        </w:rPr>
      </w:pPr>
    </w:p>
    <w:p w14:paraId="6E379B6B" w14:textId="77777777" w:rsidR="005E4671" w:rsidRPr="005321CB" w:rsidRDefault="005E4671" w:rsidP="00EB1E7C">
      <w:pPr>
        <w:spacing w:line="276" w:lineRule="auto"/>
        <w:rPr>
          <w:rFonts w:ascii="Calibri" w:hAnsi="Calibri"/>
          <w:sz w:val="22"/>
          <w:szCs w:val="22"/>
          <w:u w:val="single"/>
        </w:rPr>
      </w:pPr>
      <w:r w:rsidRPr="005321CB">
        <w:rPr>
          <w:rFonts w:ascii="Calibri" w:hAnsi="Calibri"/>
          <w:b/>
          <w:sz w:val="22"/>
          <w:szCs w:val="22"/>
          <w:u w:val="single"/>
        </w:rPr>
        <w:t>Deel 3: Specifieke vragen over het protocol handhygiëne</w:t>
      </w:r>
      <w:r w:rsidRPr="005321CB">
        <w:rPr>
          <w:rFonts w:ascii="Calibri" w:hAnsi="Calibri"/>
          <w:sz w:val="22"/>
          <w:szCs w:val="22"/>
          <w:u w:val="single"/>
        </w:rPr>
        <w:t xml:space="preserve"> </w:t>
      </w:r>
    </w:p>
    <w:p w14:paraId="66525B85" w14:textId="77777777" w:rsidR="005E4671" w:rsidRPr="005321CB" w:rsidRDefault="005E4671" w:rsidP="00EB1E7C">
      <w:pPr>
        <w:spacing w:line="276" w:lineRule="auto"/>
        <w:jc w:val="both"/>
        <w:rPr>
          <w:rFonts w:ascii="Calibri" w:hAnsi="Calibri"/>
          <w:sz w:val="22"/>
          <w:szCs w:val="22"/>
        </w:rPr>
      </w:pPr>
      <w:r w:rsidRPr="005321CB">
        <w:rPr>
          <w:rFonts w:ascii="Calibri" w:hAnsi="Calibri"/>
          <w:sz w:val="22"/>
          <w:szCs w:val="22"/>
        </w:rPr>
        <w:t>In het tweede deel van deze enquête worden algemene vragen gesteld over het protocol handhygiëne en de algemene Europese richtlijn voor handhygiëne van de World Health Organization (WHO). Graag het juiste antwoord aankruisen.</w:t>
      </w:r>
    </w:p>
    <w:p w14:paraId="008DDCB4" w14:textId="77777777" w:rsidR="005E4671" w:rsidRPr="005321CB" w:rsidRDefault="005E4671" w:rsidP="00EB1E7C">
      <w:pPr>
        <w:spacing w:line="276" w:lineRule="auto"/>
        <w:jc w:val="both"/>
        <w:rPr>
          <w:rFonts w:ascii="Calibri" w:hAnsi="Calibri"/>
          <w:sz w:val="22"/>
          <w:szCs w:val="22"/>
        </w:rPr>
      </w:pPr>
    </w:p>
    <w:p w14:paraId="5D58A1A2" w14:textId="77777777" w:rsidR="005E4671" w:rsidRPr="005321CB" w:rsidRDefault="005E4671" w:rsidP="00EB1E7C">
      <w:pPr>
        <w:pStyle w:val="Lijstalinea"/>
        <w:numPr>
          <w:ilvl w:val="0"/>
          <w:numId w:val="23"/>
        </w:numPr>
      </w:pPr>
      <w:r w:rsidRPr="005321CB">
        <w:t>Bij een virale infectie, zoals het Norovirus en Clostridium difficile, worden de handen gereinigd met:</w:t>
      </w:r>
    </w:p>
    <w:p w14:paraId="2C3D9F31" w14:textId="77777777" w:rsidR="005E4671" w:rsidRPr="005321CB" w:rsidRDefault="005E4671" w:rsidP="00EB1E7C">
      <w:pPr>
        <w:pStyle w:val="Lijstalinea"/>
        <w:numPr>
          <w:ilvl w:val="0"/>
          <w:numId w:val="2"/>
        </w:numPr>
      </w:pPr>
      <w:r w:rsidRPr="005321CB">
        <w:t>Handalcohol</w:t>
      </w:r>
    </w:p>
    <w:p w14:paraId="5310E9D9" w14:textId="77777777" w:rsidR="005E4671" w:rsidRPr="005321CB" w:rsidRDefault="005E4671" w:rsidP="00EB1E7C">
      <w:pPr>
        <w:pStyle w:val="Lijstalinea"/>
        <w:numPr>
          <w:ilvl w:val="0"/>
          <w:numId w:val="2"/>
        </w:numPr>
        <w:rPr>
          <w:b/>
        </w:rPr>
      </w:pPr>
      <w:r w:rsidRPr="005321CB">
        <w:rPr>
          <w:b/>
        </w:rPr>
        <w:t>Water en zeep</w:t>
      </w:r>
    </w:p>
    <w:p w14:paraId="4AE81BDF" w14:textId="77777777" w:rsidR="005E4671" w:rsidRPr="005321CB" w:rsidRDefault="005E4671" w:rsidP="00EB1E7C">
      <w:pPr>
        <w:pStyle w:val="Lijstalinea"/>
        <w:numPr>
          <w:ilvl w:val="0"/>
          <w:numId w:val="2"/>
        </w:numPr>
      </w:pPr>
      <w:r w:rsidRPr="005321CB">
        <w:t>Eerst met water en zeep en daarna met handalcohol</w:t>
      </w:r>
    </w:p>
    <w:p w14:paraId="45822562" w14:textId="77777777" w:rsidR="005E4671" w:rsidRPr="005321CB" w:rsidRDefault="005E4671" w:rsidP="00EB1E7C">
      <w:pPr>
        <w:pStyle w:val="Lijstalinea"/>
        <w:numPr>
          <w:ilvl w:val="0"/>
          <w:numId w:val="2"/>
        </w:numPr>
      </w:pPr>
      <w:r w:rsidRPr="005321CB">
        <w:t>Eerst met handalcohol en daarna met water en zeep</w:t>
      </w:r>
    </w:p>
    <w:p w14:paraId="2CE1059B" w14:textId="77777777" w:rsidR="005E4671" w:rsidRPr="005321CB" w:rsidRDefault="005E4671" w:rsidP="00EB1E7C">
      <w:pPr>
        <w:pStyle w:val="Lijstalinea"/>
        <w:numPr>
          <w:ilvl w:val="0"/>
          <w:numId w:val="2"/>
        </w:numPr>
      </w:pPr>
      <w:r w:rsidRPr="005321CB">
        <w:t>Weet ik niet</w:t>
      </w:r>
      <w:r w:rsidRPr="005321CB">
        <w:br/>
      </w:r>
    </w:p>
    <w:p w14:paraId="4FA0DF74" w14:textId="77777777" w:rsidR="005E4671" w:rsidRPr="005321CB" w:rsidRDefault="005E4671" w:rsidP="00EB1E7C">
      <w:pPr>
        <w:pStyle w:val="Lijstalinea"/>
        <w:numPr>
          <w:ilvl w:val="0"/>
          <w:numId w:val="22"/>
        </w:numPr>
      </w:pPr>
      <w:r w:rsidRPr="005321CB">
        <w:t>Wanneer de handen zichtbaar verontreinigd zijn of plakkerig aanvoelen worden ze altijd gereinigd met:</w:t>
      </w:r>
    </w:p>
    <w:p w14:paraId="69A93E4E" w14:textId="77777777" w:rsidR="005E4671" w:rsidRPr="005321CB" w:rsidRDefault="005E4671" w:rsidP="00EB1E7C">
      <w:pPr>
        <w:pStyle w:val="Lijstalinea"/>
        <w:numPr>
          <w:ilvl w:val="0"/>
          <w:numId w:val="2"/>
        </w:numPr>
      </w:pPr>
      <w:r w:rsidRPr="005321CB">
        <w:t>Handalcohol</w:t>
      </w:r>
    </w:p>
    <w:p w14:paraId="1CC81606" w14:textId="77777777" w:rsidR="005E4671" w:rsidRPr="005321CB" w:rsidRDefault="005E4671" w:rsidP="00EB1E7C">
      <w:pPr>
        <w:pStyle w:val="Lijstalinea"/>
        <w:numPr>
          <w:ilvl w:val="0"/>
          <w:numId w:val="2"/>
        </w:numPr>
        <w:rPr>
          <w:b/>
        </w:rPr>
      </w:pPr>
      <w:r w:rsidRPr="005321CB">
        <w:rPr>
          <w:b/>
        </w:rPr>
        <w:t>Water en zeep</w:t>
      </w:r>
    </w:p>
    <w:p w14:paraId="430195EF" w14:textId="77777777" w:rsidR="005E4671" w:rsidRPr="005321CB" w:rsidRDefault="005E4671" w:rsidP="00EB1E7C">
      <w:pPr>
        <w:pStyle w:val="Lijstalinea"/>
        <w:numPr>
          <w:ilvl w:val="0"/>
          <w:numId w:val="2"/>
        </w:numPr>
      </w:pPr>
      <w:r w:rsidRPr="005321CB">
        <w:t>Eerst met water en zeep en daarna met handalcohol</w:t>
      </w:r>
    </w:p>
    <w:p w14:paraId="2EE1BCAE" w14:textId="77777777" w:rsidR="005E4671" w:rsidRPr="005321CB" w:rsidRDefault="005E4671" w:rsidP="00EB1E7C">
      <w:pPr>
        <w:pStyle w:val="Lijstalinea"/>
        <w:numPr>
          <w:ilvl w:val="0"/>
          <w:numId w:val="2"/>
        </w:numPr>
      </w:pPr>
      <w:r w:rsidRPr="005321CB">
        <w:t>Eerst met handalcohol en daarna met water en zeep</w:t>
      </w:r>
    </w:p>
    <w:p w14:paraId="2510244C" w14:textId="77777777" w:rsidR="005E4671" w:rsidRPr="005321CB" w:rsidRDefault="005E4671" w:rsidP="00EB1E7C">
      <w:pPr>
        <w:pStyle w:val="Lijstalinea"/>
        <w:numPr>
          <w:ilvl w:val="0"/>
          <w:numId w:val="2"/>
        </w:numPr>
      </w:pPr>
      <w:r w:rsidRPr="005321CB">
        <w:t>Weet ik niet</w:t>
      </w:r>
      <w:r w:rsidRPr="005321CB">
        <w:br/>
      </w:r>
    </w:p>
    <w:p w14:paraId="774D3D37" w14:textId="77777777" w:rsidR="005E4671" w:rsidRPr="005321CB" w:rsidRDefault="005E4671" w:rsidP="00EB1E7C">
      <w:pPr>
        <w:pStyle w:val="Lijstalinea"/>
        <w:numPr>
          <w:ilvl w:val="0"/>
          <w:numId w:val="22"/>
        </w:numPr>
      </w:pPr>
      <w:r w:rsidRPr="005321CB">
        <w:t>De handen bij desinfectie met handalcohol worden gedurende … seconden zorgvuldig over elkaar gewreven tot de handen droog zijn</w:t>
      </w:r>
    </w:p>
    <w:p w14:paraId="69325D5D" w14:textId="77777777" w:rsidR="005E4671" w:rsidRPr="005321CB" w:rsidRDefault="005E4671" w:rsidP="00EB1E7C">
      <w:pPr>
        <w:pStyle w:val="Lijstalinea"/>
        <w:numPr>
          <w:ilvl w:val="0"/>
          <w:numId w:val="2"/>
        </w:numPr>
      </w:pPr>
      <w:r w:rsidRPr="005321CB">
        <w:t>10 seconden</w:t>
      </w:r>
    </w:p>
    <w:p w14:paraId="4C34B8B0" w14:textId="77777777" w:rsidR="005E4671" w:rsidRPr="005321CB" w:rsidRDefault="005E4671" w:rsidP="00EB1E7C">
      <w:pPr>
        <w:pStyle w:val="Lijstalinea"/>
        <w:numPr>
          <w:ilvl w:val="0"/>
          <w:numId w:val="2"/>
        </w:numPr>
      </w:pPr>
      <w:r w:rsidRPr="005321CB">
        <w:t>20 seconden</w:t>
      </w:r>
    </w:p>
    <w:p w14:paraId="1D9E141A" w14:textId="77777777" w:rsidR="005E4671" w:rsidRPr="005321CB" w:rsidRDefault="005E4671" w:rsidP="00EB1E7C">
      <w:pPr>
        <w:pStyle w:val="Lijstalinea"/>
        <w:numPr>
          <w:ilvl w:val="0"/>
          <w:numId w:val="2"/>
        </w:numPr>
        <w:rPr>
          <w:b/>
        </w:rPr>
      </w:pPr>
      <w:r w:rsidRPr="005321CB">
        <w:rPr>
          <w:b/>
        </w:rPr>
        <w:t>30 seconden</w:t>
      </w:r>
    </w:p>
    <w:p w14:paraId="5475ECF4" w14:textId="77777777" w:rsidR="005E4671" w:rsidRPr="005321CB" w:rsidRDefault="005E4671" w:rsidP="00EB1E7C">
      <w:pPr>
        <w:pStyle w:val="Lijstalinea"/>
        <w:numPr>
          <w:ilvl w:val="0"/>
          <w:numId w:val="2"/>
        </w:numPr>
      </w:pPr>
      <w:r w:rsidRPr="005321CB">
        <w:t>60 seconden</w:t>
      </w:r>
    </w:p>
    <w:p w14:paraId="4B103FBB" w14:textId="77777777" w:rsidR="005E4671" w:rsidRPr="005321CB" w:rsidRDefault="005E4671" w:rsidP="00EB1E7C">
      <w:pPr>
        <w:pStyle w:val="Lijstalinea"/>
        <w:numPr>
          <w:ilvl w:val="0"/>
          <w:numId w:val="2"/>
        </w:numPr>
      </w:pPr>
      <w:r w:rsidRPr="005321CB">
        <w:t>Weet ik niet</w:t>
      </w:r>
      <w:r w:rsidRPr="005321CB">
        <w:br/>
      </w:r>
    </w:p>
    <w:p w14:paraId="4969C2C6" w14:textId="77777777" w:rsidR="005E4671" w:rsidRPr="005321CB" w:rsidRDefault="005E4671" w:rsidP="00EB1E7C">
      <w:pPr>
        <w:pStyle w:val="Lijstalinea"/>
        <w:numPr>
          <w:ilvl w:val="0"/>
          <w:numId w:val="22"/>
        </w:numPr>
      </w:pPr>
      <w:r w:rsidRPr="005321CB">
        <w:t>Voordat beschermende handschoenen worden aangetrokken om bijvoorbeeld een katheterzak te legen;</w:t>
      </w:r>
    </w:p>
    <w:p w14:paraId="7961F799" w14:textId="77777777" w:rsidR="005E4671" w:rsidRPr="005321CB" w:rsidRDefault="005E4671" w:rsidP="00EB1E7C">
      <w:pPr>
        <w:pStyle w:val="Lijstalinea"/>
        <w:numPr>
          <w:ilvl w:val="0"/>
          <w:numId w:val="2"/>
        </w:numPr>
      </w:pPr>
      <w:r w:rsidRPr="005321CB">
        <w:lastRenderedPageBreak/>
        <w:t>Hoeven de handen niet gewassen te worden voordat de beschermende handschoenen aangetrokken worden</w:t>
      </w:r>
    </w:p>
    <w:p w14:paraId="3E64A856" w14:textId="77777777" w:rsidR="005E4671" w:rsidRPr="005321CB" w:rsidRDefault="005E4671" w:rsidP="00EB1E7C">
      <w:pPr>
        <w:pStyle w:val="Lijstalinea"/>
        <w:numPr>
          <w:ilvl w:val="0"/>
          <w:numId w:val="2"/>
        </w:numPr>
      </w:pPr>
      <w:r w:rsidRPr="005321CB">
        <w:rPr>
          <w:b/>
        </w:rPr>
        <w:t xml:space="preserve"> Moeten de handen gewassen worden voordat de beschermende handschoenen aangetrokken worden</w:t>
      </w:r>
    </w:p>
    <w:p w14:paraId="369AB98B" w14:textId="77777777" w:rsidR="005E4671" w:rsidRPr="005321CB" w:rsidRDefault="005E4671" w:rsidP="00EB1E7C">
      <w:pPr>
        <w:pStyle w:val="Lijstalinea"/>
        <w:numPr>
          <w:ilvl w:val="0"/>
          <w:numId w:val="2"/>
        </w:numPr>
      </w:pPr>
      <w:r w:rsidRPr="005321CB">
        <w:t>Mogen de handen niet gewassen worden in verband met de kans op uitdroging</w:t>
      </w:r>
    </w:p>
    <w:p w14:paraId="68CCDC37" w14:textId="77777777" w:rsidR="005E4671" w:rsidRPr="005321CB" w:rsidRDefault="005E4671" w:rsidP="00C90559">
      <w:pPr>
        <w:pStyle w:val="Lijstalinea"/>
        <w:numPr>
          <w:ilvl w:val="0"/>
          <w:numId w:val="2"/>
        </w:numPr>
      </w:pPr>
      <w:r w:rsidRPr="005321CB">
        <w:t>Wordt het aangeraden om de handen te wassen om uitdroging te voorkomen</w:t>
      </w:r>
    </w:p>
    <w:p w14:paraId="16291834" w14:textId="77777777" w:rsidR="005E4671" w:rsidRPr="005321CB" w:rsidRDefault="005E4671" w:rsidP="00C90559">
      <w:pPr>
        <w:pStyle w:val="Lijstalinea"/>
        <w:numPr>
          <w:ilvl w:val="0"/>
          <w:numId w:val="2"/>
        </w:numPr>
      </w:pPr>
      <w:r w:rsidRPr="005321CB">
        <w:t>Weet ik niet</w:t>
      </w:r>
    </w:p>
    <w:p w14:paraId="41923DC9" w14:textId="77777777" w:rsidR="005E4671" w:rsidRPr="005321CB" w:rsidRDefault="005E4671" w:rsidP="00C90559">
      <w:pPr>
        <w:spacing w:line="276" w:lineRule="auto"/>
        <w:ind w:left="360"/>
        <w:rPr>
          <w:sz w:val="22"/>
          <w:szCs w:val="22"/>
        </w:rPr>
      </w:pPr>
    </w:p>
    <w:p w14:paraId="22591905" w14:textId="77777777" w:rsidR="005E4671" w:rsidRPr="005321CB" w:rsidRDefault="005E4671" w:rsidP="00C90559">
      <w:pPr>
        <w:pStyle w:val="Lijstalinea"/>
        <w:numPr>
          <w:ilvl w:val="0"/>
          <w:numId w:val="22"/>
        </w:numPr>
      </w:pPr>
      <w:r w:rsidRPr="005321CB">
        <w:t>Handhygiëne bij de verzorging van een patiënt moet toegepast worden (let op, meerdere antwoordmogelijkheden!):</w:t>
      </w:r>
    </w:p>
    <w:p w14:paraId="4F2195DB" w14:textId="77777777" w:rsidR="005E4671" w:rsidRPr="005321CB" w:rsidRDefault="005E4671" w:rsidP="00C90559">
      <w:pPr>
        <w:pStyle w:val="Lijstalinea"/>
        <w:numPr>
          <w:ilvl w:val="0"/>
          <w:numId w:val="2"/>
        </w:numPr>
        <w:rPr>
          <w:b/>
        </w:rPr>
      </w:pPr>
      <w:r w:rsidRPr="005321CB">
        <w:rPr>
          <w:b/>
        </w:rPr>
        <w:t>Nadat je in aanraking bent gekomen met de patiënt</w:t>
      </w:r>
    </w:p>
    <w:p w14:paraId="567EBF82" w14:textId="77777777" w:rsidR="005E4671" w:rsidRPr="005321CB" w:rsidRDefault="005E4671" w:rsidP="00EB1E7C">
      <w:pPr>
        <w:pStyle w:val="Lijstalinea"/>
        <w:numPr>
          <w:ilvl w:val="0"/>
          <w:numId w:val="2"/>
        </w:numPr>
        <w:rPr>
          <w:b/>
        </w:rPr>
      </w:pPr>
      <w:r w:rsidRPr="005321CB">
        <w:rPr>
          <w:b/>
        </w:rPr>
        <w:t>Nadat je in aanraking bent gekomen met lichaamsvloeistoffen</w:t>
      </w:r>
    </w:p>
    <w:p w14:paraId="5785CCF8" w14:textId="77777777" w:rsidR="005E4671" w:rsidRPr="005321CB" w:rsidRDefault="005E4671" w:rsidP="00EB1E7C">
      <w:pPr>
        <w:pStyle w:val="Lijstalinea"/>
        <w:numPr>
          <w:ilvl w:val="0"/>
          <w:numId w:val="2"/>
        </w:numPr>
        <w:rPr>
          <w:b/>
        </w:rPr>
      </w:pPr>
      <w:r w:rsidRPr="005321CB">
        <w:rPr>
          <w:b/>
        </w:rPr>
        <w:t>Nadat je de omgeving van de patiënt hebt aangeraakt</w:t>
      </w:r>
    </w:p>
    <w:p w14:paraId="431531C4" w14:textId="77777777" w:rsidR="005E4671" w:rsidRPr="005321CB" w:rsidRDefault="005E4671" w:rsidP="00EB1E7C">
      <w:pPr>
        <w:pStyle w:val="Lijstalinea"/>
        <w:numPr>
          <w:ilvl w:val="0"/>
          <w:numId w:val="2"/>
        </w:numPr>
      </w:pPr>
      <w:r w:rsidRPr="005321CB">
        <w:t>Direct nadat je de kamer binnenkomt van de patiënt</w:t>
      </w:r>
    </w:p>
    <w:p w14:paraId="1F2306B8" w14:textId="77777777" w:rsidR="005E4671" w:rsidRPr="005321CB" w:rsidRDefault="005E4671" w:rsidP="00EB1E7C">
      <w:pPr>
        <w:pStyle w:val="Lijstalinea"/>
        <w:numPr>
          <w:ilvl w:val="0"/>
          <w:numId w:val="2"/>
        </w:numPr>
      </w:pPr>
      <w:r w:rsidRPr="005321CB">
        <w:t>Weet ik niet</w:t>
      </w:r>
    </w:p>
    <w:p w14:paraId="1DC58482" w14:textId="77777777" w:rsidR="005E4671" w:rsidRPr="005321CB" w:rsidRDefault="005E4671" w:rsidP="00EB1E7C">
      <w:pPr>
        <w:pStyle w:val="Lijstalinea"/>
      </w:pPr>
    </w:p>
    <w:p w14:paraId="3D792387" w14:textId="77777777" w:rsidR="005E4671" w:rsidRPr="005321CB" w:rsidRDefault="005E4671" w:rsidP="00EB1E7C">
      <w:pPr>
        <w:pStyle w:val="Lijstalinea"/>
        <w:numPr>
          <w:ilvl w:val="0"/>
          <w:numId w:val="22"/>
        </w:numPr>
      </w:pPr>
      <w:r w:rsidRPr="005321CB">
        <w:t>Handhygiëne omvat verschillende aspecten, welke aspecten horen hierbij? (kies het voor jou meest passende antwoord)</w:t>
      </w:r>
    </w:p>
    <w:p w14:paraId="6B54C3A3" w14:textId="77777777" w:rsidR="005E4671" w:rsidRPr="005321CB" w:rsidRDefault="005E4671" w:rsidP="00EB1E7C">
      <w:pPr>
        <w:pStyle w:val="Lijstalinea"/>
        <w:numPr>
          <w:ilvl w:val="0"/>
          <w:numId w:val="2"/>
        </w:numPr>
      </w:pPr>
      <w:r w:rsidRPr="005321CB">
        <w:t>Handreiniging met water en zeep en/of handdesinfectie met handalcohol</w:t>
      </w:r>
    </w:p>
    <w:p w14:paraId="2DE23D00" w14:textId="77777777" w:rsidR="005E4671" w:rsidRPr="005321CB" w:rsidRDefault="005E4671" w:rsidP="00EB1E7C">
      <w:pPr>
        <w:pStyle w:val="Lijstalinea"/>
        <w:numPr>
          <w:ilvl w:val="0"/>
          <w:numId w:val="2"/>
        </w:numPr>
      </w:pPr>
      <w:r w:rsidRPr="005321CB">
        <w:t>Handreiniging met water en zeep en/of handdesinfectie met handalcohol en het niet dragen van sieraden aan handen- en polsen</w:t>
      </w:r>
    </w:p>
    <w:p w14:paraId="5B4AFB58" w14:textId="77777777" w:rsidR="005E4671" w:rsidRPr="005321CB" w:rsidRDefault="005E4671" w:rsidP="00EB1E7C">
      <w:pPr>
        <w:pStyle w:val="Lijstalinea"/>
        <w:numPr>
          <w:ilvl w:val="0"/>
          <w:numId w:val="2"/>
        </w:numPr>
        <w:rPr>
          <w:b/>
        </w:rPr>
      </w:pPr>
      <w:r w:rsidRPr="005321CB">
        <w:rPr>
          <w:b/>
        </w:rPr>
        <w:t>Handreiniging met water en zeep en/of handdesinfectie met handalcohol, het niet dragen van hand- en polssieraden, geen lange nagels, geen nepnagels en geen nagellak</w:t>
      </w:r>
    </w:p>
    <w:p w14:paraId="669950B5" w14:textId="77777777" w:rsidR="005E4671" w:rsidRPr="005321CB" w:rsidRDefault="005E4671" w:rsidP="00EB1E7C">
      <w:pPr>
        <w:pStyle w:val="Lijstalinea"/>
        <w:numPr>
          <w:ilvl w:val="0"/>
          <w:numId w:val="2"/>
        </w:numPr>
      </w:pPr>
      <w:r w:rsidRPr="005321CB">
        <w:t>Handreiniging met water en zeep en/of desinfectie met handalcohol, geen hand- en polssieraden dragen, geen lange nagels of nepnagels en enkel nagellak mits deze doorzichtig is.</w:t>
      </w:r>
    </w:p>
    <w:p w14:paraId="22BA259E" w14:textId="77777777" w:rsidR="005E4671" w:rsidRPr="005321CB" w:rsidRDefault="005E4671" w:rsidP="00EB1E7C">
      <w:pPr>
        <w:pStyle w:val="Lijstalinea"/>
        <w:numPr>
          <w:ilvl w:val="0"/>
          <w:numId w:val="2"/>
        </w:numPr>
      </w:pPr>
      <w:r w:rsidRPr="005321CB">
        <w:t>Weet ik niet</w:t>
      </w:r>
    </w:p>
    <w:tbl>
      <w:tblPr>
        <w:tblW w:w="1011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5"/>
        <w:gridCol w:w="5509"/>
        <w:gridCol w:w="709"/>
        <w:gridCol w:w="708"/>
        <w:gridCol w:w="1276"/>
        <w:gridCol w:w="709"/>
        <w:gridCol w:w="761"/>
      </w:tblGrid>
      <w:tr w:rsidR="005E4671" w:rsidRPr="005321CB" w14:paraId="2E420054" w14:textId="77777777" w:rsidTr="003D027E">
        <w:trPr>
          <w:trHeight w:val="719"/>
        </w:trPr>
        <w:tc>
          <w:tcPr>
            <w:tcW w:w="10117" w:type="dxa"/>
            <w:gridSpan w:val="7"/>
          </w:tcPr>
          <w:p w14:paraId="5A41ED85" w14:textId="77777777" w:rsidR="005E4671" w:rsidRPr="005321CB" w:rsidRDefault="005E4671" w:rsidP="00EB1E7C">
            <w:pPr>
              <w:spacing w:line="276" w:lineRule="auto"/>
              <w:jc w:val="both"/>
              <w:rPr>
                <w:rFonts w:ascii="Calibri" w:hAnsi="Calibri" w:cs="Arial"/>
              </w:rPr>
            </w:pPr>
            <w:r w:rsidRPr="005321CB">
              <w:rPr>
                <w:rFonts w:ascii="Calibri" w:hAnsi="Calibri"/>
                <w:sz w:val="22"/>
                <w:szCs w:val="22"/>
              </w:rPr>
              <w:t xml:space="preserve">Onderstaand volgen een aantal stellingen over het toepassen van handhygiëne op de werkvloer. </w:t>
            </w:r>
            <w:r w:rsidRPr="005321CB">
              <w:rPr>
                <w:rFonts w:ascii="Calibri" w:hAnsi="Calibri" w:cs="Arial"/>
                <w:sz w:val="22"/>
                <w:szCs w:val="22"/>
              </w:rPr>
              <w:t>Per stelling kun je op een schaal van ‘nooit - altijd’ aangeven in hoeverre dit volgens jou van toepassing is. Gelieve 1 antwoordmogelijkheid aan te kruisen.</w:t>
            </w:r>
          </w:p>
        </w:tc>
      </w:tr>
      <w:tr w:rsidR="005E4671" w:rsidRPr="005321CB" w14:paraId="6F4BFDB2" w14:textId="77777777" w:rsidTr="0095395F">
        <w:trPr>
          <w:trHeight w:val="276"/>
        </w:trPr>
        <w:tc>
          <w:tcPr>
            <w:tcW w:w="5954" w:type="dxa"/>
            <w:gridSpan w:val="2"/>
          </w:tcPr>
          <w:p w14:paraId="35135768" w14:textId="77777777" w:rsidR="005E4671" w:rsidRPr="005321CB" w:rsidRDefault="005E4671" w:rsidP="00EB1E7C">
            <w:pPr>
              <w:spacing w:line="276" w:lineRule="auto"/>
              <w:rPr>
                <w:rFonts w:ascii="Calibri" w:hAnsi="Calibri"/>
              </w:rPr>
            </w:pPr>
          </w:p>
        </w:tc>
        <w:tc>
          <w:tcPr>
            <w:tcW w:w="709" w:type="dxa"/>
          </w:tcPr>
          <w:p w14:paraId="420CEFCC" w14:textId="77777777" w:rsidR="005E4671" w:rsidRPr="005321CB" w:rsidRDefault="005E4671" w:rsidP="003D027E">
            <w:pPr>
              <w:jc w:val="center"/>
              <w:rPr>
                <w:rFonts w:ascii="Calibri" w:hAnsi="Calibri"/>
              </w:rPr>
            </w:pPr>
            <w:r w:rsidRPr="005321CB">
              <w:rPr>
                <w:rFonts w:ascii="Calibri" w:hAnsi="Calibri"/>
                <w:sz w:val="22"/>
                <w:szCs w:val="22"/>
              </w:rPr>
              <w:t>nooit</w:t>
            </w:r>
          </w:p>
        </w:tc>
        <w:tc>
          <w:tcPr>
            <w:tcW w:w="708" w:type="dxa"/>
          </w:tcPr>
          <w:p w14:paraId="055835BC" w14:textId="77777777" w:rsidR="005E4671" w:rsidRPr="005321CB" w:rsidRDefault="005E4671" w:rsidP="003D027E">
            <w:pPr>
              <w:jc w:val="center"/>
              <w:rPr>
                <w:rFonts w:ascii="Calibri" w:hAnsi="Calibri"/>
              </w:rPr>
            </w:pPr>
            <w:r w:rsidRPr="005321CB">
              <w:rPr>
                <w:rFonts w:ascii="Calibri" w:hAnsi="Calibri"/>
                <w:sz w:val="22"/>
                <w:szCs w:val="22"/>
              </w:rPr>
              <w:t>soms</w:t>
            </w:r>
          </w:p>
        </w:tc>
        <w:tc>
          <w:tcPr>
            <w:tcW w:w="1276" w:type="dxa"/>
          </w:tcPr>
          <w:p w14:paraId="241231DC" w14:textId="77777777" w:rsidR="005E4671" w:rsidRPr="005321CB" w:rsidRDefault="005E4671" w:rsidP="003D027E">
            <w:pPr>
              <w:jc w:val="center"/>
              <w:rPr>
                <w:rFonts w:ascii="Calibri" w:hAnsi="Calibri"/>
              </w:rPr>
            </w:pPr>
            <w:r w:rsidRPr="005321CB">
              <w:rPr>
                <w:rFonts w:ascii="Calibri" w:hAnsi="Calibri"/>
                <w:sz w:val="22"/>
                <w:szCs w:val="22"/>
              </w:rPr>
              <w:t>regelmatig</w:t>
            </w:r>
          </w:p>
        </w:tc>
        <w:tc>
          <w:tcPr>
            <w:tcW w:w="709" w:type="dxa"/>
          </w:tcPr>
          <w:p w14:paraId="690F801D" w14:textId="77777777" w:rsidR="005E4671" w:rsidRPr="005321CB" w:rsidRDefault="005E4671" w:rsidP="003D027E">
            <w:pPr>
              <w:jc w:val="center"/>
              <w:rPr>
                <w:rFonts w:ascii="Calibri" w:hAnsi="Calibri"/>
              </w:rPr>
            </w:pPr>
            <w:r w:rsidRPr="005321CB">
              <w:rPr>
                <w:rFonts w:ascii="Calibri" w:hAnsi="Calibri"/>
                <w:sz w:val="22"/>
                <w:szCs w:val="22"/>
              </w:rPr>
              <w:t>vaak</w:t>
            </w:r>
          </w:p>
        </w:tc>
        <w:tc>
          <w:tcPr>
            <w:tcW w:w="761" w:type="dxa"/>
          </w:tcPr>
          <w:p w14:paraId="12B2C569" w14:textId="77777777" w:rsidR="005E4671" w:rsidRPr="005321CB" w:rsidRDefault="005E4671" w:rsidP="003D027E">
            <w:pPr>
              <w:jc w:val="center"/>
              <w:rPr>
                <w:rFonts w:ascii="Calibri" w:hAnsi="Calibri"/>
              </w:rPr>
            </w:pPr>
            <w:r w:rsidRPr="005321CB">
              <w:rPr>
                <w:rFonts w:ascii="Calibri" w:hAnsi="Calibri"/>
                <w:sz w:val="22"/>
                <w:szCs w:val="22"/>
              </w:rPr>
              <w:t>altijd</w:t>
            </w:r>
          </w:p>
        </w:tc>
      </w:tr>
      <w:tr w:rsidR="005E4671" w:rsidRPr="005321CB" w14:paraId="4A94EE54" w14:textId="77777777" w:rsidTr="0095395F">
        <w:trPr>
          <w:trHeight w:val="347"/>
        </w:trPr>
        <w:tc>
          <w:tcPr>
            <w:tcW w:w="445" w:type="dxa"/>
          </w:tcPr>
          <w:p w14:paraId="51508A7A" w14:textId="77777777" w:rsidR="005E4671" w:rsidRPr="005321CB" w:rsidRDefault="005E4671" w:rsidP="00EB1E7C">
            <w:pPr>
              <w:spacing w:line="276" w:lineRule="auto"/>
              <w:rPr>
                <w:rFonts w:ascii="Calibri" w:hAnsi="Calibri"/>
              </w:rPr>
            </w:pPr>
            <w:r w:rsidRPr="005321CB">
              <w:rPr>
                <w:rFonts w:ascii="Calibri" w:hAnsi="Calibri"/>
                <w:sz w:val="22"/>
                <w:szCs w:val="22"/>
              </w:rPr>
              <w:t>23</w:t>
            </w:r>
          </w:p>
        </w:tc>
        <w:tc>
          <w:tcPr>
            <w:tcW w:w="5509" w:type="dxa"/>
          </w:tcPr>
          <w:p w14:paraId="19DD4B0E" w14:textId="77777777" w:rsidR="005E4671" w:rsidRPr="005321CB" w:rsidRDefault="005E4671" w:rsidP="00EB1E7C">
            <w:pPr>
              <w:spacing w:line="276" w:lineRule="auto"/>
              <w:rPr>
                <w:rFonts w:ascii="Calibri" w:hAnsi="Calibri"/>
              </w:rPr>
            </w:pPr>
            <w:r w:rsidRPr="005321CB">
              <w:rPr>
                <w:rFonts w:ascii="Calibri" w:hAnsi="Calibri"/>
                <w:sz w:val="22"/>
                <w:szCs w:val="22"/>
              </w:rPr>
              <w:t>Ik was mijn handen voordat ik een cliënt aanraak</w:t>
            </w:r>
          </w:p>
        </w:tc>
        <w:tc>
          <w:tcPr>
            <w:tcW w:w="709" w:type="dxa"/>
          </w:tcPr>
          <w:p w14:paraId="59951EAB" w14:textId="77777777" w:rsidR="005E4671" w:rsidRPr="005321CB" w:rsidRDefault="005E4671" w:rsidP="003D027E">
            <w:pPr>
              <w:jc w:val="center"/>
              <w:rPr>
                <w:rFonts w:ascii="Calibri" w:hAnsi="Calibri"/>
              </w:rPr>
            </w:pPr>
            <w:r w:rsidRPr="005321CB">
              <w:rPr>
                <w:rFonts w:ascii="Calibri" w:hAnsi="Calibri" w:cs="Arial"/>
                <w:sz w:val="22"/>
                <w:szCs w:val="22"/>
              </w:rPr>
              <w:sym w:font="Wingdings" w:char="F06F"/>
            </w:r>
          </w:p>
        </w:tc>
        <w:tc>
          <w:tcPr>
            <w:tcW w:w="708" w:type="dxa"/>
          </w:tcPr>
          <w:p w14:paraId="48C66402" w14:textId="77777777" w:rsidR="005E4671" w:rsidRPr="005321CB" w:rsidRDefault="005E4671" w:rsidP="003D027E">
            <w:pPr>
              <w:jc w:val="center"/>
              <w:rPr>
                <w:rFonts w:ascii="Calibri" w:hAnsi="Calibri"/>
              </w:rPr>
            </w:pPr>
            <w:r w:rsidRPr="005321CB">
              <w:rPr>
                <w:rFonts w:ascii="Calibri" w:hAnsi="Calibri" w:cs="Arial"/>
                <w:sz w:val="22"/>
                <w:szCs w:val="22"/>
              </w:rPr>
              <w:sym w:font="Wingdings" w:char="F06F"/>
            </w:r>
          </w:p>
        </w:tc>
        <w:tc>
          <w:tcPr>
            <w:tcW w:w="1276" w:type="dxa"/>
          </w:tcPr>
          <w:p w14:paraId="7DF76B0D" w14:textId="77777777" w:rsidR="005E4671" w:rsidRPr="005321CB" w:rsidRDefault="005E4671" w:rsidP="003D027E">
            <w:pPr>
              <w:jc w:val="center"/>
              <w:rPr>
                <w:rFonts w:ascii="Calibri" w:hAnsi="Calibri"/>
              </w:rPr>
            </w:pPr>
            <w:r w:rsidRPr="005321CB">
              <w:rPr>
                <w:rFonts w:ascii="Calibri" w:hAnsi="Calibri" w:cs="Arial"/>
                <w:sz w:val="22"/>
                <w:szCs w:val="22"/>
              </w:rPr>
              <w:sym w:font="Wingdings" w:char="F06F"/>
            </w:r>
          </w:p>
        </w:tc>
        <w:tc>
          <w:tcPr>
            <w:tcW w:w="709" w:type="dxa"/>
          </w:tcPr>
          <w:p w14:paraId="17D2D91F" w14:textId="77777777" w:rsidR="005E4671" w:rsidRPr="005321CB" w:rsidRDefault="005E4671" w:rsidP="003D027E">
            <w:pPr>
              <w:jc w:val="center"/>
              <w:rPr>
                <w:rFonts w:ascii="Calibri" w:hAnsi="Calibri"/>
              </w:rPr>
            </w:pPr>
            <w:r w:rsidRPr="005321CB">
              <w:rPr>
                <w:rFonts w:ascii="Calibri" w:hAnsi="Calibri" w:cs="Arial"/>
                <w:sz w:val="22"/>
                <w:szCs w:val="22"/>
              </w:rPr>
              <w:sym w:font="Wingdings" w:char="F06F"/>
            </w:r>
          </w:p>
        </w:tc>
        <w:tc>
          <w:tcPr>
            <w:tcW w:w="761" w:type="dxa"/>
          </w:tcPr>
          <w:p w14:paraId="0EE0366F" w14:textId="77777777" w:rsidR="005E4671" w:rsidRPr="005321CB" w:rsidRDefault="005E4671" w:rsidP="003D027E">
            <w:pPr>
              <w:jc w:val="center"/>
              <w:rPr>
                <w:rFonts w:ascii="Calibri" w:hAnsi="Calibri"/>
              </w:rPr>
            </w:pPr>
            <w:r w:rsidRPr="005321CB">
              <w:rPr>
                <w:rFonts w:ascii="Calibri" w:hAnsi="Calibri" w:cs="Arial"/>
                <w:sz w:val="22"/>
                <w:szCs w:val="22"/>
              </w:rPr>
              <w:sym w:font="Wingdings" w:char="F06F"/>
            </w:r>
          </w:p>
        </w:tc>
      </w:tr>
      <w:tr w:rsidR="005E4671" w:rsidRPr="005321CB" w14:paraId="2634891C" w14:textId="77777777" w:rsidTr="0095395F">
        <w:trPr>
          <w:trHeight w:val="329"/>
        </w:trPr>
        <w:tc>
          <w:tcPr>
            <w:tcW w:w="445" w:type="dxa"/>
          </w:tcPr>
          <w:p w14:paraId="4E87FA96" w14:textId="77777777" w:rsidR="005E4671" w:rsidRPr="005321CB" w:rsidRDefault="005E4671" w:rsidP="00EB1E7C">
            <w:pPr>
              <w:spacing w:line="276" w:lineRule="auto"/>
              <w:rPr>
                <w:rFonts w:ascii="Calibri" w:hAnsi="Calibri"/>
              </w:rPr>
            </w:pPr>
            <w:r w:rsidRPr="005321CB">
              <w:rPr>
                <w:rFonts w:ascii="Calibri" w:hAnsi="Calibri"/>
                <w:sz w:val="22"/>
                <w:szCs w:val="22"/>
              </w:rPr>
              <w:t>24</w:t>
            </w:r>
          </w:p>
        </w:tc>
        <w:tc>
          <w:tcPr>
            <w:tcW w:w="5509" w:type="dxa"/>
          </w:tcPr>
          <w:p w14:paraId="51A51FD0" w14:textId="77777777" w:rsidR="005E4671" w:rsidRPr="005321CB" w:rsidRDefault="005E4671" w:rsidP="00EB1E7C">
            <w:pPr>
              <w:spacing w:line="276" w:lineRule="auto"/>
              <w:rPr>
                <w:rFonts w:ascii="Calibri" w:hAnsi="Calibri"/>
              </w:rPr>
            </w:pPr>
            <w:r w:rsidRPr="005321CB">
              <w:rPr>
                <w:rFonts w:ascii="Calibri" w:hAnsi="Calibri"/>
                <w:sz w:val="22"/>
                <w:szCs w:val="22"/>
              </w:rPr>
              <w:t>Ik was mijn handen voor een steriele handeling</w:t>
            </w:r>
          </w:p>
        </w:tc>
        <w:tc>
          <w:tcPr>
            <w:tcW w:w="709" w:type="dxa"/>
          </w:tcPr>
          <w:p w14:paraId="46C247CD" w14:textId="77777777" w:rsidR="005E4671" w:rsidRPr="005321CB" w:rsidRDefault="005E4671" w:rsidP="003D027E">
            <w:pPr>
              <w:jc w:val="center"/>
              <w:rPr>
                <w:rFonts w:ascii="Calibri" w:hAnsi="Calibri"/>
              </w:rPr>
            </w:pPr>
            <w:r w:rsidRPr="005321CB">
              <w:rPr>
                <w:rFonts w:ascii="Calibri" w:hAnsi="Calibri" w:cs="Arial"/>
                <w:sz w:val="22"/>
                <w:szCs w:val="22"/>
              </w:rPr>
              <w:sym w:font="Wingdings" w:char="F06F"/>
            </w:r>
          </w:p>
        </w:tc>
        <w:tc>
          <w:tcPr>
            <w:tcW w:w="708" w:type="dxa"/>
          </w:tcPr>
          <w:p w14:paraId="26496A20" w14:textId="77777777" w:rsidR="005E4671" w:rsidRPr="005321CB" w:rsidRDefault="005E4671" w:rsidP="003D027E">
            <w:pPr>
              <w:jc w:val="center"/>
              <w:rPr>
                <w:rFonts w:ascii="Calibri" w:hAnsi="Calibri"/>
              </w:rPr>
            </w:pPr>
            <w:r w:rsidRPr="005321CB">
              <w:rPr>
                <w:rFonts w:ascii="Calibri" w:hAnsi="Calibri" w:cs="Arial"/>
                <w:sz w:val="22"/>
                <w:szCs w:val="22"/>
              </w:rPr>
              <w:sym w:font="Wingdings" w:char="F06F"/>
            </w:r>
          </w:p>
        </w:tc>
        <w:tc>
          <w:tcPr>
            <w:tcW w:w="1276" w:type="dxa"/>
          </w:tcPr>
          <w:p w14:paraId="6979219E" w14:textId="77777777" w:rsidR="005E4671" w:rsidRPr="005321CB" w:rsidRDefault="005E4671" w:rsidP="003D027E">
            <w:pPr>
              <w:jc w:val="center"/>
              <w:rPr>
                <w:rFonts w:ascii="Calibri" w:hAnsi="Calibri"/>
              </w:rPr>
            </w:pPr>
            <w:r w:rsidRPr="005321CB">
              <w:rPr>
                <w:rFonts w:ascii="Calibri" w:hAnsi="Calibri" w:cs="Arial"/>
                <w:sz w:val="22"/>
                <w:szCs w:val="22"/>
              </w:rPr>
              <w:sym w:font="Wingdings" w:char="F06F"/>
            </w:r>
          </w:p>
        </w:tc>
        <w:tc>
          <w:tcPr>
            <w:tcW w:w="709" w:type="dxa"/>
          </w:tcPr>
          <w:p w14:paraId="670B9BFD" w14:textId="77777777" w:rsidR="005E4671" w:rsidRPr="005321CB" w:rsidRDefault="005E4671" w:rsidP="003D027E">
            <w:pPr>
              <w:jc w:val="center"/>
              <w:rPr>
                <w:rFonts w:ascii="Calibri" w:hAnsi="Calibri"/>
              </w:rPr>
            </w:pPr>
            <w:r w:rsidRPr="005321CB">
              <w:rPr>
                <w:rFonts w:ascii="Calibri" w:hAnsi="Calibri" w:cs="Arial"/>
                <w:sz w:val="22"/>
                <w:szCs w:val="22"/>
              </w:rPr>
              <w:sym w:font="Wingdings" w:char="F06F"/>
            </w:r>
          </w:p>
        </w:tc>
        <w:tc>
          <w:tcPr>
            <w:tcW w:w="761" w:type="dxa"/>
          </w:tcPr>
          <w:p w14:paraId="436C20D6" w14:textId="77777777" w:rsidR="005E4671" w:rsidRPr="005321CB" w:rsidRDefault="005E4671" w:rsidP="003D027E">
            <w:pPr>
              <w:jc w:val="center"/>
              <w:rPr>
                <w:rFonts w:ascii="Calibri" w:hAnsi="Calibri"/>
              </w:rPr>
            </w:pPr>
            <w:r w:rsidRPr="005321CB">
              <w:rPr>
                <w:rFonts w:ascii="Calibri" w:hAnsi="Calibri" w:cs="Arial"/>
                <w:sz w:val="22"/>
                <w:szCs w:val="22"/>
              </w:rPr>
              <w:sym w:font="Wingdings" w:char="F06F"/>
            </w:r>
          </w:p>
        </w:tc>
      </w:tr>
      <w:tr w:rsidR="005E4671" w:rsidRPr="005321CB" w14:paraId="3F507D2C" w14:textId="77777777" w:rsidTr="0095395F">
        <w:trPr>
          <w:trHeight w:val="520"/>
        </w:trPr>
        <w:tc>
          <w:tcPr>
            <w:tcW w:w="445" w:type="dxa"/>
          </w:tcPr>
          <w:p w14:paraId="487CC911" w14:textId="77777777" w:rsidR="005E4671" w:rsidRPr="005321CB" w:rsidRDefault="005E4671" w:rsidP="00EB1E7C">
            <w:pPr>
              <w:spacing w:line="276" w:lineRule="auto"/>
              <w:rPr>
                <w:rFonts w:ascii="Calibri" w:hAnsi="Calibri"/>
              </w:rPr>
            </w:pPr>
            <w:r w:rsidRPr="005321CB">
              <w:rPr>
                <w:rFonts w:ascii="Calibri" w:hAnsi="Calibri"/>
                <w:sz w:val="22"/>
                <w:szCs w:val="22"/>
              </w:rPr>
              <w:t>25</w:t>
            </w:r>
          </w:p>
        </w:tc>
        <w:tc>
          <w:tcPr>
            <w:tcW w:w="5509" w:type="dxa"/>
          </w:tcPr>
          <w:p w14:paraId="763A7F78" w14:textId="77777777" w:rsidR="005E4671" w:rsidRPr="005321CB" w:rsidRDefault="005E4671" w:rsidP="00EB1E7C">
            <w:pPr>
              <w:spacing w:line="276" w:lineRule="auto"/>
              <w:rPr>
                <w:rFonts w:ascii="Calibri" w:hAnsi="Calibri"/>
              </w:rPr>
            </w:pPr>
            <w:r w:rsidRPr="005321CB">
              <w:rPr>
                <w:rFonts w:ascii="Calibri" w:hAnsi="Calibri"/>
                <w:sz w:val="22"/>
                <w:szCs w:val="22"/>
              </w:rPr>
              <w:t>Ik was mijn handen nadat ik in aanraking ben gekomen met lichaamsvocht</w:t>
            </w:r>
          </w:p>
        </w:tc>
        <w:tc>
          <w:tcPr>
            <w:tcW w:w="709" w:type="dxa"/>
          </w:tcPr>
          <w:p w14:paraId="3D3906D2" w14:textId="77777777" w:rsidR="005E4671" w:rsidRPr="005321CB" w:rsidRDefault="005E4671" w:rsidP="003D027E">
            <w:pPr>
              <w:jc w:val="center"/>
              <w:rPr>
                <w:rFonts w:ascii="Calibri" w:hAnsi="Calibri"/>
              </w:rPr>
            </w:pPr>
            <w:r w:rsidRPr="005321CB">
              <w:rPr>
                <w:rFonts w:ascii="Calibri" w:hAnsi="Calibri" w:cs="Arial"/>
                <w:sz w:val="22"/>
                <w:szCs w:val="22"/>
              </w:rPr>
              <w:sym w:font="Wingdings" w:char="F06F"/>
            </w:r>
          </w:p>
        </w:tc>
        <w:tc>
          <w:tcPr>
            <w:tcW w:w="708" w:type="dxa"/>
          </w:tcPr>
          <w:p w14:paraId="4FC7733D" w14:textId="77777777" w:rsidR="005E4671" w:rsidRPr="005321CB" w:rsidRDefault="005E4671" w:rsidP="003D027E">
            <w:pPr>
              <w:jc w:val="center"/>
              <w:rPr>
                <w:rFonts w:ascii="Calibri" w:hAnsi="Calibri"/>
              </w:rPr>
            </w:pPr>
            <w:r w:rsidRPr="005321CB">
              <w:rPr>
                <w:rFonts w:ascii="Calibri" w:hAnsi="Calibri" w:cs="Arial"/>
                <w:sz w:val="22"/>
                <w:szCs w:val="22"/>
              </w:rPr>
              <w:sym w:font="Wingdings" w:char="F06F"/>
            </w:r>
          </w:p>
        </w:tc>
        <w:tc>
          <w:tcPr>
            <w:tcW w:w="1276" w:type="dxa"/>
          </w:tcPr>
          <w:p w14:paraId="319CD9E8" w14:textId="77777777" w:rsidR="005E4671" w:rsidRPr="005321CB" w:rsidRDefault="005E4671" w:rsidP="003D027E">
            <w:pPr>
              <w:jc w:val="center"/>
              <w:rPr>
                <w:rFonts w:ascii="Calibri" w:hAnsi="Calibri"/>
              </w:rPr>
            </w:pPr>
            <w:r w:rsidRPr="005321CB">
              <w:rPr>
                <w:rFonts w:ascii="Calibri" w:hAnsi="Calibri" w:cs="Arial"/>
                <w:sz w:val="22"/>
                <w:szCs w:val="22"/>
              </w:rPr>
              <w:sym w:font="Wingdings" w:char="F06F"/>
            </w:r>
          </w:p>
        </w:tc>
        <w:tc>
          <w:tcPr>
            <w:tcW w:w="709" w:type="dxa"/>
          </w:tcPr>
          <w:p w14:paraId="69605E96" w14:textId="77777777" w:rsidR="005E4671" w:rsidRPr="005321CB" w:rsidRDefault="005E4671" w:rsidP="003D027E">
            <w:pPr>
              <w:jc w:val="center"/>
              <w:rPr>
                <w:rFonts w:ascii="Calibri" w:hAnsi="Calibri"/>
              </w:rPr>
            </w:pPr>
            <w:r w:rsidRPr="005321CB">
              <w:rPr>
                <w:rFonts w:ascii="Calibri" w:hAnsi="Calibri" w:cs="Arial"/>
                <w:sz w:val="22"/>
                <w:szCs w:val="22"/>
              </w:rPr>
              <w:sym w:font="Wingdings" w:char="F06F"/>
            </w:r>
          </w:p>
        </w:tc>
        <w:tc>
          <w:tcPr>
            <w:tcW w:w="761" w:type="dxa"/>
          </w:tcPr>
          <w:p w14:paraId="3119A15F" w14:textId="77777777" w:rsidR="005E4671" w:rsidRPr="005321CB" w:rsidRDefault="005E4671" w:rsidP="003D027E">
            <w:pPr>
              <w:jc w:val="center"/>
              <w:rPr>
                <w:rFonts w:ascii="Calibri" w:hAnsi="Calibri"/>
              </w:rPr>
            </w:pPr>
            <w:r w:rsidRPr="005321CB">
              <w:rPr>
                <w:rFonts w:ascii="Calibri" w:hAnsi="Calibri" w:cs="Arial"/>
                <w:sz w:val="22"/>
                <w:szCs w:val="22"/>
              </w:rPr>
              <w:sym w:font="Wingdings" w:char="F06F"/>
            </w:r>
          </w:p>
        </w:tc>
      </w:tr>
      <w:tr w:rsidR="005E4671" w:rsidRPr="005321CB" w14:paraId="30EE8BBE" w14:textId="77777777" w:rsidTr="0095395F">
        <w:trPr>
          <w:trHeight w:val="347"/>
        </w:trPr>
        <w:tc>
          <w:tcPr>
            <w:tcW w:w="445" w:type="dxa"/>
          </w:tcPr>
          <w:p w14:paraId="0DDEDBA7" w14:textId="77777777" w:rsidR="005E4671" w:rsidRPr="005321CB" w:rsidRDefault="005E4671" w:rsidP="00EB1E7C">
            <w:pPr>
              <w:spacing w:line="276" w:lineRule="auto"/>
              <w:rPr>
                <w:rFonts w:ascii="Calibri" w:hAnsi="Calibri"/>
              </w:rPr>
            </w:pPr>
            <w:r w:rsidRPr="005321CB">
              <w:rPr>
                <w:rFonts w:ascii="Calibri" w:hAnsi="Calibri"/>
                <w:sz w:val="22"/>
                <w:szCs w:val="22"/>
              </w:rPr>
              <w:t>26</w:t>
            </w:r>
          </w:p>
        </w:tc>
        <w:tc>
          <w:tcPr>
            <w:tcW w:w="5509" w:type="dxa"/>
          </w:tcPr>
          <w:p w14:paraId="399D40E7" w14:textId="77777777" w:rsidR="005E4671" w:rsidRPr="005321CB" w:rsidRDefault="005E4671" w:rsidP="00EB1E7C">
            <w:pPr>
              <w:spacing w:line="276" w:lineRule="auto"/>
              <w:rPr>
                <w:rFonts w:ascii="Calibri" w:hAnsi="Calibri"/>
              </w:rPr>
            </w:pPr>
            <w:r w:rsidRPr="005321CB">
              <w:rPr>
                <w:rFonts w:ascii="Calibri" w:hAnsi="Calibri"/>
                <w:sz w:val="22"/>
                <w:szCs w:val="22"/>
              </w:rPr>
              <w:t>Ik was mijn handen nadat ik de cliënt heb aangeraakt</w:t>
            </w:r>
          </w:p>
        </w:tc>
        <w:tc>
          <w:tcPr>
            <w:tcW w:w="709" w:type="dxa"/>
          </w:tcPr>
          <w:p w14:paraId="60CFB056" w14:textId="77777777" w:rsidR="005E4671" w:rsidRPr="005321CB" w:rsidRDefault="005E4671" w:rsidP="003D027E">
            <w:pPr>
              <w:jc w:val="center"/>
              <w:rPr>
                <w:rFonts w:ascii="Calibri" w:hAnsi="Calibri" w:cs="Arial"/>
              </w:rPr>
            </w:pPr>
            <w:r w:rsidRPr="005321CB">
              <w:rPr>
                <w:rFonts w:ascii="Calibri" w:hAnsi="Calibri" w:cs="Arial"/>
                <w:sz w:val="22"/>
                <w:szCs w:val="22"/>
              </w:rPr>
              <w:sym w:font="Wingdings" w:char="F06F"/>
            </w:r>
          </w:p>
        </w:tc>
        <w:tc>
          <w:tcPr>
            <w:tcW w:w="708" w:type="dxa"/>
          </w:tcPr>
          <w:p w14:paraId="1AACCBF4" w14:textId="77777777" w:rsidR="005E4671" w:rsidRPr="005321CB" w:rsidRDefault="005E4671" w:rsidP="003D027E">
            <w:pPr>
              <w:jc w:val="center"/>
              <w:rPr>
                <w:rFonts w:ascii="Calibri" w:hAnsi="Calibri" w:cs="Arial"/>
              </w:rPr>
            </w:pPr>
            <w:r w:rsidRPr="005321CB">
              <w:rPr>
                <w:rFonts w:ascii="Calibri" w:hAnsi="Calibri" w:cs="Arial"/>
                <w:sz w:val="22"/>
                <w:szCs w:val="22"/>
              </w:rPr>
              <w:sym w:font="Wingdings" w:char="F06F"/>
            </w:r>
          </w:p>
        </w:tc>
        <w:tc>
          <w:tcPr>
            <w:tcW w:w="1276" w:type="dxa"/>
          </w:tcPr>
          <w:p w14:paraId="72191B04" w14:textId="77777777" w:rsidR="005E4671" w:rsidRPr="005321CB" w:rsidRDefault="005E4671" w:rsidP="003D027E">
            <w:pPr>
              <w:jc w:val="center"/>
              <w:rPr>
                <w:rFonts w:ascii="Calibri" w:hAnsi="Calibri" w:cs="Arial"/>
              </w:rPr>
            </w:pPr>
            <w:r w:rsidRPr="005321CB">
              <w:rPr>
                <w:rFonts w:ascii="Calibri" w:hAnsi="Calibri" w:cs="Arial"/>
                <w:sz w:val="22"/>
                <w:szCs w:val="22"/>
              </w:rPr>
              <w:sym w:font="Wingdings" w:char="F06F"/>
            </w:r>
          </w:p>
        </w:tc>
        <w:tc>
          <w:tcPr>
            <w:tcW w:w="709" w:type="dxa"/>
          </w:tcPr>
          <w:p w14:paraId="482E5E51" w14:textId="77777777" w:rsidR="005E4671" w:rsidRPr="005321CB" w:rsidRDefault="005E4671" w:rsidP="003D027E">
            <w:pPr>
              <w:jc w:val="center"/>
              <w:rPr>
                <w:rFonts w:ascii="Calibri" w:hAnsi="Calibri" w:cs="Arial"/>
              </w:rPr>
            </w:pPr>
            <w:r w:rsidRPr="005321CB">
              <w:rPr>
                <w:rFonts w:ascii="Calibri" w:hAnsi="Calibri" w:cs="Arial"/>
                <w:sz w:val="22"/>
                <w:szCs w:val="22"/>
              </w:rPr>
              <w:sym w:font="Wingdings" w:char="F06F"/>
            </w:r>
          </w:p>
        </w:tc>
        <w:tc>
          <w:tcPr>
            <w:tcW w:w="761" w:type="dxa"/>
          </w:tcPr>
          <w:p w14:paraId="35E518A0" w14:textId="77777777" w:rsidR="005E4671" w:rsidRPr="005321CB" w:rsidRDefault="005E4671" w:rsidP="003D027E">
            <w:pPr>
              <w:jc w:val="center"/>
              <w:rPr>
                <w:rFonts w:ascii="Calibri" w:hAnsi="Calibri" w:cs="Arial"/>
              </w:rPr>
            </w:pPr>
            <w:r w:rsidRPr="005321CB">
              <w:rPr>
                <w:rFonts w:ascii="Calibri" w:hAnsi="Calibri" w:cs="Arial"/>
                <w:sz w:val="22"/>
                <w:szCs w:val="22"/>
              </w:rPr>
              <w:sym w:font="Wingdings" w:char="F06F"/>
            </w:r>
          </w:p>
        </w:tc>
      </w:tr>
      <w:tr w:rsidR="005E4671" w:rsidRPr="005321CB" w14:paraId="42F1815F" w14:textId="77777777" w:rsidTr="0095395F">
        <w:trPr>
          <w:trHeight w:val="530"/>
        </w:trPr>
        <w:tc>
          <w:tcPr>
            <w:tcW w:w="445" w:type="dxa"/>
          </w:tcPr>
          <w:p w14:paraId="4A73B4CA" w14:textId="77777777" w:rsidR="005E4671" w:rsidRPr="005321CB" w:rsidRDefault="005E4671" w:rsidP="00EB1E7C">
            <w:pPr>
              <w:spacing w:line="276" w:lineRule="auto"/>
              <w:rPr>
                <w:rFonts w:ascii="Calibri" w:hAnsi="Calibri"/>
              </w:rPr>
            </w:pPr>
            <w:r w:rsidRPr="005321CB">
              <w:rPr>
                <w:rFonts w:ascii="Calibri" w:hAnsi="Calibri"/>
                <w:sz w:val="22"/>
                <w:szCs w:val="22"/>
              </w:rPr>
              <w:t>27</w:t>
            </w:r>
          </w:p>
        </w:tc>
        <w:tc>
          <w:tcPr>
            <w:tcW w:w="5509" w:type="dxa"/>
          </w:tcPr>
          <w:p w14:paraId="53EB8F22" w14:textId="77777777" w:rsidR="005E4671" w:rsidRPr="005321CB" w:rsidRDefault="005E4671" w:rsidP="00EB1E7C">
            <w:pPr>
              <w:spacing w:line="276" w:lineRule="auto"/>
              <w:rPr>
                <w:rFonts w:ascii="Calibri" w:hAnsi="Calibri"/>
              </w:rPr>
            </w:pPr>
            <w:r w:rsidRPr="005321CB">
              <w:rPr>
                <w:rFonts w:ascii="Calibri" w:hAnsi="Calibri"/>
                <w:sz w:val="22"/>
                <w:szCs w:val="22"/>
              </w:rPr>
              <w:t>Ik was mijn handen nadat ik de omgeving van de cliënt heb aangeraakt</w:t>
            </w:r>
          </w:p>
        </w:tc>
        <w:tc>
          <w:tcPr>
            <w:tcW w:w="709" w:type="dxa"/>
          </w:tcPr>
          <w:p w14:paraId="0EDEFED2" w14:textId="77777777" w:rsidR="005E4671" w:rsidRPr="005321CB" w:rsidRDefault="005E4671" w:rsidP="003D027E">
            <w:pPr>
              <w:jc w:val="center"/>
              <w:rPr>
                <w:rFonts w:ascii="Calibri" w:hAnsi="Calibri" w:cs="Arial"/>
              </w:rPr>
            </w:pPr>
            <w:r w:rsidRPr="005321CB">
              <w:rPr>
                <w:rFonts w:ascii="Calibri" w:hAnsi="Calibri" w:cs="Arial"/>
                <w:sz w:val="22"/>
                <w:szCs w:val="22"/>
              </w:rPr>
              <w:sym w:font="Wingdings" w:char="F06F"/>
            </w:r>
          </w:p>
        </w:tc>
        <w:tc>
          <w:tcPr>
            <w:tcW w:w="708" w:type="dxa"/>
          </w:tcPr>
          <w:p w14:paraId="1BE26E3F" w14:textId="77777777" w:rsidR="005E4671" w:rsidRPr="005321CB" w:rsidRDefault="005E4671" w:rsidP="003D027E">
            <w:pPr>
              <w:jc w:val="center"/>
              <w:rPr>
                <w:rFonts w:ascii="Calibri" w:hAnsi="Calibri" w:cs="Arial"/>
              </w:rPr>
            </w:pPr>
            <w:r w:rsidRPr="005321CB">
              <w:rPr>
                <w:rFonts w:ascii="Calibri" w:hAnsi="Calibri" w:cs="Arial"/>
                <w:sz w:val="22"/>
                <w:szCs w:val="22"/>
              </w:rPr>
              <w:sym w:font="Wingdings" w:char="F06F"/>
            </w:r>
          </w:p>
        </w:tc>
        <w:tc>
          <w:tcPr>
            <w:tcW w:w="1276" w:type="dxa"/>
          </w:tcPr>
          <w:p w14:paraId="58AC23F4" w14:textId="77777777" w:rsidR="005E4671" w:rsidRPr="005321CB" w:rsidRDefault="005E4671" w:rsidP="003D027E">
            <w:pPr>
              <w:jc w:val="center"/>
              <w:rPr>
                <w:rFonts w:ascii="Calibri" w:hAnsi="Calibri" w:cs="Arial"/>
              </w:rPr>
            </w:pPr>
            <w:r w:rsidRPr="005321CB">
              <w:rPr>
                <w:rFonts w:ascii="Calibri" w:hAnsi="Calibri" w:cs="Arial"/>
                <w:sz w:val="22"/>
                <w:szCs w:val="22"/>
              </w:rPr>
              <w:sym w:font="Wingdings" w:char="F06F"/>
            </w:r>
          </w:p>
        </w:tc>
        <w:tc>
          <w:tcPr>
            <w:tcW w:w="709" w:type="dxa"/>
          </w:tcPr>
          <w:p w14:paraId="5EEC22E7" w14:textId="77777777" w:rsidR="005E4671" w:rsidRPr="005321CB" w:rsidRDefault="005E4671" w:rsidP="003D027E">
            <w:pPr>
              <w:jc w:val="center"/>
              <w:rPr>
                <w:rFonts w:ascii="Calibri" w:hAnsi="Calibri" w:cs="Arial"/>
              </w:rPr>
            </w:pPr>
            <w:r w:rsidRPr="005321CB">
              <w:rPr>
                <w:rFonts w:ascii="Calibri" w:hAnsi="Calibri" w:cs="Arial"/>
                <w:sz w:val="22"/>
                <w:szCs w:val="22"/>
              </w:rPr>
              <w:sym w:font="Wingdings" w:char="F06F"/>
            </w:r>
          </w:p>
        </w:tc>
        <w:tc>
          <w:tcPr>
            <w:tcW w:w="761" w:type="dxa"/>
          </w:tcPr>
          <w:p w14:paraId="2403DAE6" w14:textId="77777777" w:rsidR="005E4671" w:rsidRPr="005321CB" w:rsidRDefault="005E4671" w:rsidP="003D027E">
            <w:pPr>
              <w:jc w:val="center"/>
              <w:rPr>
                <w:rFonts w:ascii="Calibri" w:hAnsi="Calibri" w:cs="Arial"/>
              </w:rPr>
            </w:pPr>
            <w:r w:rsidRPr="005321CB">
              <w:rPr>
                <w:rFonts w:ascii="Calibri" w:hAnsi="Calibri" w:cs="Arial"/>
                <w:sz w:val="22"/>
                <w:szCs w:val="22"/>
              </w:rPr>
              <w:sym w:font="Wingdings" w:char="F06F"/>
            </w:r>
          </w:p>
        </w:tc>
      </w:tr>
      <w:tr w:rsidR="005E4671" w:rsidRPr="005321CB" w14:paraId="648D5ED6" w14:textId="77777777" w:rsidTr="0095395F">
        <w:trPr>
          <w:trHeight w:val="347"/>
        </w:trPr>
        <w:tc>
          <w:tcPr>
            <w:tcW w:w="445" w:type="dxa"/>
          </w:tcPr>
          <w:p w14:paraId="45FCEEDB" w14:textId="77777777" w:rsidR="005E4671" w:rsidRPr="005321CB" w:rsidRDefault="005E4671" w:rsidP="00EB1E7C">
            <w:pPr>
              <w:spacing w:line="276" w:lineRule="auto"/>
              <w:rPr>
                <w:rFonts w:ascii="Calibri" w:hAnsi="Calibri"/>
              </w:rPr>
            </w:pPr>
            <w:r w:rsidRPr="005321CB">
              <w:rPr>
                <w:rFonts w:ascii="Calibri" w:hAnsi="Calibri"/>
                <w:sz w:val="22"/>
                <w:szCs w:val="22"/>
              </w:rPr>
              <w:t>28</w:t>
            </w:r>
          </w:p>
        </w:tc>
        <w:tc>
          <w:tcPr>
            <w:tcW w:w="5509" w:type="dxa"/>
          </w:tcPr>
          <w:p w14:paraId="13641D21" w14:textId="77777777" w:rsidR="005E4671" w:rsidRPr="005321CB" w:rsidRDefault="005E4671" w:rsidP="00EB1E7C">
            <w:pPr>
              <w:spacing w:line="276" w:lineRule="auto"/>
              <w:rPr>
                <w:rFonts w:ascii="Calibri" w:hAnsi="Calibri"/>
              </w:rPr>
            </w:pPr>
            <w:r w:rsidRPr="005321CB">
              <w:rPr>
                <w:rFonts w:ascii="Calibri" w:hAnsi="Calibri"/>
                <w:sz w:val="22"/>
                <w:szCs w:val="22"/>
              </w:rPr>
              <w:t>Bij aanvang van mijn dienst verwijder ik mijn hand- en polssieraden</w:t>
            </w:r>
          </w:p>
        </w:tc>
        <w:tc>
          <w:tcPr>
            <w:tcW w:w="709" w:type="dxa"/>
          </w:tcPr>
          <w:p w14:paraId="02BE3F1A" w14:textId="77777777" w:rsidR="005E4671" w:rsidRPr="005321CB" w:rsidRDefault="005E4671" w:rsidP="003D027E">
            <w:pPr>
              <w:jc w:val="center"/>
              <w:rPr>
                <w:rFonts w:ascii="Calibri" w:hAnsi="Calibri" w:cs="Arial"/>
              </w:rPr>
            </w:pPr>
            <w:r w:rsidRPr="005321CB">
              <w:rPr>
                <w:rFonts w:ascii="Calibri" w:hAnsi="Calibri" w:cs="Arial"/>
                <w:sz w:val="22"/>
                <w:szCs w:val="22"/>
              </w:rPr>
              <w:sym w:font="Wingdings" w:char="F06F"/>
            </w:r>
          </w:p>
        </w:tc>
        <w:tc>
          <w:tcPr>
            <w:tcW w:w="708" w:type="dxa"/>
          </w:tcPr>
          <w:p w14:paraId="57878031" w14:textId="77777777" w:rsidR="005E4671" w:rsidRPr="005321CB" w:rsidRDefault="005E4671" w:rsidP="003D027E">
            <w:pPr>
              <w:jc w:val="center"/>
              <w:rPr>
                <w:rFonts w:ascii="Calibri" w:hAnsi="Calibri" w:cs="Arial"/>
              </w:rPr>
            </w:pPr>
            <w:r w:rsidRPr="005321CB">
              <w:rPr>
                <w:rFonts w:ascii="Calibri" w:hAnsi="Calibri" w:cs="Arial"/>
                <w:sz w:val="22"/>
                <w:szCs w:val="22"/>
              </w:rPr>
              <w:sym w:font="Wingdings" w:char="F06F"/>
            </w:r>
          </w:p>
        </w:tc>
        <w:tc>
          <w:tcPr>
            <w:tcW w:w="1276" w:type="dxa"/>
          </w:tcPr>
          <w:p w14:paraId="044DB70A" w14:textId="77777777" w:rsidR="005E4671" w:rsidRPr="005321CB" w:rsidRDefault="005E4671" w:rsidP="003D027E">
            <w:pPr>
              <w:jc w:val="center"/>
              <w:rPr>
                <w:rFonts w:ascii="Calibri" w:hAnsi="Calibri" w:cs="Arial"/>
              </w:rPr>
            </w:pPr>
            <w:r w:rsidRPr="005321CB">
              <w:rPr>
                <w:rFonts w:ascii="Calibri" w:hAnsi="Calibri" w:cs="Arial"/>
                <w:sz w:val="22"/>
                <w:szCs w:val="22"/>
              </w:rPr>
              <w:sym w:font="Wingdings" w:char="F06F"/>
            </w:r>
          </w:p>
        </w:tc>
        <w:tc>
          <w:tcPr>
            <w:tcW w:w="709" w:type="dxa"/>
          </w:tcPr>
          <w:p w14:paraId="3473BFF1" w14:textId="77777777" w:rsidR="005E4671" w:rsidRPr="005321CB" w:rsidRDefault="005E4671" w:rsidP="003D027E">
            <w:pPr>
              <w:jc w:val="center"/>
              <w:rPr>
                <w:rFonts w:ascii="Calibri" w:hAnsi="Calibri" w:cs="Arial"/>
              </w:rPr>
            </w:pPr>
            <w:r w:rsidRPr="005321CB">
              <w:rPr>
                <w:rFonts w:ascii="Calibri" w:hAnsi="Calibri" w:cs="Arial"/>
                <w:sz w:val="22"/>
                <w:szCs w:val="22"/>
              </w:rPr>
              <w:sym w:font="Wingdings" w:char="F06F"/>
            </w:r>
          </w:p>
        </w:tc>
        <w:tc>
          <w:tcPr>
            <w:tcW w:w="761" w:type="dxa"/>
          </w:tcPr>
          <w:p w14:paraId="57975B10" w14:textId="77777777" w:rsidR="005E4671" w:rsidRPr="005321CB" w:rsidRDefault="005E4671" w:rsidP="003D027E">
            <w:pPr>
              <w:jc w:val="center"/>
              <w:rPr>
                <w:rFonts w:ascii="Calibri" w:hAnsi="Calibri" w:cs="Arial"/>
              </w:rPr>
            </w:pPr>
            <w:r w:rsidRPr="005321CB">
              <w:rPr>
                <w:rFonts w:ascii="Calibri" w:hAnsi="Calibri" w:cs="Arial"/>
                <w:sz w:val="22"/>
                <w:szCs w:val="22"/>
              </w:rPr>
              <w:sym w:font="Wingdings" w:char="F06F"/>
            </w:r>
          </w:p>
        </w:tc>
      </w:tr>
      <w:tr w:rsidR="005E4671" w:rsidRPr="005321CB" w14:paraId="6143DB90" w14:textId="77777777" w:rsidTr="0095395F">
        <w:trPr>
          <w:trHeight w:val="347"/>
        </w:trPr>
        <w:tc>
          <w:tcPr>
            <w:tcW w:w="445" w:type="dxa"/>
          </w:tcPr>
          <w:p w14:paraId="1E7C1268" w14:textId="77777777" w:rsidR="005E4671" w:rsidRPr="005321CB" w:rsidRDefault="005E4671" w:rsidP="00EB1E7C">
            <w:pPr>
              <w:spacing w:line="276" w:lineRule="auto"/>
              <w:rPr>
                <w:rFonts w:ascii="Calibri" w:hAnsi="Calibri"/>
              </w:rPr>
            </w:pPr>
            <w:r w:rsidRPr="005321CB">
              <w:rPr>
                <w:rFonts w:ascii="Calibri" w:hAnsi="Calibri"/>
                <w:sz w:val="22"/>
                <w:szCs w:val="22"/>
              </w:rPr>
              <w:t>29</w:t>
            </w:r>
          </w:p>
        </w:tc>
        <w:tc>
          <w:tcPr>
            <w:tcW w:w="5509" w:type="dxa"/>
          </w:tcPr>
          <w:p w14:paraId="18DAF162" w14:textId="77777777" w:rsidR="005E4671" w:rsidRPr="005321CB" w:rsidRDefault="005E4671" w:rsidP="00EB1E7C">
            <w:pPr>
              <w:spacing w:line="276" w:lineRule="auto"/>
              <w:rPr>
                <w:rFonts w:ascii="Calibri" w:hAnsi="Calibri"/>
              </w:rPr>
            </w:pPr>
            <w:r w:rsidRPr="005321CB">
              <w:rPr>
                <w:rFonts w:ascii="Calibri" w:hAnsi="Calibri"/>
                <w:sz w:val="22"/>
                <w:szCs w:val="22"/>
              </w:rPr>
              <w:t>Bij aanvang van mijn dienst draag ik geen nagellak op mijn nagels</w:t>
            </w:r>
          </w:p>
        </w:tc>
        <w:tc>
          <w:tcPr>
            <w:tcW w:w="709" w:type="dxa"/>
          </w:tcPr>
          <w:p w14:paraId="226AE8A9" w14:textId="77777777" w:rsidR="005E4671" w:rsidRPr="005321CB" w:rsidRDefault="005E4671" w:rsidP="003D027E">
            <w:pPr>
              <w:jc w:val="center"/>
              <w:rPr>
                <w:rFonts w:ascii="Calibri" w:hAnsi="Calibri" w:cs="Arial"/>
              </w:rPr>
            </w:pPr>
            <w:r w:rsidRPr="005321CB">
              <w:rPr>
                <w:rFonts w:ascii="Calibri" w:hAnsi="Calibri" w:cs="Arial"/>
                <w:sz w:val="22"/>
                <w:szCs w:val="22"/>
              </w:rPr>
              <w:sym w:font="Wingdings" w:char="F06F"/>
            </w:r>
          </w:p>
        </w:tc>
        <w:tc>
          <w:tcPr>
            <w:tcW w:w="708" w:type="dxa"/>
          </w:tcPr>
          <w:p w14:paraId="7A6C6DBD" w14:textId="77777777" w:rsidR="005E4671" w:rsidRPr="005321CB" w:rsidRDefault="005E4671" w:rsidP="003D027E">
            <w:pPr>
              <w:jc w:val="center"/>
              <w:rPr>
                <w:rFonts w:ascii="Calibri" w:hAnsi="Calibri" w:cs="Arial"/>
              </w:rPr>
            </w:pPr>
            <w:r w:rsidRPr="005321CB">
              <w:rPr>
                <w:rFonts w:ascii="Calibri" w:hAnsi="Calibri" w:cs="Arial"/>
                <w:sz w:val="22"/>
                <w:szCs w:val="22"/>
              </w:rPr>
              <w:sym w:font="Wingdings" w:char="F06F"/>
            </w:r>
          </w:p>
        </w:tc>
        <w:tc>
          <w:tcPr>
            <w:tcW w:w="1276" w:type="dxa"/>
          </w:tcPr>
          <w:p w14:paraId="2CBADD67" w14:textId="77777777" w:rsidR="005E4671" w:rsidRPr="005321CB" w:rsidRDefault="005E4671" w:rsidP="003D027E">
            <w:pPr>
              <w:jc w:val="center"/>
              <w:rPr>
                <w:rFonts w:ascii="Calibri" w:hAnsi="Calibri" w:cs="Arial"/>
              </w:rPr>
            </w:pPr>
            <w:r w:rsidRPr="005321CB">
              <w:rPr>
                <w:rFonts w:ascii="Calibri" w:hAnsi="Calibri" w:cs="Arial"/>
                <w:sz w:val="22"/>
                <w:szCs w:val="22"/>
              </w:rPr>
              <w:sym w:font="Wingdings" w:char="F06F"/>
            </w:r>
          </w:p>
        </w:tc>
        <w:tc>
          <w:tcPr>
            <w:tcW w:w="709" w:type="dxa"/>
          </w:tcPr>
          <w:p w14:paraId="17CC8812" w14:textId="77777777" w:rsidR="005E4671" w:rsidRPr="005321CB" w:rsidRDefault="005E4671" w:rsidP="003D027E">
            <w:pPr>
              <w:jc w:val="center"/>
              <w:rPr>
                <w:rFonts w:ascii="Calibri" w:hAnsi="Calibri" w:cs="Arial"/>
              </w:rPr>
            </w:pPr>
            <w:r w:rsidRPr="005321CB">
              <w:rPr>
                <w:rFonts w:ascii="Calibri" w:hAnsi="Calibri" w:cs="Arial"/>
                <w:sz w:val="22"/>
                <w:szCs w:val="22"/>
              </w:rPr>
              <w:sym w:font="Wingdings" w:char="F06F"/>
            </w:r>
          </w:p>
        </w:tc>
        <w:tc>
          <w:tcPr>
            <w:tcW w:w="761" w:type="dxa"/>
          </w:tcPr>
          <w:p w14:paraId="1C8CD13D" w14:textId="77777777" w:rsidR="005E4671" w:rsidRPr="005321CB" w:rsidRDefault="005E4671" w:rsidP="003D027E">
            <w:pPr>
              <w:jc w:val="center"/>
              <w:rPr>
                <w:rFonts w:ascii="Calibri" w:hAnsi="Calibri" w:cs="Arial"/>
              </w:rPr>
            </w:pPr>
            <w:r w:rsidRPr="005321CB">
              <w:rPr>
                <w:rFonts w:ascii="Calibri" w:hAnsi="Calibri" w:cs="Arial"/>
                <w:sz w:val="22"/>
                <w:szCs w:val="22"/>
              </w:rPr>
              <w:sym w:font="Wingdings" w:char="F06F"/>
            </w:r>
          </w:p>
        </w:tc>
      </w:tr>
      <w:tr w:rsidR="005E4671" w:rsidRPr="005321CB" w14:paraId="79CBC2B8" w14:textId="77777777" w:rsidTr="0095395F">
        <w:trPr>
          <w:trHeight w:val="347"/>
        </w:trPr>
        <w:tc>
          <w:tcPr>
            <w:tcW w:w="445" w:type="dxa"/>
          </w:tcPr>
          <w:p w14:paraId="034B0B51" w14:textId="77777777" w:rsidR="005E4671" w:rsidRPr="005321CB" w:rsidRDefault="005E4671" w:rsidP="00EB1E7C">
            <w:pPr>
              <w:spacing w:line="276" w:lineRule="auto"/>
              <w:rPr>
                <w:rFonts w:ascii="Calibri" w:hAnsi="Calibri"/>
              </w:rPr>
            </w:pPr>
            <w:r w:rsidRPr="005321CB">
              <w:rPr>
                <w:rFonts w:ascii="Calibri" w:hAnsi="Calibri"/>
                <w:sz w:val="22"/>
                <w:szCs w:val="22"/>
              </w:rPr>
              <w:t>30</w:t>
            </w:r>
          </w:p>
        </w:tc>
        <w:tc>
          <w:tcPr>
            <w:tcW w:w="5509" w:type="dxa"/>
          </w:tcPr>
          <w:p w14:paraId="70FDDA65" w14:textId="77777777" w:rsidR="005E4671" w:rsidRPr="005321CB" w:rsidRDefault="005E4671" w:rsidP="00EB1E7C">
            <w:pPr>
              <w:spacing w:line="276" w:lineRule="auto"/>
              <w:rPr>
                <w:rFonts w:ascii="Calibri" w:hAnsi="Calibri"/>
              </w:rPr>
            </w:pPr>
            <w:r w:rsidRPr="005321CB">
              <w:rPr>
                <w:rFonts w:ascii="Calibri" w:hAnsi="Calibri"/>
                <w:sz w:val="22"/>
                <w:szCs w:val="22"/>
              </w:rPr>
              <w:t>Bij aanvang van mijn dienst draag ik geen nepnagels</w:t>
            </w:r>
          </w:p>
        </w:tc>
        <w:tc>
          <w:tcPr>
            <w:tcW w:w="709" w:type="dxa"/>
          </w:tcPr>
          <w:p w14:paraId="55B048D5" w14:textId="77777777" w:rsidR="005E4671" w:rsidRPr="005321CB" w:rsidRDefault="005E4671" w:rsidP="003D027E">
            <w:pPr>
              <w:jc w:val="center"/>
              <w:rPr>
                <w:rFonts w:ascii="Calibri" w:hAnsi="Calibri" w:cs="Arial"/>
              </w:rPr>
            </w:pPr>
            <w:r w:rsidRPr="005321CB">
              <w:rPr>
                <w:rFonts w:ascii="Calibri" w:hAnsi="Calibri" w:cs="Arial"/>
                <w:sz w:val="22"/>
                <w:szCs w:val="22"/>
              </w:rPr>
              <w:sym w:font="Wingdings" w:char="F06F"/>
            </w:r>
          </w:p>
        </w:tc>
        <w:tc>
          <w:tcPr>
            <w:tcW w:w="708" w:type="dxa"/>
          </w:tcPr>
          <w:p w14:paraId="66E6F2C3" w14:textId="77777777" w:rsidR="005E4671" w:rsidRPr="005321CB" w:rsidRDefault="005E4671" w:rsidP="003D027E">
            <w:pPr>
              <w:jc w:val="center"/>
              <w:rPr>
                <w:rFonts w:ascii="Calibri" w:hAnsi="Calibri" w:cs="Arial"/>
              </w:rPr>
            </w:pPr>
            <w:r w:rsidRPr="005321CB">
              <w:rPr>
                <w:rFonts w:ascii="Calibri" w:hAnsi="Calibri" w:cs="Arial"/>
                <w:sz w:val="22"/>
                <w:szCs w:val="22"/>
              </w:rPr>
              <w:sym w:font="Wingdings" w:char="F06F"/>
            </w:r>
          </w:p>
        </w:tc>
        <w:tc>
          <w:tcPr>
            <w:tcW w:w="1276" w:type="dxa"/>
          </w:tcPr>
          <w:p w14:paraId="44FC0572" w14:textId="77777777" w:rsidR="005E4671" w:rsidRPr="005321CB" w:rsidRDefault="005E4671" w:rsidP="003D027E">
            <w:pPr>
              <w:jc w:val="center"/>
              <w:rPr>
                <w:rFonts w:ascii="Calibri" w:hAnsi="Calibri" w:cs="Arial"/>
              </w:rPr>
            </w:pPr>
            <w:r w:rsidRPr="005321CB">
              <w:rPr>
                <w:rFonts w:ascii="Calibri" w:hAnsi="Calibri" w:cs="Arial"/>
                <w:sz w:val="22"/>
                <w:szCs w:val="22"/>
              </w:rPr>
              <w:sym w:font="Wingdings" w:char="F06F"/>
            </w:r>
          </w:p>
        </w:tc>
        <w:tc>
          <w:tcPr>
            <w:tcW w:w="709" w:type="dxa"/>
          </w:tcPr>
          <w:p w14:paraId="1369C1C1" w14:textId="77777777" w:rsidR="005E4671" w:rsidRPr="005321CB" w:rsidRDefault="005E4671" w:rsidP="003D027E">
            <w:pPr>
              <w:jc w:val="center"/>
              <w:rPr>
                <w:rFonts w:ascii="Calibri" w:hAnsi="Calibri" w:cs="Arial"/>
              </w:rPr>
            </w:pPr>
            <w:r w:rsidRPr="005321CB">
              <w:rPr>
                <w:rFonts w:ascii="Calibri" w:hAnsi="Calibri" w:cs="Arial"/>
                <w:sz w:val="22"/>
                <w:szCs w:val="22"/>
              </w:rPr>
              <w:sym w:font="Wingdings" w:char="F06F"/>
            </w:r>
          </w:p>
        </w:tc>
        <w:tc>
          <w:tcPr>
            <w:tcW w:w="761" w:type="dxa"/>
          </w:tcPr>
          <w:p w14:paraId="5B3ACCB3" w14:textId="77777777" w:rsidR="005E4671" w:rsidRPr="005321CB" w:rsidRDefault="005E4671" w:rsidP="003D027E">
            <w:pPr>
              <w:jc w:val="center"/>
              <w:rPr>
                <w:rFonts w:ascii="Calibri" w:hAnsi="Calibri" w:cs="Arial"/>
              </w:rPr>
            </w:pPr>
            <w:r w:rsidRPr="005321CB">
              <w:rPr>
                <w:rFonts w:ascii="Calibri" w:hAnsi="Calibri" w:cs="Arial"/>
                <w:sz w:val="22"/>
                <w:szCs w:val="22"/>
              </w:rPr>
              <w:sym w:font="Wingdings" w:char="F06F"/>
            </w:r>
          </w:p>
        </w:tc>
      </w:tr>
      <w:tr w:rsidR="005E4671" w:rsidRPr="005321CB" w14:paraId="621EAC90" w14:textId="77777777" w:rsidTr="0095395F">
        <w:trPr>
          <w:trHeight w:val="372"/>
        </w:trPr>
        <w:tc>
          <w:tcPr>
            <w:tcW w:w="445" w:type="dxa"/>
          </w:tcPr>
          <w:p w14:paraId="18FA08ED" w14:textId="77777777" w:rsidR="005E4671" w:rsidRPr="005321CB" w:rsidRDefault="005E4671" w:rsidP="00EB1E7C">
            <w:pPr>
              <w:spacing w:line="276" w:lineRule="auto"/>
              <w:rPr>
                <w:rFonts w:ascii="Calibri" w:hAnsi="Calibri"/>
              </w:rPr>
            </w:pPr>
            <w:r w:rsidRPr="005321CB">
              <w:rPr>
                <w:rFonts w:ascii="Calibri" w:hAnsi="Calibri"/>
                <w:sz w:val="22"/>
                <w:szCs w:val="22"/>
              </w:rPr>
              <w:lastRenderedPageBreak/>
              <w:t>31</w:t>
            </w:r>
          </w:p>
        </w:tc>
        <w:tc>
          <w:tcPr>
            <w:tcW w:w="5509" w:type="dxa"/>
          </w:tcPr>
          <w:p w14:paraId="4B353E25" w14:textId="77777777" w:rsidR="005E4671" w:rsidRPr="005321CB" w:rsidRDefault="005E4671" w:rsidP="00EB1E7C">
            <w:pPr>
              <w:spacing w:line="276" w:lineRule="auto"/>
              <w:rPr>
                <w:rFonts w:ascii="Calibri" w:hAnsi="Calibri"/>
              </w:rPr>
            </w:pPr>
            <w:r w:rsidRPr="005321CB">
              <w:rPr>
                <w:rFonts w:ascii="Calibri" w:hAnsi="Calibri"/>
                <w:sz w:val="22"/>
                <w:szCs w:val="22"/>
              </w:rPr>
              <w:t>Bij aanvang van mijn dienst zijn mijn nagels kort geknipt</w:t>
            </w:r>
          </w:p>
        </w:tc>
        <w:tc>
          <w:tcPr>
            <w:tcW w:w="709" w:type="dxa"/>
          </w:tcPr>
          <w:p w14:paraId="549DE74F" w14:textId="77777777" w:rsidR="005E4671" w:rsidRPr="005321CB" w:rsidRDefault="005E4671" w:rsidP="003D027E">
            <w:pPr>
              <w:jc w:val="center"/>
              <w:rPr>
                <w:rFonts w:ascii="Calibri" w:hAnsi="Calibri" w:cs="Arial"/>
              </w:rPr>
            </w:pPr>
            <w:r w:rsidRPr="005321CB">
              <w:rPr>
                <w:rFonts w:ascii="Calibri" w:hAnsi="Calibri" w:cs="Arial"/>
                <w:sz w:val="22"/>
                <w:szCs w:val="22"/>
              </w:rPr>
              <w:sym w:font="Wingdings" w:char="F06F"/>
            </w:r>
          </w:p>
        </w:tc>
        <w:tc>
          <w:tcPr>
            <w:tcW w:w="708" w:type="dxa"/>
          </w:tcPr>
          <w:p w14:paraId="48BFA1AF" w14:textId="77777777" w:rsidR="005E4671" w:rsidRPr="005321CB" w:rsidRDefault="005E4671" w:rsidP="003D027E">
            <w:pPr>
              <w:jc w:val="center"/>
              <w:rPr>
                <w:rFonts w:ascii="Calibri" w:hAnsi="Calibri" w:cs="Arial"/>
              </w:rPr>
            </w:pPr>
            <w:r w:rsidRPr="005321CB">
              <w:rPr>
                <w:rFonts w:ascii="Calibri" w:hAnsi="Calibri" w:cs="Arial"/>
                <w:sz w:val="22"/>
                <w:szCs w:val="22"/>
              </w:rPr>
              <w:sym w:font="Wingdings" w:char="F06F"/>
            </w:r>
          </w:p>
        </w:tc>
        <w:tc>
          <w:tcPr>
            <w:tcW w:w="1276" w:type="dxa"/>
          </w:tcPr>
          <w:p w14:paraId="7AAA8432" w14:textId="77777777" w:rsidR="005E4671" w:rsidRPr="005321CB" w:rsidRDefault="005E4671" w:rsidP="003D027E">
            <w:pPr>
              <w:jc w:val="center"/>
              <w:rPr>
                <w:rFonts w:ascii="Calibri" w:hAnsi="Calibri" w:cs="Arial"/>
              </w:rPr>
            </w:pPr>
            <w:r w:rsidRPr="005321CB">
              <w:rPr>
                <w:rFonts w:ascii="Calibri" w:hAnsi="Calibri" w:cs="Arial"/>
                <w:sz w:val="22"/>
                <w:szCs w:val="22"/>
              </w:rPr>
              <w:sym w:font="Wingdings" w:char="F06F"/>
            </w:r>
          </w:p>
        </w:tc>
        <w:tc>
          <w:tcPr>
            <w:tcW w:w="709" w:type="dxa"/>
          </w:tcPr>
          <w:p w14:paraId="7A9E7942" w14:textId="77777777" w:rsidR="005E4671" w:rsidRPr="005321CB" w:rsidRDefault="005E4671" w:rsidP="003D027E">
            <w:pPr>
              <w:jc w:val="center"/>
              <w:rPr>
                <w:rFonts w:ascii="Calibri" w:hAnsi="Calibri" w:cs="Arial"/>
              </w:rPr>
            </w:pPr>
            <w:r w:rsidRPr="005321CB">
              <w:rPr>
                <w:rFonts w:ascii="Calibri" w:hAnsi="Calibri" w:cs="Arial"/>
                <w:sz w:val="22"/>
                <w:szCs w:val="22"/>
              </w:rPr>
              <w:sym w:font="Wingdings" w:char="F06F"/>
            </w:r>
          </w:p>
        </w:tc>
        <w:tc>
          <w:tcPr>
            <w:tcW w:w="761" w:type="dxa"/>
          </w:tcPr>
          <w:p w14:paraId="2C9EC600" w14:textId="77777777" w:rsidR="005E4671" w:rsidRPr="005321CB" w:rsidRDefault="005E4671" w:rsidP="003D027E">
            <w:pPr>
              <w:jc w:val="center"/>
              <w:rPr>
                <w:rFonts w:ascii="Calibri" w:hAnsi="Calibri" w:cs="Arial"/>
              </w:rPr>
            </w:pPr>
            <w:r w:rsidRPr="005321CB">
              <w:rPr>
                <w:rFonts w:ascii="Calibri" w:hAnsi="Calibri" w:cs="Arial"/>
                <w:sz w:val="22"/>
                <w:szCs w:val="22"/>
              </w:rPr>
              <w:sym w:font="Wingdings" w:char="F06F"/>
            </w:r>
          </w:p>
        </w:tc>
      </w:tr>
    </w:tbl>
    <w:p w14:paraId="4DCF03DA" w14:textId="77777777" w:rsidR="005E4671" w:rsidRPr="005321CB" w:rsidRDefault="005E4671" w:rsidP="00EB1E7C">
      <w:pPr>
        <w:spacing w:line="276" w:lineRule="auto"/>
        <w:rPr>
          <w:rFonts w:ascii="Calibri" w:hAnsi="Calibri"/>
          <w:b/>
          <w:sz w:val="22"/>
          <w:szCs w:val="22"/>
        </w:rPr>
      </w:pPr>
    </w:p>
    <w:tbl>
      <w:tblPr>
        <w:tblpPr w:leftFromText="141" w:rightFromText="141" w:vertAnchor="text" w:horzAnchor="page" w:tblpX="1526" w:tblpY="9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5"/>
      </w:tblGrid>
      <w:tr w:rsidR="005E4671" w:rsidRPr="005321CB" w14:paraId="669A10FE" w14:textId="77777777" w:rsidTr="00C73A86">
        <w:trPr>
          <w:trHeight w:val="942"/>
        </w:trPr>
        <w:tc>
          <w:tcPr>
            <w:tcW w:w="1255" w:type="dxa"/>
          </w:tcPr>
          <w:p w14:paraId="19D39F7C" w14:textId="77777777" w:rsidR="005E4671" w:rsidRPr="005321CB" w:rsidRDefault="005E4671" w:rsidP="00EB1E7C">
            <w:pPr>
              <w:spacing w:line="276" w:lineRule="auto"/>
              <w:rPr>
                <w:b/>
              </w:rPr>
            </w:pPr>
          </w:p>
        </w:tc>
      </w:tr>
    </w:tbl>
    <w:p w14:paraId="3F8ABBE9" w14:textId="77777777" w:rsidR="005E4671" w:rsidRPr="005321CB" w:rsidRDefault="005E4671" w:rsidP="00EB1E7C">
      <w:pPr>
        <w:spacing w:line="276" w:lineRule="auto"/>
        <w:rPr>
          <w:rFonts w:ascii="Calibri" w:hAnsi="Calibri"/>
          <w:b/>
          <w:sz w:val="22"/>
          <w:szCs w:val="22"/>
        </w:rPr>
      </w:pPr>
      <w:r w:rsidRPr="005321CB">
        <w:rPr>
          <w:rFonts w:ascii="Calibri" w:hAnsi="Calibri"/>
          <w:b/>
          <w:sz w:val="22"/>
          <w:szCs w:val="22"/>
        </w:rPr>
        <w:t>Indien u tijdens je werk in de periode van 25 augustus tot 03 september een keer bezocht ben door Jacqueline Smit ten behoeve van de A</w:t>
      </w:r>
      <w:r>
        <w:rPr>
          <w:rFonts w:ascii="Calibri" w:hAnsi="Calibri"/>
          <w:b/>
          <w:sz w:val="22"/>
          <w:szCs w:val="22"/>
        </w:rPr>
        <w:t>DL</w:t>
      </w:r>
      <w:r w:rsidRPr="005321CB">
        <w:rPr>
          <w:rFonts w:ascii="Calibri" w:hAnsi="Calibri"/>
          <w:b/>
          <w:sz w:val="22"/>
          <w:szCs w:val="22"/>
        </w:rPr>
        <w:t xml:space="preserve"> observatie, wilt u dan het door haar gegeven nummer hier invullen?</w:t>
      </w:r>
    </w:p>
    <w:p w14:paraId="4857B91A" w14:textId="77777777" w:rsidR="005E4671" w:rsidRPr="005321CB" w:rsidRDefault="005E4671" w:rsidP="00EB1E7C">
      <w:pPr>
        <w:spacing w:line="276" w:lineRule="auto"/>
        <w:rPr>
          <w:b/>
          <w:sz w:val="22"/>
          <w:szCs w:val="22"/>
        </w:rPr>
      </w:pPr>
    </w:p>
    <w:p w14:paraId="68650404" w14:textId="77777777" w:rsidR="005E4671" w:rsidRPr="005321CB" w:rsidRDefault="005E4671" w:rsidP="00EB1E7C">
      <w:pPr>
        <w:spacing w:line="276" w:lineRule="auto"/>
        <w:rPr>
          <w:rFonts w:ascii="Calibri" w:hAnsi="Calibri"/>
          <w:sz w:val="22"/>
          <w:szCs w:val="22"/>
        </w:rPr>
      </w:pPr>
    </w:p>
    <w:p w14:paraId="06580B09" w14:textId="77777777" w:rsidR="005E4671" w:rsidRPr="005321CB" w:rsidRDefault="005E4671" w:rsidP="00EB1E7C">
      <w:pPr>
        <w:spacing w:line="276" w:lineRule="auto"/>
        <w:rPr>
          <w:rFonts w:ascii="Calibri" w:hAnsi="Calibri"/>
          <w:sz w:val="22"/>
          <w:szCs w:val="22"/>
        </w:rPr>
      </w:pPr>
    </w:p>
    <w:p w14:paraId="7AAC1C3A" w14:textId="77777777" w:rsidR="005E4671" w:rsidRPr="005321CB" w:rsidRDefault="005E4671" w:rsidP="00EB1E7C">
      <w:pPr>
        <w:spacing w:line="276" w:lineRule="auto"/>
        <w:rPr>
          <w:rFonts w:ascii="Calibri" w:hAnsi="Calibri"/>
          <w:sz w:val="22"/>
          <w:szCs w:val="22"/>
        </w:rPr>
      </w:pPr>
    </w:p>
    <w:p w14:paraId="37C3D39C" w14:textId="77777777" w:rsidR="005E4671" w:rsidRPr="005321CB" w:rsidRDefault="005E4671" w:rsidP="00EB1E7C">
      <w:pPr>
        <w:spacing w:line="276" w:lineRule="auto"/>
        <w:rPr>
          <w:rFonts w:ascii="Calibri" w:hAnsi="Calibri"/>
          <w:sz w:val="22"/>
          <w:szCs w:val="22"/>
        </w:rPr>
      </w:pPr>
    </w:p>
    <w:p w14:paraId="6E99C8EF" w14:textId="77777777" w:rsidR="005E4671" w:rsidRPr="005321CB" w:rsidRDefault="005E4671" w:rsidP="00EB1E7C">
      <w:pPr>
        <w:spacing w:line="276" w:lineRule="auto"/>
        <w:rPr>
          <w:rFonts w:ascii="Calibri" w:hAnsi="Calibri"/>
          <w:sz w:val="22"/>
          <w:szCs w:val="22"/>
        </w:rPr>
      </w:pPr>
      <w:r w:rsidRPr="005321CB">
        <w:rPr>
          <w:rFonts w:ascii="Calibri" w:hAnsi="Calibri"/>
          <w:sz w:val="22"/>
          <w:szCs w:val="22"/>
        </w:rPr>
        <w:t>Indien je meeloot voor de fashioncheque, graag hieronder je e-mail adres invullen:</w:t>
      </w:r>
    </w:p>
    <w:p w14:paraId="1CBE5AAF" w14:textId="77777777" w:rsidR="005E4671" w:rsidRPr="005321CB" w:rsidRDefault="005E4671" w:rsidP="00EB1E7C">
      <w:pPr>
        <w:spacing w:line="276" w:lineRule="auto"/>
        <w:rPr>
          <w:rFonts w:ascii="Calibri" w:hAnsi="Calibri"/>
          <w:sz w:val="22"/>
          <w:szCs w:val="22"/>
        </w:rPr>
      </w:pPr>
    </w:p>
    <w:p w14:paraId="4DA9A7BE" w14:textId="77777777" w:rsidR="005E4671" w:rsidRPr="005321CB" w:rsidRDefault="005E4671" w:rsidP="00EB1E7C">
      <w:pPr>
        <w:spacing w:line="276" w:lineRule="auto"/>
        <w:rPr>
          <w:rFonts w:ascii="Calibri" w:hAnsi="Calibri"/>
          <w:sz w:val="22"/>
          <w:szCs w:val="22"/>
        </w:rPr>
      </w:pPr>
      <w:r w:rsidRPr="005321CB">
        <w:rPr>
          <w:rFonts w:ascii="Calibri" w:hAnsi="Calibri"/>
          <w:sz w:val="22"/>
          <w:szCs w:val="22"/>
        </w:rPr>
        <w:t>_________________________________________________________________________________</w:t>
      </w:r>
    </w:p>
    <w:p w14:paraId="0094F866" w14:textId="77777777" w:rsidR="005E4671" w:rsidRPr="005321CB" w:rsidRDefault="005E4671" w:rsidP="00EB1E7C">
      <w:pPr>
        <w:spacing w:line="276" w:lineRule="auto"/>
        <w:rPr>
          <w:rFonts w:ascii="Calibri" w:hAnsi="Calibri"/>
          <w:sz w:val="22"/>
          <w:szCs w:val="22"/>
        </w:rPr>
      </w:pPr>
    </w:p>
    <w:p w14:paraId="6E0A0265" w14:textId="77777777" w:rsidR="005E4671" w:rsidRPr="005321CB" w:rsidRDefault="005E4671" w:rsidP="00EB1E7C">
      <w:pPr>
        <w:numPr>
          <w:ins w:id="470" w:author="Frederique" w:date="2015-06-09T09:42:00Z"/>
        </w:numPr>
        <w:spacing w:line="276" w:lineRule="auto"/>
        <w:rPr>
          <w:rFonts w:ascii="Calibri" w:hAnsi="Calibri"/>
          <w:sz w:val="22"/>
          <w:szCs w:val="22"/>
        </w:rPr>
      </w:pPr>
      <w:r w:rsidRPr="005321CB">
        <w:rPr>
          <w:rFonts w:ascii="Calibri" w:hAnsi="Calibri"/>
          <w:sz w:val="22"/>
          <w:szCs w:val="22"/>
        </w:rPr>
        <w:t>Indien je na het invullen van de enquête nog vragen/reacties/opmerkingen hebt, kun je deze hier kwijt:</w:t>
      </w:r>
    </w:p>
    <w:p w14:paraId="110AD661" w14:textId="77777777" w:rsidR="005E4671" w:rsidRPr="005321CB" w:rsidRDefault="005E4671" w:rsidP="00EB1E7C">
      <w:pPr>
        <w:spacing w:line="276" w:lineRule="auto"/>
        <w:rPr>
          <w:rFonts w:ascii="Calibri" w:hAnsi="Calibri"/>
          <w:sz w:val="22"/>
          <w:szCs w:val="22"/>
        </w:rPr>
      </w:pPr>
      <w:r w:rsidRPr="005321CB">
        <w:rPr>
          <w:rFonts w:ascii="Calibri" w:hAnsi="Calibri"/>
          <w:sz w:val="22"/>
          <w:szCs w:val="22"/>
        </w:rPr>
        <w:t>______________________________________________________________________________________________________________________________________________________________________________________________________________________________________________________</w:t>
      </w:r>
    </w:p>
    <w:p w14:paraId="67CF05A7" w14:textId="2D15E772" w:rsidR="005E4671" w:rsidRPr="005321CB" w:rsidRDefault="002D1943" w:rsidP="00CF0F38">
      <w:pPr>
        <w:pStyle w:val="Kop2"/>
      </w:pPr>
      <w:bookmarkStart w:id="471" w:name="_Toc295481785"/>
      <w:bookmarkStart w:id="472" w:name="_Toc295588764"/>
      <w:bookmarkStart w:id="473" w:name="_Toc297230184"/>
      <w:bookmarkStart w:id="474" w:name="_Toc439252708"/>
      <w:bookmarkStart w:id="475" w:name="_Toc439612178"/>
      <w:r>
        <w:lastRenderedPageBreak/>
        <w:drawing>
          <wp:anchor distT="0" distB="0" distL="114300" distR="114300" simplePos="0" relativeHeight="251650560" behindDoc="0" locked="0" layoutInCell="1" allowOverlap="1" wp14:anchorId="24322EF4" wp14:editId="710D7A33">
            <wp:simplePos x="0" y="0"/>
            <wp:positionH relativeFrom="column">
              <wp:posOffset>-228600</wp:posOffset>
            </wp:positionH>
            <wp:positionV relativeFrom="paragraph">
              <wp:posOffset>1028700</wp:posOffset>
            </wp:positionV>
            <wp:extent cx="5756910" cy="3890645"/>
            <wp:effectExtent l="0" t="0" r="8890" b="0"/>
            <wp:wrapTopAndBottom/>
            <wp:docPr id="36"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3890645"/>
                    </a:xfrm>
                    <a:prstGeom prst="rect">
                      <a:avLst/>
                    </a:prstGeom>
                    <a:noFill/>
                  </pic:spPr>
                </pic:pic>
              </a:graphicData>
            </a:graphic>
            <wp14:sizeRelH relativeFrom="page">
              <wp14:pctWidth>0</wp14:pctWidth>
            </wp14:sizeRelH>
            <wp14:sizeRelV relativeFrom="page">
              <wp14:pctHeight>0</wp14:pctHeight>
            </wp14:sizeRelV>
          </wp:anchor>
        </w:drawing>
      </w:r>
      <w:bookmarkStart w:id="476" w:name="_Toc295310961"/>
      <w:r w:rsidR="005E4671" w:rsidRPr="005321CB">
        <w:t xml:space="preserve">Bijlage </w:t>
      </w:r>
      <w:r w:rsidR="005E4671">
        <w:t>4</w:t>
      </w:r>
      <w:r w:rsidR="005E4671" w:rsidRPr="005321CB">
        <w:t>: Vilans protocol techniek handdesinfectie met handalcohol WVO-zorg</w:t>
      </w:r>
      <w:bookmarkEnd w:id="471"/>
      <w:bookmarkEnd w:id="472"/>
      <w:bookmarkEnd w:id="473"/>
      <w:bookmarkEnd w:id="474"/>
      <w:bookmarkEnd w:id="475"/>
      <w:bookmarkEnd w:id="476"/>
      <w:r w:rsidR="005E4671" w:rsidRPr="005321CB">
        <w:br/>
      </w:r>
    </w:p>
    <w:p w14:paraId="0C18BD46" w14:textId="67CAF7B7" w:rsidR="005E4671" w:rsidRPr="005321CB" w:rsidRDefault="002D1943" w:rsidP="00CF0F38">
      <w:pPr>
        <w:pStyle w:val="Kop2"/>
      </w:pPr>
      <w:bookmarkStart w:id="477" w:name="_Toc436055004"/>
      <w:bookmarkStart w:id="478" w:name="_Toc437884836"/>
      <w:bookmarkStart w:id="479" w:name="_Toc437886622"/>
      <w:bookmarkStart w:id="480" w:name="_Toc437886805"/>
      <w:bookmarkStart w:id="481" w:name="_Toc438395351"/>
      <w:bookmarkStart w:id="482" w:name="_Toc439252205"/>
      <w:bookmarkStart w:id="483" w:name="_Toc439252709"/>
      <w:bookmarkStart w:id="484" w:name="_Toc439609605"/>
      <w:bookmarkStart w:id="485" w:name="_Toc439609853"/>
      <w:bookmarkStart w:id="486" w:name="_Toc439612179"/>
      <w:r>
        <w:drawing>
          <wp:anchor distT="0" distB="0" distL="114300" distR="114300" simplePos="0" relativeHeight="251651584" behindDoc="0" locked="0" layoutInCell="1" allowOverlap="1" wp14:anchorId="343FFE50" wp14:editId="44F78C37">
            <wp:simplePos x="0" y="0"/>
            <wp:positionH relativeFrom="column">
              <wp:posOffset>-228600</wp:posOffset>
            </wp:positionH>
            <wp:positionV relativeFrom="paragraph">
              <wp:posOffset>353060</wp:posOffset>
            </wp:positionV>
            <wp:extent cx="5756910" cy="5264785"/>
            <wp:effectExtent l="0" t="0" r="8890" b="0"/>
            <wp:wrapSquare wrapText="bothSides"/>
            <wp:docPr id="3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5264785"/>
                    </a:xfrm>
                    <a:prstGeom prst="rect">
                      <a:avLst/>
                    </a:prstGeom>
                    <a:noFill/>
                  </pic:spPr>
                </pic:pic>
              </a:graphicData>
            </a:graphic>
            <wp14:sizeRelH relativeFrom="page">
              <wp14:pctWidth>0</wp14:pctWidth>
            </wp14:sizeRelH>
            <wp14:sizeRelV relativeFrom="page">
              <wp14:pctHeight>0</wp14:pctHeight>
            </wp14:sizeRelV>
          </wp:anchor>
        </w:drawing>
      </w:r>
      <w:bookmarkEnd w:id="477"/>
      <w:bookmarkEnd w:id="478"/>
      <w:bookmarkEnd w:id="479"/>
      <w:bookmarkEnd w:id="480"/>
      <w:bookmarkEnd w:id="481"/>
      <w:bookmarkEnd w:id="482"/>
      <w:bookmarkEnd w:id="483"/>
      <w:bookmarkEnd w:id="484"/>
      <w:bookmarkEnd w:id="485"/>
      <w:bookmarkEnd w:id="486"/>
    </w:p>
    <w:p w14:paraId="2C21E599" w14:textId="029EA441" w:rsidR="005E4671" w:rsidRPr="005321CB" w:rsidRDefault="002D1943" w:rsidP="00CF0F38">
      <w:pPr>
        <w:pStyle w:val="Kop2"/>
      </w:pPr>
      <w:bookmarkStart w:id="487" w:name="_Toc436055005"/>
      <w:bookmarkStart w:id="488" w:name="_Toc437884837"/>
      <w:bookmarkStart w:id="489" w:name="_Toc437886623"/>
      <w:bookmarkStart w:id="490" w:name="_Toc437886806"/>
      <w:bookmarkStart w:id="491" w:name="_Toc438395352"/>
      <w:bookmarkStart w:id="492" w:name="_Toc439252206"/>
      <w:bookmarkStart w:id="493" w:name="_Toc439252710"/>
      <w:bookmarkStart w:id="494" w:name="_Toc439606625"/>
      <w:bookmarkStart w:id="495" w:name="_Toc439609606"/>
      <w:bookmarkStart w:id="496" w:name="_Toc439609854"/>
      <w:bookmarkStart w:id="497" w:name="_Toc439612180"/>
      <w:r>
        <w:drawing>
          <wp:inline distT="0" distB="0" distL="0" distR="0" wp14:anchorId="160C1B55" wp14:editId="0ECDA77A">
            <wp:extent cx="5612765" cy="1108710"/>
            <wp:effectExtent l="0" t="0" r="635" b="8890"/>
            <wp:docPr id="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765" cy="1108710"/>
                    </a:xfrm>
                    <a:prstGeom prst="rect">
                      <a:avLst/>
                    </a:prstGeom>
                    <a:noFill/>
                    <a:ln>
                      <a:noFill/>
                    </a:ln>
                  </pic:spPr>
                </pic:pic>
              </a:graphicData>
            </a:graphic>
          </wp:inline>
        </w:drawing>
      </w:r>
      <w:bookmarkEnd w:id="487"/>
      <w:bookmarkEnd w:id="488"/>
      <w:bookmarkEnd w:id="489"/>
      <w:bookmarkEnd w:id="490"/>
      <w:bookmarkEnd w:id="491"/>
      <w:bookmarkEnd w:id="492"/>
      <w:bookmarkEnd w:id="493"/>
      <w:bookmarkEnd w:id="494"/>
      <w:bookmarkEnd w:id="495"/>
      <w:bookmarkEnd w:id="496"/>
      <w:bookmarkEnd w:id="497"/>
    </w:p>
    <w:p w14:paraId="2B71D6C8" w14:textId="77777777" w:rsidR="005E4671" w:rsidRPr="005321CB" w:rsidRDefault="005E4671" w:rsidP="00CF0F38">
      <w:pPr>
        <w:pStyle w:val="Kop2"/>
      </w:pPr>
    </w:p>
    <w:p w14:paraId="494972F9" w14:textId="77777777" w:rsidR="005E4671" w:rsidRPr="005321CB" w:rsidRDefault="005E4671" w:rsidP="00CF0F38">
      <w:pPr>
        <w:pStyle w:val="Kop2"/>
      </w:pPr>
      <w:r w:rsidRPr="005321CB">
        <w:br w:type="column"/>
      </w:r>
      <w:bookmarkStart w:id="498" w:name="_Toc295310962"/>
      <w:bookmarkStart w:id="499" w:name="_Toc295481786"/>
      <w:bookmarkStart w:id="500" w:name="_Toc295588765"/>
      <w:bookmarkStart w:id="501" w:name="_Toc297230185"/>
      <w:bookmarkStart w:id="502" w:name="_Toc439252711"/>
      <w:bookmarkStart w:id="503" w:name="_Toc439612181"/>
      <w:r w:rsidRPr="005321CB">
        <w:lastRenderedPageBreak/>
        <w:t xml:space="preserve">Bijlage </w:t>
      </w:r>
      <w:r>
        <w:t>5</w:t>
      </w:r>
      <w:r w:rsidRPr="005321CB">
        <w:t>: Vilans protocol techniek handreiniging met (vloeibare) zeep WVO-zorg</w:t>
      </w:r>
      <w:bookmarkEnd w:id="498"/>
      <w:bookmarkEnd w:id="499"/>
      <w:bookmarkEnd w:id="500"/>
      <w:bookmarkEnd w:id="501"/>
      <w:bookmarkEnd w:id="502"/>
      <w:bookmarkEnd w:id="503"/>
    </w:p>
    <w:p w14:paraId="21CC9CC4" w14:textId="40D605E3" w:rsidR="005E4671" w:rsidRPr="005321CB" w:rsidRDefault="002D1943" w:rsidP="00CF0F38">
      <w:pPr>
        <w:pStyle w:val="Kop2"/>
      </w:pPr>
      <w:bookmarkStart w:id="504" w:name="_Toc439252712"/>
      <w:bookmarkStart w:id="505" w:name="_Toc439612182"/>
      <w:r>
        <w:drawing>
          <wp:anchor distT="0" distB="0" distL="114300" distR="114300" simplePos="0" relativeHeight="251652608" behindDoc="0" locked="0" layoutInCell="1" allowOverlap="1" wp14:anchorId="69813E4E" wp14:editId="16832959">
            <wp:simplePos x="0" y="0"/>
            <wp:positionH relativeFrom="column">
              <wp:posOffset>-5080</wp:posOffset>
            </wp:positionH>
            <wp:positionV relativeFrom="paragraph">
              <wp:posOffset>307340</wp:posOffset>
            </wp:positionV>
            <wp:extent cx="5290185" cy="4490720"/>
            <wp:effectExtent l="0" t="0" r="0" b="5080"/>
            <wp:wrapSquare wrapText="bothSides"/>
            <wp:docPr id="3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0185" cy="4490720"/>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3632" behindDoc="0" locked="0" layoutInCell="1" allowOverlap="1" wp14:anchorId="1E40198B" wp14:editId="1ACE94B1">
            <wp:simplePos x="0" y="0"/>
            <wp:positionH relativeFrom="column">
              <wp:posOffset>-228600</wp:posOffset>
            </wp:positionH>
            <wp:positionV relativeFrom="paragraph">
              <wp:posOffset>5372100</wp:posOffset>
            </wp:positionV>
            <wp:extent cx="5756910" cy="3830320"/>
            <wp:effectExtent l="0" t="0" r="8890" b="5080"/>
            <wp:wrapSquare wrapText="bothSides"/>
            <wp:docPr id="3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3830320"/>
                    </a:xfrm>
                    <a:prstGeom prst="rect">
                      <a:avLst/>
                    </a:prstGeom>
                    <a:noFill/>
                  </pic:spPr>
                </pic:pic>
              </a:graphicData>
            </a:graphic>
            <wp14:sizeRelH relativeFrom="page">
              <wp14:pctWidth>0</wp14:pctWidth>
            </wp14:sizeRelH>
            <wp14:sizeRelV relativeFrom="page">
              <wp14:pctHeight>0</wp14:pctHeight>
            </wp14:sizeRelV>
          </wp:anchor>
        </w:drawing>
      </w:r>
      <w:r w:rsidR="005E4671" w:rsidRPr="005321CB">
        <w:br/>
      </w:r>
      <w:r w:rsidR="005E4671" w:rsidRPr="005321CB">
        <w:br w:type="column"/>
      </w:r>
      <w:bookmarkStart w:id="506" w:name="_Toc295310963"/>
      <w:bookmarkStart w:id="507" w:name="_Toc295481787"/>
      <w:bookmarkStart w:id="508" w:name="_Toc295588766"/>
      <w:bookmarkStart w:id="509" w:name="_Toc297230186"/>
      <w:bookmarkStart w:id="510" w:name="_Toc435004301"/>
      <w:r w:rsidR="005E4671">
        <w:lastRenderedPageBreak/>
        <w:t xml:space="preserve">Bijlage 6: Diffusiemodel- en </w:t>
      </w:r>
      <w:r w:rsidR="005E4671" w:rsidRPr="005321CB">
        <w:t>adoptiegraden van Rogers</w:t>
      </w:r>
      <w:bookmarkEnd w:id="506"/>
      <w:bookmarkEnd w:id="507"/>
      <w:bookmarkEnd w:id="508"/>
      <w:bookmarkEnd w:id="509"/>
      <w:r w:rsidR="005E4671">
        <w:t>, Technology Acceptance Model van Davis</w:t>
      </w:r>
      <w:bookmarkEnd w:id="504"/>
      <w:bookmarkEnd w:id="505"/>
      <w:bookmarkEnd w:id="510"/>
    </w:p>
    <w:p w14:paraId="41A6CAAB" w14:textId="2FD5D028" w:rsidR="005E4671" w:rsidRPr="005321CB" w:rsidRDefault="008F22EF" w:rsidP="00BE5B2D">
      <w:pPr>
        <w:spacing w:line="276" w:lineRule="auto"/>
        <w:rPr>
          <w:sz w:val="22"/>
          <w:szCs w:val="22"/>
        </w:rPr>
      </w:pPr>
      <w:r>
        <w:rPr>
          <w:noProof/>
        </w:rPr>
        <w:drawing>
          <wp:anchor distT="0" distB="0" distL="114300" distR="114300" simplePos="0" relativeHeight="251657728" behindDoc="0" locked="0" layoutInCell="1" allowOverlap="1" wp14:anchorId="2D072D8A" wp14:editId="7B374A5E">
            <wp:simplePos x="0" y="0"/>
            <wp:positionH relativeFrom="column">
              <wp:posOffset>27386</wp:posOffset>
            </wp:positionH>
            <wp:positionV relativeFrom="paragraph">
              <wp:posOffset>226695</wp:posOffset>
            </wp:positionV>
            <wp:extent cx="5897245" cy="4229100"/>
            <wp:effectExtent l="0" t="0" r="0" b="12700"/>
            <wp:wrapSquare wrapText="bothSides"/>
            <wp:docPr id="4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7245" cy="4229100"/>
                    </a:xfrm>
                    <a:prstGeom prst="rect">
                      <a:avLst/>
                    </a:prstGeom>
                    <a:noFill/>
                  </pic:spPr>
                </pic:pic>
              </a:graphicData>
            </a:graphic>
            <wp14:sizeRelH relativeFrom="page">
              <wp14:pctWidth>0</wp14:pctWidth>
            </wp14:sizeRelH>
            <wp14:sizeRelV relativeFrom="page">
              <wp14:pctHeight>0</wp14:pctHeight>
            </wp14:sizeRelV>
          </wp:anchor>
        </w:drawing>
      </w:r>
      <w:r w:rsidR="002D1943">
        <w:rPr>
          <w:noProof/>
        </w:rPr>
        <w:drawing>
          <wp:anchor distT="0" distB="0" distL="114300" distR="114300" simplePos="0" relativeHeight="251655680" behindDoc="0" locked="0" layoutInCell="1" allowOverlap="1" wp14:anchorId="1C20AFDB" wp14:editId="389F59D1">
            <wp:simplePos x="0" y="0"/>
            <wp:positionH relativeFrom="column">
              <wp:posOffset>184785</wp:posOffset>
            </wp:positionH>
            <wp:positionV relativeFrom="paragraph">
              <wp:posOffset>4453255</wp:posOffset>
            </wp:positionV>
            <wp:extent cx="5756910" cy="1913890"/>
            <wp:effectExtent l="0" t="0" r="8890" b="0"/>
            <wp:wrapSquare wrapText="bothSides"/>
            <wp:docPr id="40"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910" cy="1913890"/>
                    </a:xfrm>
                    <a:prstGeom prst="rect">
                      <a:avLst/>
                    </a:prstGeom>
                    <a:noFill/>
                  </pic:spPr>
                </pic:pic>
              </a:graphicData>
            </a:graphic>
            <wp14:sizeRelH relativeFrom="page">
              <wp14:pctWidth>0</wp14:pctWidth>
            </wp14:sizeRelH>
            <wp14:sizeRelV relativeFrom="page">
              <wp14:pctHeight>0</wp14:pctHeight>
            </wp14:sizeRelV>
          </wp:anchor>
        </w:drawing>
      </w:r>
    </w:p>
    <w:p w14:paraId="36B9D631" w14:textId="59C86CA7" w:rsidR="005E4671" w:rsidRPr="005321CB" w:rsidRDefault="002D1943" w:rsidP="0083679F">
      <w:pPr>
        <w:spacing w:line="276" w:lineRule="auto"/>
        <w:rPr>
          <w:sz w:val="22"/>
          <w:szCs w:val="22"/>
        </w:rPr>
      </w:pPr>
      <w:bookmarkStart w:id="511" w:name="_Toc436055008"/>
      <w:bookmarkStart w:id="512" w:name="_Toc437884840"/>
      <w:bookmarkStart w:id="513" w:name="_Toc437886626"/>
      <w:bookmarkStart w:id="514" w:name="_Toc437886809"/>
      <w:r>
        <w:rPr>
          <w:noProof/>
        </w:rPr>
        <w:drawing>
          <wp:anchor distT="0" distB="0" distL="114300" distR="114300" simplePos="0" relativeHeight="251656704" behindDoc="0" locked="0" layoutInCell="1" allowOverlap="1" wp14:anchorId="076ADDD4" wp14:editId="64ACF1E3">
            <wp:simplePos x="0" y="0"/>
            <wp:positionH relativeFrom="column">
              <wp:posOffset>1783080</wp:posOffset>
            </wp:positionH>
            <wp:positionV relativeFrom="paragraph">
              <wp:posOffset>6210300</wp:posOffset>
            </wp:positionV>
            <wp:extent cx="2857500" cy="727075"/>
            <wp:effectExtent l="0" t="0" r="12700" b="9525"/>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727075"/>
                    </a:xfrm>
                    <a:prstGeom prst="rect">
                      <a:avLst/>
                    </a:prstGeom>
                    <a:noFill/>
                  </pic:spPr>
                </pic:pic>
              </a:graphicData>
            </a:graphic>
            <wp14:sizeRelH relativeFrom="page">
              <wp14:pctWidth>0</wp14:pctWidth>
            </wp14:sizeRelH>
            <wp14:sizeRelV relativeFrom="page">
              <wp14:pctHeight>0</wp14:pctHeight>
            </wp14:sizeRelV>
          </wp:anchor>
        </w:drawing>
      </w:r>
      <w:bookmarkStart w:id="515" w:name="_Toc295310964"/>
      <w:bookmarkStart w:id="516" w:name="_Toc295481788"/>
      <w:bookmarkStart w:id="517" w:name="_Toc295588767"/>
      <w:bookmarkEnd w:id="511"/>
      <w:bookmarkEnd w:id="512"/>
      <w:bookmarkEnd w:id="513"/>
      <w:bookmarkEnd w:id="514"/>
      <w:r w:rsidR="0083679F">
        <w:rPr>
          <w:sz w:val="22"/>
          <w:szCs w:val="22"/>
        </w:rPr>
        <w:br/>
      </w:r>
      <w:r w:rsidR="0083679F">
        <w:rPr>
          <w:sz w:val="22"/>
          <w:szCs w:val="22"/>
        </w:rPr>
        <w:br/>
      </w:r>
      <w:r w:rsidR="0083679F">
        <w:rPr>
          <w:rStyle w:val="Voetnootmarkering"/>
          <w:sz w:val="22"/>
          <w:szCs w:val="22"/>
        </w:rPr>
        <w:footnoteReference w:id="2"/>
      </w:r>
    </w:p>
    <w:p w14:paraId="125AE800" w14:textId="77777777" w:rsidR="005E4671" w:rsidRPr="005321CB" w:rsidRDefault="005E4671" w:rsidP="00C84753">
      <w:pPr>
        <w:rPr>
          <w:sz w:val="22"/>
          <w:szCs w:val="22"/>
        </w:rPr>
      </w:pPr>
    </w:p>
    <w:p w14:paraId="44830571" w14:textId="77777777" w:rsidR="005E4671" w:rsidRDefault="005E4671" w:rsidP="00C84753">
      <w:pPr>
        <w:rPr>
          <w:sz w:val="22"/>
          <w:szCs w:val="22"/>
        </w:rPr>
      </w:pPr>
    </w:p>
    <w:p w14:paraId="717497CA" w14:textId="77777777" w:rsidR="0083679F" w:rsidRDefault="0083679F" w:rsidP="00C84753">
      <w:pPr>
        <w:rPr>
          <w:sz w:val="22"/>
          <w:szCs w:val="22"/>
        </w:rPr>
      </w:pPr>
    </w:p>
    <w:p w14:paraId="20F01520" w14:textId="77777777" w:rsidR="0083679F" w:rsidRPr="005321CB" w:rsidRDefault="0083679F" w:rsidP="00C84753">
      <w:pPr>
        <w:rPr>
          <w:sz w:val="22"/>
          <w:szCs w:val="22"/>
        </w:rPr>
      </w:pPr>
    </w:p>
    <w:p w14:paraId="3567201A" w14:textId="77777777" w:rsidR="005E4671" w:rsidRPr="005321CB" w:rsidRDefault="005E4671" w:rsidP="00C84753">
      <w:pPr>
        <w:rPr>
          <w:sz w:val="22"/>
          <w:szCs w:val="22"/>
        </w:rPr>
      </w:pPr>
    </w:p>
    <w:p w14:paraId="5047571E" w14:textId="77777777" w:rsidR="005E4671" w:rsidRPr="005321CB" w:rsidRDefault="005E4671" w:rsidP="00C84753">
      <w:pPr>
        <w:rPr>
          <w:sz w:val="22"/>
          <w:szCs w:val="22"/>
        </w:rPr>
      </w:pPr>
    </w:p>
    <w:p w14:paraId="1FB32C1C" w14:textId="775A43C5" w:rsidR="005E4671" w:rsidRDefault="008F22EF" w:rsidP="00E05E70">
      <w:pPr>
        <w:pStyle w:val="Kop2"/>
        <w:rPr>
          <w:u w:val="single"/>
        </w:rPr>
      </w:pPr>
      <w:bookmarkStart w:id="518" w:name="_Toc439252713"/>
      <w:bookmarkStart w:id="519" w:name="_Toc439612183"/>
      <w:bookmarkEnd w:id="515"/>
      <w:bookmarkEnd w:id="516"/>
      <w:bookmarkEnd w:id="517"/>
      <w:r>
        <w:lastRenderedPageBreak/>
        <w:drawing>
          <wp:anchor distT="0" distB="0" distL="114300" distR="114300" simplePos="0" relativeHeight="251660800" behindDoc="0" locked="0" layoutInCell="1" allowOverlap="1" wp14:anchorId="29CCC790" wp14:editId="01426DDB">
            <wp:simplePos x="0" y="0"/>
            <wp:positionH relativeFrom="column">
              <wp:posOffset>-48895</wp:posOffset>
            </wp:positionH>
            <wp:positionV relativeFrom="paragraph">
              <wp:posOffset>473710</wp:posOffset>
            </wp:positionV>
            <wp:extent cx="5841365" cy="8331835"/>
            <wp:effectExtent l="0" t="0" r="635" b="0"/>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1365" cy="8331835"/>
                    </a:xfrm>
                    <a:prstGeom prst="rect">
                      <a:avLst/>
                    </a:prstGeom>
                    <a:noFill/>
                  </pic:spPr>
                </pic:pic>
              </a:graphicData>
            </a:graphic>
            <wp14:sizeRelH relativeFrom="page">
              <wp14:pctWidth>0</wp14:pctWidth>
            </wp14:sizeRelH>
            <wp14:sizeRelV relativeFrom="page">
              <wp14:pctHeight>0</wp14:pctHeight>
            </wp14:sizeRelV>
          </wp:anchor>
        </w:drawing>
      </w:r>
      <w:r w:rsidR="005E4671">
        <w:t>Bijlage 7: Kopie variabele view enquête</w:t>
      </w:r>
      <w:bookmarkEnd w:id="518"/>
      <w:bookmarkEnd w:id="519"/>
      <w:r w:rsidR="005E4671">
        <w:rPr>
          <w:u w:val="single"/>
        </w:rPr>
        <w:br w:type="page"/>
      </w:r>
    </w:p>
    <w:p w14:paraId="37AFF9ED" w14:textId="1F91F8BC" w:rsidR="005E4671" w:rsidRDefault="008114BF" w:rsidP="008F22EF">
      <w:pPr>
        <w:pStyle w:val="Kop2"/>
      </w:pPr>
      <w:bookmarkStart w:id="520" w:name="_Toc439252714"/>
      <w:bookmarkStart w:id="521" w:name="_Toc439612184"/>
      <w:r w:rsidRPr="008F22EF">
        <w:lastRenderedPageBreak/>
        <w:drawing>
          <wp:anchor distT="0" distB="0" distL="114300" distR="114300" simplePos="0" relativeHeight="251667968" behindDoc="0" locked="0" layoutInCell="1" allowOverlap="1" wp14:anchorId="10FB3D20" wp14:editId="64558AD5">
            <wp:simplePos x="0" y="0"/>
            <wp:positionH relativeFrom="margin">
              <wp:posOffset>-1645920</wp:posOffset>
            </wp:positionH>
            <wp:positionV relativeFrom="margin">
              <wp:posOffset>1957070</wp:posOffset>
            </wp:positionV>
            <wp:extent cx="8691245" cy="5487035"/>
            <wp:effectExtent l="1905" t="0" r="0" b="0"/>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rot="5400000">
                      <a:off x="0" y="0"/>
                      <a:ext cx="8691245" cy="5487035"/>
                    </a:xfrm>
                    <a:prstGeom prst="rect">
                      <a:avLst/>
                    </a:prstGeom>
                  </pic:spPr>
                </pic:pic>
              </a:graphicData>
            </a:graphic>
            <wp14:sizeRelH relativeFrom="page">
              <wp14:pctWidth>0</wp14:pctWidth>
            </wp14:sizeRelH>
            <wp14:sizeRelV relativeFrom="page">
              <wp14:pctHeight>0</wp14:pctHeight>
            </wp14:sizeRelV>
          </wp:anchor>
        </w:drawing>
      </w:r>
      <w:r w:rsidR="005E4671" w:rsidRPr="008F22EF">
        <w:t>Bijlage 8: Kopie data view enquête</w:t>
      </w:r>
      <w:bookmarkEnd w:id="520"/>
      <w:bookmarkEnd w:id="521"/>
    </w:p>
    <w:p w14:paraId="7513C512" w14:textId="270A0EB5" w:rsidR="005E4671" w:rsidRDefault="005E4671" w:rsidP="008114BF">
      <w:pPr>
        <w:pStyle w:val="Kop2"/>
        <w:rPr>
          <w:u w:val="single"/>
        </w:rPr>
      </w:pPr>
      <w:bookmarkStart w:id="522" w:name="_Toc439252715"/>
      <w:bookmarkStart w:id="523" w:name="_Toc439612185"/>
      <w:r>
        <w:lastRenderedPageBreak/>
        <w:t>Bijlage 9: Kopie variabele view observatie</w:t>
      </w:r>
      <w:bookmarkEnd w:id="522"/>
      <w:bookmarkEnd w:id="523"/>
      <w:r w:rsidR="008114BF">
        <w:drawing>
          <wp:anchor distT="0" distB="0" distL="114300" distR="114300" simplePos="0" relativeHeight="251662848" behindDoc="0" locked="0" layoutInCell="1" allowOverlap="1" wp14:anchorId="09BBFFF3" wp14:editId="6279F297">
            <wp:simplePos x="0" y="0"/>
            <wp:positionH relativeFrom="column">
              <wp:posOffset>-48260</wp:posOffset>
            </wp:positionH>
            <wp:positionV relativeFrom="paragraph">
              <wp:posOffset>424815</wp:posOffset>
            </wp:positionV>
            <wp:extent cx="5711825" cy="8464550"/>
            <wp:effectExtent l="0" t="0" r="3175" b="0"/>
            <wp:wrapSquare wrapText="bothSides"/>
            <wp:docPr id="45"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1825" cy="8464550"/>
                    </a:xfrm>
                    <a:prstGeom prst="rect">
                      <a:avLst/>
                    </a:prstGeom>
                    <a:noFill/>
                  </pic:spPr>
                </pic:pic>
              </a:graphicData>
            </a:graphic>
            <wp14:sizeRelH relativeFrom="page">
              <wp14:pctWidth>0</wp14:pctWidth>
            </wp14:sizeRelH>
            <wp14:sizeRelV relativeFrom="page">
              <wp14:pctHeight>0</wp14:pctHeight>
            </wp14:sizeRelV>
          </wp:anchor>
        </w:drawing>
      </w:r>
      <w:r>
        <w:rPr>
          <w:u w:val="single"/>
        </w:rPr>
        <w:br w:type="page"/>
      </w:r>
    </w:p>
    <w:p w14:paraId="127C4ACA" w14:textId="3423E5B2" w:rsidR="005E4671" w:rsidRDefault="002D1943" w:rsidP="008114BF">
      <w:pPr>
        <w:pStyle w:val="Kop2"/>
      </w:pPr>
      <w:bookmarkStart w:id="524" w:name="_Toc436055014"/>
      <w:bookmarkStart w:id="525" w:name="_Toc439252716"/>
      <w:bookmarkStart w:id="526" w:name="_Toc439612186"/>
      <w:r>
        <w:lastRenderedPageBreak/>
        <w:drawing>
          <wp:anchor distT="0" distB="0" distL="114300" distR="114300" simplePos="0" relativeHeight="251661824" behindDoc="0" locked="0" layoutInCell="1" allowOverlap="1" wp14:anchorId="0C56D37D" wp14:editId="2F142D8A">
            <wp:simplePos x="0" y="0"/>
            <wp:positionH relativeFrom="column">
              <wp:posOffset>-45720</wp:posOffset>
            </wp:positionH>
            <wp:positionV relativeFrom="paragraph">
              <wp:posOffset>316865</wp:posOffset>
            </wp:positionV>
            <wp:extent cx="5260340" cy="8351520"/>
            <wp:effectExtent l="0" t="0" r="0" b="5080"/>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0340" cy="8351520"/>
                    </a:xfrm>
                    <a:prstGeom prst="rect">
                      <a:avLst/>
                    </a:prstGeom>
                    <a:noFill/>
                  </pic:spPr>
                </pic:pic>
              </a:graphicData>
            </a:graphic>
            <wp14:sizeRelH relativeFrom="page">
              <wp14:pctWidth>0</wp14:pctWidth>
            </wp14:sizeRelH>
            <wp14:sizeRelV relativeFrom="page">
              <wp14:pctHeight>0</wp14:pctHeight>
            </wp14:sizeRelV>
          </wp:anchor>
        </w:drawing>
      </w:r>
      <w:r w:rsidR="005E4671">
        <w:t>Bijlage 10: Kopie data view observatie</w:t>
      </w:r>
      <w:bookmarkEnd w:id="524"/>
      <w:bookmarkEnd w:id="525"/>
      <w:bookmarkEnd w:id="526"/>
    </w:p>
    <w:p w14:paraId="454DD59D" w14:textId="77777777" w:rsidR="005E4671" w:rsidRDefault="005E4671">
      <w:pPr>
        <w:rPr>
          <w:rFonts w:ascii="Calibri" w:eastAsia="MS Gothi" w:hAnsi="Calibri"/>
          <w:b/>
          <w:bCs/>
          <w:color w:val="4F81BD"/>
          <w:sz w:val="22"/>
          <w:szCs w:val="22"/>
        </w:rPr>
      </w:pPr>
      <w:r>
        <w:br w:type="page"/>
      </w:r>
    </w:p>
    <w:p w14:paraId="5608C4A5" w14:textId="7984C406" w:rsidR="005E4671" w:rsidRDefault="005E4671" w:rsidP="00CF0F38">
      <w:pPr>
        <w:pStyle w:val="Kop2"/>
      </w:pPr>
      <w:bookmarkStart w:id="527" w:name="_Toc439252717"/>
      <w:bookmarkStart w:id="528" w:name="_Toc439612187"/>
      <w:r>
        <w:lastRenderedPageBreak/>
        <w:t>Bijlage 11: Vergelijking observatieonderzoek e</w:t>
      </w:r>
      <w:r w:rsidR="001A3363">
        <w:t xml:space="preserve">n onderzoek door Chavali et al., </w:t>
      </w:r>
      <w:r>
        <w:t>(2014) en Karaaslan et al.</w:t>
      </w:r>
      <w:r w:rsidR="001A3363">
        <w:t>,</w:t>
      </w:r>
      <w:r>
        <w:t xml:space="preserve"> (2014).</w:t>
      </w:r>
      <w:bookmarkEnd w:id="527"/>
      <w:bookmarkEnd w:id="528"/>
    </w:p>
    <w:p w14:paraId="296CDB43" w14:textId="77777777" w:rsidR="005E4671" w:rsidRDefault="005E4671" w:rsidP="009C1ACC">
      <w:pPr>
        <w:spacing w:line="276" w:lineRule="auto"/>
      </w:pPr>
    </w:p>
    <w:tbl>
      <w:tblPr>
        <w:tblW w:w="9067"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0A0" w:firstRow="1" w:lastRow="0" w:firstColumn="1" w:lastColumn="0" w:noHBand="0" w:noVBand="0"/>
      </w:tblPr>
      <w:tblGrid>
        <w:gridCol w:w="3006"/>
        <w:gridCol w:w="2977"/>
        <w:gridCol w:w="3084"/>
      </w:tblGrid>
      <w:tr w:rsidR="005E4671" w:rsidRPr="007C077C" w14:paraId="0EDF9CEC" w14:textId="77777777" w:rsidTr="001A3363">
        <w:tc>
          <w:tcPr>
            <w:tcW w:w="3006" w:type="dxa"/>
            <w:tcBorders>
              <w:top w:val="single" w:sz="4" w:space="0" w:color="4BACC6"/>
              <w:left w:val="single" w:sz="4" w:space="0" w:color="4BACC6"/>
              <w:bottom w:val="single" w:sz="4" w:space="0" w:color="4BACC6"/>
              <w:right w:val="nil"/>
            </w:tcBorders>
            <w:shd w:val="clear" w:color="auto" w:fill="4BACC6"/>
          </w:tcPr>
          <w:p w14:paraId="502473B4" w14:textId="77777777" w:rsidR="005E4671" w:rsidRPr="0067001E" w:rsidRDefault="005E4671" w:rsidP="0067001E">
            <w:pPr>
              <w:spacing w:line="276" w:lineRule="auto"/>
              <w:rPr>
                <w:rFonts w:ascii="Calibri" w:hAnsi="Calibri"/>
                <w:b/>
                <w:bCs/>
                <w:color w:val="000000"/>
                <w:sz w:val="20"/>
                <w:szCs w:val="20"/>
              </w:rPr>
            </w:pPr>
          </w:p>
        </w:tc>
        <w:tc>
          <w:tcPr>
            <w:tcW w:w="2977" w:type="dxa"/>
            <w:tcBorders>
              <w:top w:val="single" w:sz="4" w:space="0" w:color="4BACC6"/>
              <w:left w:val="nil"/>
              <w:bottom w:val="single" w:sz="4" w:space="0" w:color="4BACC6"/>
              <w:right w:val="nil"/>
            </w:tcBorders>
            <w:shd w:val="clear" w:color="auto" w:fill="4BACC6"/>
          </w:tcPr>
          <w:p w14:paraId="21779C7B" w14:textId="77777777" w:rsidR="005E4671" w:rsidRPr="0067001E" w:rsidRDefault="005E4671" w:rsidP="0067001E">
            <w:pPr>
              <w:spacing w:line="276" w:lineRule="auto"/>
              <w:rPr>
                <w:rFonts w:ascii="Calibri" w:hAnsi="Calibri"/>
                <w:b/>
                <w:bCs/>
                <w:color w:val="FFFFFF"/>
                <w:sz w:val="20"/>
                <w:szCs w:val="20"/>
              </w:rPr>
            </w:pPr>
            <w:r w:rsidRPr="0067001E">
              <w:rPr>
                <w:rFonts w:ascii="Calibri" w:hAnsi="Calibri"/>
                <w:b/>
                <w:bCs/>
                <w:color w:val="FFFFFF"/>
                <w:sz w:val="20"/>
                <w:szCs w:val="20"/>
              </w:rPr>
              <w:t>Uitgevoerd observatieonderzoek onder medewerkers</w:t>
            </w:r>
          </w:p>
        </w:tc>
        <w:tc>
          <w:tcPr>
            <w:tcW w:w="3084" w:type="dxa"/>
            <w:tcBorders>
              <w:top w:val="single" w:sz="4" w:space="0" w:color="4BACC6"/>
              <w:left w:val="nil"/>
              <w:bottom w:val="single" w:sz="4" w:space="0" w:color="4BACC6"/>
              <w:right w:val="single" w:sz="4" w:space="0" w:color="4BACC6"/>
            </w:tcBorders>
            <w:shd w:val="clear" w:color="auto" w:fill="4BACC6"/>
          </w:tcPr>
          <w:p w14:paraId="04BAD73B" w14:textId="27E502DF" w:rsidR="005E4671" w:rsidRPr="0067001E" w:rsidRDefault="005E4671" w:rsidP="0067001E">
            <w:pPr>
              <w:spacing w:line="276" w:lineRule="auto"/>
              <w:rPr>
                <w:rFonts w:ascii="Calibri" w:hAnsi="Calibri"/>
                <w:b/>
                <w:bCs/>
                <w:color w:val="FFFFFF"/>
                <w:sz w:val="20"/>
                <w:szCs w:val="20"/>
              </w:rPr>
            </w:pPr>
            <w:r w:rsidRPr="0067001E">
              <w:rPr>
                <w:rFonts w:ascii="Calibri" w:hAnsi="Calibri"/>
                <w:b/>
                <w:bCs/>
                <w:color w:val="FFFFFF"/>
                <w:sz w:val="20"/>
                <w:szCs w:val="20"/>
              </w:rPr>
              <w:t>Onderzoek door Chavali et al.</w:t>
            </w:r>
            <w:r w:rsidR="001A3363">
              <w:rPr>
                <w:rFonts w:ascii="Calibri" w:hAnsi="Calibri"/>
                <w:b/>
                <w:bCs/>
                <w:color w:val="FFFFFF"/>
                <w:sz w:val="20"/>
                <w:szCs w:val="20"/>
              </w:rPr>
              <w:t>,</w:t>
            </w:r>
            <w:r w:rsidRPr="0067001E">
              <w:rPr>
                <w:rFonts w:ascii="Calibri" w:hAnsi="Calibri"/>
                <w:b/>
                <w:bCs/>
                <w:color w:val="FFFFFF"/>
                <w:sz w:val="20"/>
                <w:szCs w:val="20"/>
              </w:rPr>
              <w:t xml:space="preserve"> (2014) en Karaaslan et al.</w:t>
            </w:r>
            <w:r w:rsidR="001A3363">
              <w:rPr>
                <w:rFonts w:ascii="Calibri" w:hAnsi="Calibri"/>
                <w:b/>
                <w:bCs/>
                <w:color w:val="FFFFFF"/>
                <w:sz w:val="20"/>
                <w:szCs w:val="20"/>
              </w:rPr>
              <w:t>,</w:t>
            </w:r>
            <w:r w:rsidRPr="0067001E">
              <w:rPr>
                <w:rFonts w:ascii="Calibri" w:hAnsi="Calibri"/>
                <w:b/>
                <w:bCs/>
                <w:color w:val="FFFFFF"/>
                <w:sz w:val="20"/>
                <w:szCs w:val="20"/>
              </w:rPr>
              <w:t xml:space="preserve">  (2014)</w:t>
            </w:r>
          </w:p>
        </w:tc>
      </w:tr>
      <w:tr w:rsidR="005E4671" w:rsidRPr="007C077C" w14:paraId="2EE68CA4" w14:textId="77777777" w:rsidTr="001A3363">
        <w:tc>
          <w:tcPr>
            <w:tcW w:w="3006" w:type="dxa"/>
            <w:shd w:val="clear" w:color="auto" w:fill="DAEEF3"/>
          </w:tcPr>
          <w:p w14:paraId="3393BCD6" w14:textId="77777777" w:rsidR="005E4671" w:rsidRPr="0067001E" w:rsidRDefault="005E4671" w:rsidP="0067001E">
            <w:pPr>
              <w:spacing w:line="276" w:lineRule="auto"/>
              <w:rPr>
                <w:rFonts w:ascii="Calibri" w:hAnsi="Calibri"/>
                <w:b/>
                <w:bCs/>
                <w:color w:val="000000"/>
                <w:sz w:val="20"/>
                <w:szCs w:val="20"/>
              </w:rPr>
            </w:pPr>
            <w:r w:rsidRPr="0067001E">
              <w:rPr>
                <w:rFonts w:ascii="Calibri" w:hAnsi="Calibri"/>
                <w:bCs/>
                <w:color w:val="000000"/>
                <w:sz w:val="20"/>
                <w:szCs w:val="20"/>
              </w:rPr>
              <w:t>Contact na cliënt</w:t>
            </w:r>
          </w:p>
        </w:tc>
        <w:tc>
          <w:tcPr>
            <w:tcW w:w="2977" w:type="dxa"/>
            <w:shd w:val="clear" w:color="auto" w:fill="DAEEF3"/>
          </w:tcPr>
          <w:p w14:paraId="45C032F0" w14:textId="77777777" w:rsidR="005E4671" w:rsidRPr="0067001E" w:rsidRDefault="005E4671" w:rsidP="0067001E">
            <w:pPr>
              <w:spacing w:line="276" w:lineRule="auto"/>
              <w:rPr>
                <w:rFonts w:ascii="Calibri" w:hAnsi="Calibri"/>
                <w:color w:val="000000"/>
                <w:sz w:val="20"/>
                <w:szCs w:val="20"/>
              </w:rPr>
            </w:pPr>
            <w:r w:rsidRPr="0067001E">
              <w:rPr>
                <w:rFonts w:ascii="Calibri" w:hAnsi="Calibri"/>
                <w:color w:val="000000"/>
                <w:sz w:val="20"/>
                <w:szCs w:val="20"/>
              </w:rPr>
              <w:t>6%</w:t>
            </w:r>
          </w:p>
        </w:tc>
        <w:tc>
          <w:tcPr>
            <w:tcW w:w="3084" w:type="dxa"/>
            <w:shd w:val="clear" w:color="auto" w:fill="DAEEF3"/>
          </w:tcPr>
          <w:p w14:paraId="796EE8D1" w14:textId="77777777" w:rsidR="005E4671" w:rsidRPr="0067001E" w:rsidRDefault="005E4671" w:rsidP="0067001E">
            <w:pPr>
              <w:spacing w:line="276" w:lineRule="auto"/>
              <w:rPr>
                <w:rFonts w:ascii="Calibri" w:hAnsi="Calibri"/>
                <w:color w:val="000000"/>
                <w:sz w:val="20"/>
                <w:szCs w:val="20"/>
              </w:rPr>
            </w:pPr>
            <w:r w:rsidRPr="0067001E">
              <w:rPr>
                <w:rFonts w:ascii="Calibri" w:hAnsi="Calibri"/>
                <w:color w:val="000000"/>
                <w:sz w:val="20"/>
                <w:szCs w:val="20"/>
              </w:rPr>
              <w:t>93%</w:t>
            </w:r>
          </w:p>
        </w:tc>
      </w:tr>
      <w:tr w:rsidR="005E4671" w:rsidRPr="007C077C" w14:paraId="79704C6C" w14:textId="77777777" w:rsidTr="001A3363">
        <w:tc>
          <w:tcPr>
            <w:tcW w:w="3006" w:type="dxa"/>
          </w:tcPr>
          <w:p w14:paraId="5DAE4D03" w14:textId="77777777" w:rsidR="005E4671" w:rsidRPr="0067001E" w:rsidRDefault="005E4671" w:rsidP="0067001E">
            <w:pPr>
              <w:spacing w:line="276" w:lineRule="auto"/>
              <w:rPr>
                <w:rFonts w:ascii="Calibri" w:hAnsi="Calibri"/>
                <w:b/>
                <w:bCs/>
                <w:color w:val="000000"/>
                <w:sz w:val="20"/>
                <w:szCs w:val="20"/>
              </w:rPr>
            </w:pPr>
            <w:r w:rsidRPr="0067001E">
              <w:rPr>
                <w:rFonts w:ascii="Calibri" w:hAnsi="Calibri"/>
                <w:bCs/>
                <w:color w:val="000000"/>
                <w:sz w:val="20"/>
                <w:szCs w:val="20"/>
              </w:rPr>
              <w:t>Contact voor cliënt</w:t>
            </w:r>
          </w:p>
        </w:tc>
        <w:tc>
          <w:tcPr>
            <w:tcW w:w="2977" w:type="dxa"/>
          </w:tcPr>
          <w:p w14:paraId="02CD5957" w14:textId="77777777" w:rsidR="005E4671" w:rsidRPr="0067001E" w:rsidRDefault="005E4671" w:rsidP="0067001E">
            <w:pPr>
              <w:spacing w:line="276" w:lineRule="auto"/>
              <w:rPr>
                <w:rFonts w:ascii="Calibri" w:hAnsi="Calibri"/>
                <w:color w:val="000000"/>
                <w:sz w:val="20"/>
                <w:szCs w:val="20"/>
              </w:rPr>
            </w:pPr>
            <w:r w:rsidRPr="0067001E">
              <w:rPr>
                <w:rFonts w:ascii="Calibri" w:hAnsi="Calibri"/>
                <w:color w:val="000000"/>
                <w:sz w:val="20"/>
                <w:szCs w:val="20"/>
              </w:rPr>
              <w:t>3%</w:t>
            </w:r>
          </w:p>
        </w:tc>
        <w:tc>
          <w:tcPr>
            <w:tcW w:w="3084" w:type="dxa"/>
          </w:tcPr>
          <w:p w14:paraId="1AE90BA4" w14:textId="77777777" w:rsidR="005E4671" w:rsidRPr="0067001E" w:rsidRDefault="005E4671" w:rsidP="0067001E">
            <w:pPr>
              <w:spacing w:line="276" w:lineRule="auto"/>
              <w:rPr>
                <w:rFonts w:ascii="Calibri" w:hAnsi="Calibri"/>
                <w:color w:val="000000"/>
                <w:sz w:val="20"/>
                <w:szCs w:val="20"/>
              </w:rPr>
            </w:pPr>
            <w:r w:rsidRPr="0067001E">
              <w:rPr>
                <w:rFonts w:ascii="Calibri" w:hAnsi="Calibri"/>
                <w:color w:val="000000"/>
                <w:sz w:val="20"/>
                <w:szCs w:val="20"/>
              </w:rPr>
              <w:t>63%</w:t>
            </w:r>
          </w:p>
        </w:tc>
      </w:tr>
      <w:tr w:rsidR="005E4671" w:rsidRPr="007C077C" w14:paraId="0E65A687" w14:textId="77777777" w:rsidTr="001A3363">
        <w:tc>
          <w:tcPr>
            <w:tcW w:w="3006" w:type="dxa"/>
            <w:shd w:val="clear" w:color="auto" w:fill="DAEEF3"/>
          </w:tcPr>
          <w:p w14:paraId="6430C4C4" w14:textId="77777777" w:rsidR="005E4671" w:rsidRPr="0067001E" w:rsidRDefault="005E4671" w:rsidP="0067001E">
            <w:pPr>
              <w:spacing w:line="276" w:lineRule="auto"/>
              <w:rPr>
                <w:rFonts w:ascii="Calibri" w:hAnsi="Calibri"/>
                <w:b/>
                <w:bCs/>
                <w:color w:val="000000"/>
                <w:sz w:val="20"/>
                <w:szCs w:val="20"/>
              </w:rPr>
            </w:pPr>
            <w:r w:rsidRPr="0067001E">
              <w:rPr>
                <w:rFonts w:ascii="Calibri" w:hAnsi="Calibri"/>
                <w:bCs/>
                <w:color w:val="000000"/>
                <w:sz w:val="20"/>
                <w:szCs w:val="20"/>
              </w:rPr>
              <w:t>Handreiniging met water en zeep</w:t>
            </w:r>
          </w:p>
        </w:tc>
        <w:tc>
          <w:tcPr>
            <w:tcW w:w="2977" w:type="dxa"/>
            <w:shd w:val="clear" w:color="auto" w:fill="DAEEF3"/>
          </w:tcPr>
          <w:p w14:paraId="3DF98505" w14:textId="77777777" w:rsidR="005E4671" w:rsidRPr="0067001E" w:rsidRDefault="005E4671" w:rsidP="0067001E">
            <w:pPr>
              <w:spacing w:line="276" w:lineRule="auto"/>
              <w:rPr>
                <w:rFonts w:ascii="Calibri" w:hAnsi="Calibri"/>
                <w:color w:val="000000"/>
                <w:sz w:val="20"/>
                <w:szCs w:val="20"/>
              </w:rPr>
            </w:pPr>
            <w:r w:rsidRPr="0067001E">
              <w:rPr>
                <w:rFonts w:ascii="Calibri" w:hAnsi="Calibri"/>
                <w:color w:val="000000"/>
                <w:sz w:val="20"/>
                <w:szCs w:val="20"/>
              </w:rPr>
              <w:t>34%</w:t>
            </w:r>
          </w:p>
        </w:tc>
        <w:tc>
          <w:tcPr>
            <w:tcW w:w="3084" w:type="dxa"/>
            <w:shd w:val="clear" w:color="auto" w:fill="DAEEF3"/>
          </w:tcPr>
          <w:p w14:paraId="2870E749" w14:textId="77777777" w:rsidR="005E4671" w:rsidRPr="0067001E" w:rsidRDefault="005E4671" w:rsidP="0067001E">
            <w:pPr>
              <w:spacing w:line="276" w:lineRule="auto"/>
              <w:rPr>
                <w:rFonts w:ascii="Calibri" w:hAnsi="Calibri"/>
                <w:color w:val="000000"/>
                <w:sz w:val="20"/>
                <w:szCs w:val="20"/>
              </w:rPr>
            </w:pPr>
            <w:r w:rsidRPr="0067001E">
              <w:rPr>
                <w:rFonts w:ascii="Calibri" w:hAnsi="Calibri"/>
                <w:color w:val="000000"/>
                <w:sz w:val="20"/>
                <w:szCs w:val="20"/>
              </w:rPr>
              <w:t>64%</w:t>
            </w:r>
          </w:p>
        </w:tc>
      </w:tr>
      <w:tr w:rsidR="005E4671" w:rsidRPr="007C077C" w14:paraId="2671AF9E" w14:textId="77777777" w:rsidTr="001A3363">
        <w:tc>
          <w:tcPr>
            <w:tcW w:w="3006" w:type="dxa"/>
          </w:tcPr>
          <w:p w14:paraId="6CB235B3" w14:textId="77777777" w:rsidR="005E4671" w:rsidRPr="0067001E" w:rsidRDefault="005E4671" w:rsidP="0067001E">
            <w:pPr>
              <w:spacing w:line="276" w:lineRule="auto"/>
              <w:rPr>
                <w:rFonts w:ascii="Calibri" w:hAnsi="Calibri"/>
                <w:b/>
                <w:bCs/>
                <w:color w:val="000000"/>
                <w:sz w:val="20"/>
                <w:szCs w:val="20"/>
              </w:rPr>
            </w:pPr>
            <w:r w:rsidRPr="0067001E">
              <w:rPr>
                <w:rFonts w:ascii="Calibri" w:hAnsi="Calibri"/>
                <w:bCs/>
                <w:color w:val="000000"/>
                <w:sz w:val="20"/>
                <w:szCs w:val="20"/>
              </w:rPr>
              <w:t>Handreiniging met handalcohol</w:t>
            </w:r>
          </w:p>
        </w:tc>
        <w:tc>
          <w:tcPr>
            <w:tcW w:w="2977" w:type="dxa"/>
          </w:tcPr>
          <w:p w14:paraId="0BC2F7C3" w14:textId="77777777" w:rsidR="005E4671" w:rsidRPr="0067001E" w:rsidRDefault="005E4671" w:rsidP="0067001E">
            <w:pPr>
              <w:spacing w:line="276" w:lineRule="auto"/>
              <w:rPr>
                <w:rFonts w:ascii="Calibri" w:hAnsi="Calibri"/>
                <w:color w:val="000000"/>
                <w:sz w:val="20"/>
                <w:szCs w:val="20"/>
              </w:rPr>
            </w:pPr>
            <w:r w:rsidRPr="0067001E">
              <w:rPr>
                <w:rFonts w:ascii="Calibri" w:hAnsi="Calibri"/>
                <w:color w:val="000000"/>
                <w:sz w:val="20"/>
                <w:szCs w:val="20"/>
              </w:rPr>
              <w:t>11%</w:t>
            </w:r>
          </w:p>
        </w:tc>
        <w:tc>
          <w:tcPr>
            <w:tcW w:w="3084" w:type="dxa"/>
          </w:tcPr>
          <w:p w14:paraId="51A79E53" w14:textId="77777777" w:rsidR="005E4671" w:rsidRPr="0067001E" w:rsidRDefault="005E4671" w:rsidP="0067001E">
            <w:pPr>
              <w:spacing w:line="276" w:lineRule="auto"/>
              <w:rPr>
                <w:rFonts w:ascii="Calibri" w:hAnsi="Calibri"/>
                <w:color w:val="000000"/>
                <w:sz w:val="20"/>
                <w:szCs w:val="20"/>
              </w:rPr>
            </w:pPr>
            <w:r w:rsidRPr="0067001E">
              <w:rPr>
                <w:rFonts w:ascii="Calibri" w:hAnsi="Calibri"/>
                <w:color w:val="000000"/>
                <w:sz w:val="20"/>
                <w:szCs w:val="20"/>
              </w:rPr>
              <w:t>37%</w:t>
            </w:r>
          </w:p>
        </w:tc>
      </w:tr>
      <w:tr w:rsidR="005E4671" w:rsidRPr="007C077C" w14:paraId="6E8FFA38" w14:textId="77777777" w:rsidTr="001A3363">
        <w:tc>
          <w:tcPr>
            <w:tcW w:w="3006" w:type="dxa"/>
            <w:shd w:val="clear" w:color="auto" w:fill="DAEEF3"/>
          </w:tcPr>
          <w:p w14:paraId="726B1597" w14:textId="77777777" w:rsidR="005E4671" w:rsidRPr="0067001E" w:rsidRDefault="005E4671" w:rsidP="0067001E">
            <w:pPr>
              <w:spacing w:line="276" w:lineRule="auto"/>
              <w:rPr>
                <w:rFonts w:ascii="Calibri" w:hAnsi="Calibri"/>
                <w:b/>
                <w:bCs/>
                <w:color w:val="000000"/>
                <w:sz w:val="20"/>
                <w:szCs w:val="20"/>
              </w:rPr>
            </w:pPr>
            <w:r w:rsidRPr="0067001E">
              <w:rPr>
                <w:rFonts w:ascii="Calibri" w:hAnsi="Calibri"/>
                <w:bCs/>
                <w:color w:val="000000"/>
                <w:sz w:val="20"/>
                <w:szCs w:val="20"/>
              </w:rPr>
              <w:t>Algemene uitvoering handhygiëne</w:t>
            </w:r>
          </w:p>
        </w:tc>
        <w:tc>
          <w:tcPr>
            <w:tcW w:w="2977" w:type="dxa"/>
            <w:shd w:val="clear" w:color="auto" w:fill="DAEEF3"/>
          </w:tcPr>
          <w:p w14:paraId="11282FDA" w14:textId="77777777" w:rsidR="005E4671" w:rsidRPr="0067001E" w:rsidRDefault="005E4671" w:rsidP="0067001E">
            <w:pPr>
              <w:spacing w:line="276" w:lineRule="auto"/>
              <w:rPr>
                <w:rFonts w:ascii="Calibri" w:hAnsi="Calibri"/>
                <w:color w:val="000000"/>
                <w:sz w:val="20"/>
                <w:szCs w:val="20"/>
              </w:rPr>
            </w:pPr>
            <w:r w:rsidRPr="0067001E">
              <w:rPr>
                <w:rFonts w:ascii="Calibri" w:hAnsi="Calibri"/>
                <w:color w:val="000000"/>
                <w:sz w:val="20"/>
                <w:szCs w:val="20"/>
              </w:rPr>
              <w:t>77%</w:t>
            </w:r>
          </w:p>
        </w:tc>
        <w:tc>
          <w:tcPr>
            <w:tcW w:w="3084" w:type="dxa"/>
            <w:shd w:val="clear" w:color="auto" w:fill="DAEEF3"/>
          </w:tcPr>
          <w:p w14:paraId="4DC08A8C" w14:textId="77777777" w:rsidR="005E4671" w:rsidRPr="0067001E" w:rsidRDefault="005E4671" w:rsidP="0067001E">
            <w:pPr>
              <w:spacing w:line="276" w:lineRule="auto"/>
              <w:rPr>
                <w:rFonts w:ascii="Calibri" w:hAnsi="Calibri"/>
                <w:color w:val="000000"/>
                <w:sz w:val="20"/>
                <w:szCs w:val="20"/>
              </w:rPr>
            </w:pPr>
            <w:r w:rsidRPr="0067001E">
              <w:rPr>
                <w:rFonts w:ascii="Calibri" w:hAnsi="Calibri"/>
                <w:color w:val="000000"/>
                <w:sz w:val="20"/>
                <w:szCs w:val="20"/>
              </w:rPr>
              <w:t>78%</w:t>
            </w:r>
          </w:p>
        </w:tc>
      </w:tr>
    </w:tbl>
    <w:p w14:paraId="247F1C9F" w14:textId="77777777" w:rsidR="005E4671" w:rsidRPr="005028D4" w:rsidRDefault="005E4671" w:rsidP="009C1ACC">
      <w:pPr>
        <w:spacing w:line="276" w:lineRule="auto"/>
      </w:pPr>
    </w:p>
    <w:p w14:paraId="3B79D75A" w14:textId="183E497B" w:rsidR="005E4671" w:rsidRPr="00F378F2" w:rsidRDefault="005E4671" w:rsidP="00CF0F38">
      <w:pPr>
        <w:pStyle w:val="Kop2"/>
      </w:pPr>
      <w:r>
        <w:br w:type="column"/>
      </w:r>
      <w:bookmarkStart w:id="529" w:name="_Toc439252214"/>
      <w:bookmarkStart w:id="530" w:name="_Toc439252718"/>
      <w:bookmarkStart w:id="531" w:name="_Toc439609862"/>
      <w:bookmarkStart w:id="532" w:name="_Toc439612188"/>
      <w:r w:rsidR="002D1943">
        <w:lastRenderedPageBreak/>
        <w:drawing>
          <wp:anchor distT="0" distB="0" distL="114300" distR="114300" simplePos="0" relativeHeight="251666944" behindDoc="0" locked="0" layoutInCell="1" allowOverlap="1" wp14:anchorId="79FC1D73" wp14:editId="6D7B4D86">
            <wp:simplePos x="0" y="0"/>
            <wp:positionH relativeFrom="column">
              <wp:posOffset>-967740</wp:posOffset>
            </wp:positionH>
            <wp:positionV relativeFrom="page">
              <wp:posOffset>0</wp:posOffset>
            </wp:positionV>
            <wp:extent cx="7701280" cy="10764520"/>
            <wp:effectExtent l="0" t="0" r="0" b="5080"/>
            <wp:wrapSquare wrapText="bothSides"/>
            <wp:docPr id="47"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01280" cy="10764520"/>
                    </a:xfrm>
                    <a:prstGeom prst="rect">
                      <a:avLst/>
                    </a:prstGeom>
                    <a:noFill/>
                  </pic:spPr>
                </pic:pic>
              </a:graphicData>
            </a:graphic>
            <wp14:sizeRelH relativeFrom="page">
              <wp14:pctWidth>0</wp14:pctWidth>
            </wp14:sizeRelH>
            <wp14:sizeRelV relativeFrom="page">
              <wp14:pctHeight>0</wp14:pctHeight>
            </wp14:sizeRelV>
          </wp:anchor>
        </w:drawing>
      </w:r>
      <w:bookmarkEnd w:id="529"/>
      <w:bookmarkEnd w:id="530"/>
      <w:bookmarkEnd w:id="531"/>
      <w:bookmarkEnd w:id="532"/>
    </w:p>
    <w:sectPr w:rsidR="005E4671" w:rsidRPr="00F378F2" w:rsidSect="00205660">
      <w:headerReference w:type="default" r:id="rId30"/>
      <w:footerReference w:type="even" r:id="rId31"/>
      <w:footerReference w:type="default" r:id="rId32"/>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DCD437" w14:textId="77777777" w:rsidR="004E18F0" w:rsidRDefault="004E18F0" w:rsidP="00EB328D">
      <w:r>
        <w:separator/>
      </w:r>
    </w:p>
  </w:endnote>
  <w:endnote w:type="continuationSeparator" w:id="0">
    <w:p w14:paraId="470FF38C" w14:textId="77777777" w:rsidR="004E18F0" w:rsidRDefault="004E18F0" w:rsidP="00EB328D">
      <w:r>
        <w:continuationSeparator/>
      </w:r>
    </w:p>
  </w:endnote>
  <w:endnote w:type="continuationNotice" w:id="1">
    <w:p w14:paraId="58D6CAB8" w14:textId="77777777" w:rsidR="004E18F0" w:rsidRDefault="004E18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ngs">
    <w:altName w:val="MS Mincho"/>
    <w:panose1 w:val="00000000000000000000"/>
    <w:charset w:val="80"/>
    <w:family w:val="auto"/>
    <w:notTrueType/>
    <w:pitch w:val="variable"/>
    <w:sig w:usb0="00000001" w:usb1="08070000" w:usb2="00000010" w:usb3="00000000" w:csb0="00020000" w:csb1="00000000"/>
  </w:font>
  <w:font w:name="MS Gothi">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Courier">
    <w:panose1 w:val="00000000000000000000"/>
    <w:charset w:val="4D"/>
    <w:family w:val="modern"/>
    <w:notTrueType/>
    <w:pitch w:val="fixed"/>
    <w:sig w:usb0="00000003" w:usb1="00000000" w:usb2="00000000" w:usb3="00000000" w:csb0="00000001" w:csb1="00000000"/>
  </w:font>
  <w:font w:name="MS Gothiw Roman">
    <w:altName w:val="MS Mincho"/>
    <w:panose1 w:val="00000000000000000000"/>
    <w:charset w:val="80"/>
    <w:family w:val="modern"/>
    <w:notTrueType/>
    <w:pitch w:val="fixed"/>
    <w:sig w:usb0="00000001" w:usb1="08070000" w:usb2="00000010" w:usb3="00000000" w:csb0="00020000" w:csb1="00000000"/>
  </w:font>
  <w:font w:name="Verdana">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MS MinNew Roman">
    <w:altName w:val="MS Mincho"/>
    <w:panose1 w:val="00000000000000000000"/>
    <w:charset w:val="80"/>
    <w:family w:val="roman"/>
    <w:notTrueType/>
    <w:pitch w:val="fixed"/>
    <w:sig w:usb0="00000001" w:usb1="08070000" w:usb2="00000010" w:usb3="00000000" w:csb0="00020000" w:csb1="00000000"/>
  </w:font>
  <w:font w:name="Times">
    <w:panose1 w:val="00000000000000000000"/>
    <w:charset w:val="4D"/>
    <w:family w:val="roman"/>
    <w:notTrueType/>
    <w:pitch w:val="variable"/>
    <w:sig w:usb0="00000003" w:usb1="00000000" w:usb2="00000000" w:usb3="00000000" w:csb0="00000001" w:csb1="00000000"/>
  </w:font>
  <w:font w:name="Gabriola">
    <w:panose1 w:val="04040605051002020D02"/>
    <w:charset w:val="00"/>
    <w:family w:val="auto"/>
    <w:pitch w:val="variable"/>
    <w:sig w:usb0="E00002EF" w:usb1="5000204B" w:usb2="00000000" w:usb3="00000000" w:csb0="0000009F" w:csb1="00000000"/>
  </w:font>
  <w:font w:name="Apple Chancery">
    <w:panose1 w:val="03020702040506060504"/>
    <w:charset w:val="00"/>
    <w:family w:val="auto"/>
    <w:pitch w:val="variable"/>
    <w:sig w:usb0="80000067" w:usb1="00000003" w:usb2="00000000" w:usb3="00000000" w:csb0="000001F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27820" w14:textId="77777777" w:rsidR="008F22EF" w:rsidRDefault="008F22EF" w:rsidP="00205660">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0D570C77" w14:textId="77777777" w:rsidR="008F22EF" w:rsidRDefault="008F22EF" w:rsidP="00EF20B8">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BA3EC" w14:textId="77777777" w:rsidR="008F22EF" w:rsidRDefault="008F22EF" w:rsidP="008F22EF">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E864CD">
      <w:rPr>
        <w:rStyle w:val="Paginanummer"/>
        <w:noProof/>
      </w:rPr>
      <w:t>29</w:t>
    </w:r>
    <w:r>
      <w:rPr>
        <w:rStyle w:val="Paginanummer"/>
      </w:rPr>
      <w:fldChar w:fldCharType="end"/>
    </w:r>
  </w:p>
  <w:p w14:paraId="41C22A87" w14:textId="77777777" w:rsidR="008F22EF" w:rsidRDefault="008F22EF" w:rsidP="00EF20B8">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514625" w14:textId="77777777" w:rsidR="004E18F0" w:rsidRDefault="004E18F0" w:rsidP="00EB328D">
      <w:r>
        <w:separator/>
      </w:r>
    </w:p>
  </w:footnote>
  <w:footnote w:type="continuationSeparator" w:id="0">
    <w:p w14:paraId="196495C5" w14:textId="77777777" w:rsidR="004E18F0" w:rsidRDefault="004E18F0" w:rsidP="00EB328D">
      <w:r>
        <w:continuationSeparator/>
      </w:r>
    </w:p>
  </w:footnote>
  <w:footnote w:type="continuationNotice" w:id="1">
    <w:p w14:paraId="1BA1407D" w14:textId="77777777" w:rsidR="004E18F0" w:rsidRDefault="004E18F0"/>
  </w:footnote>
  <w:footnote w:id="2">
    <w:p w14:paraId="75F4DB38" w14:textId="77777777" w:rsidR="008F22EF" w:rsidRPr="0083679F" w:rsidRDefault="008F22EF">
      <w:pPr>
        <w:pStyle w:val="Voetnoottekst"/>
        <w:rPr>
          <w:rFonts w:asciiTheme="minorHAnsi" w:hAnsiTheme="minorHAnsi"/>
          <w:sz w:val="22"/>
          <w:szCs w:val="22"/>
        </w:rPr>
      </w:pPr>
      <w:r w:rsidRPr="0083679F">
        <w:rPr>
          <w:rStyle w:val="Voetnootmarkering"/>
          <w:rFonts w:asciiTheme="minorHAnsi" w:hAnsiTheme="minorHAnsi"/>
          <w:sz w:val="22"/>
          <w:szCs w:val="22"/>
        </w:rPr>
        <w:footnoteRef/>
      </w:r>
      <w:r w:rsidRPr="0083679F">
        <w:rPr>
          <w:rFonts w:asciiTheme="minorHAnsi" w:hAnsiTheme="minorHAnsi"/>
          <w:sz w:val="22"/>
          <w:szCs w:val="22"/>
        </w:rPr>
        <w:t xml:space="preserve"> Het schema uit deze bijlage is gebruikt als voorbeeld bij een andere innovatie, namelijk familienetwerkberaad. Om deze reden staat ‘FB’ achter de adoptiegraden</w:t>
      </w:r>
      <w:r>
        <w:rPr>
          <w:rFonts w:asciiTheme="minorHAnsi" w:hAnsiTheme="minorHAnsi"/>
          <w:sz w:val="22"/>
          <w:szCs w:val="22"/>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8124C" w14:textId="77777777" w:rsidR="008F22EF" w:rsidRDefault="008F22EF" w:rsidP="00EF20B8">
    <w:pPr>
      <w:pStyle w:val="Koptekst"/>
      <w:pBdr>
        <w:between w:val="single" w:sz="4" w:space="1" w:color="4F81BD"/>
      </w:pBdr>
      <w:spacing w:line="276" w:lineRule="auto"/>
    </w:pPr>
    <w:r>
      <w:rPr>
        <w:rFonts w:ascii="Calibri" w:hAnsi="Calibri"/>
        <w:b/>
        <w:color w:val="365F91"/>
      </w:rPr>
      <w:t xml:space="preserve">     </w:t>
    </w:r>
  </w:p>
  <w:p w14:paraId="30F2E652" w14:textId="77777777" w:rsidR="008F22EF" w:rsidRPr="001A635A" w:rsidRDefault="008F22EF" w:rsidP="00EF20B8">
    <w:pPr>
      <w:pStyle w:val="Koptekst"/>
      <w:spacing w:line="120" w:lineRule="auto"/>
      <w:jc w:val="center"/>
      <w:rPr>
        <w:rFonts w:ascii="Gabriola" w:hAnsi="Gabriola" w:cs="Apple Chancery"/>
        <w:color w:val="008CC2"/>
        <w:sz w:val="26"/>
        <w:szCs w:val="2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D544E"/>
    <w:multiLevelType w:val="hybridMultilevel"/>
    <w:tmpl w:val="B96C060A"/>
    <w:lvl w:ilvl="0" w:tplc="0409000F">
      <w:start w:val="9"/>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F4E4BA0"/>
    <w:multiLevelType w:val="multilevel"/>
    <w:tmpl w:val="10AE5A44"/>
    <w:lvl w:ilvl="0">
      <w:start w:val="3"/>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
    <w:nsid w:val="114E0783"/>
    <w:multiLevelType w:val="multilevel"/>
    <w:tmpl w:val="C240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8F3550"/>
    <w:multiLevelType w:val="hybridMultilevel"/>
    <w:tmpl w:val="9EA22B98"/>
    <w:lvl w:ilvl="0" w:tplc="178CAD9A">
      <w:numFmt w:val="bullet"/>
      <w:lvlText w:val="-"/>
      <w:lvlJc w:val="left"/>
      <w:pPr>
        <w:ind w:left="720" w:hanging="360"/>
      </w:pPr>
      <w:rPr>
        <w:rFonts w:ascii="Cambria" w:eastAsia="MS Minngs" w:hAnsi="Cambria"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8D268F7"/>
    <w:multiLevelType w:val="hybridMultilevel"/>
    <w:tmpl w:val="C4C20278"/>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
    <w:nsid w:val="1B6772F2"/>
    <w:multiLevelType w:val="hybridMultilevel"/>
    <w:tmpl w:val="B642B1BA"/>
    <w:lvl w:ilvl="0" w:tplc="0413000F">
      <w:start w:val="3"/>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
    <w:nsid w:val="1C17446B"/>
    <w:multiLevelType w:val="hybridMultilevel"/>
    <w:tmpl w:val="531E305C"/>
    <w:lvl w:ilvl="0" w:tplc="AA88BE0C">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1CE0ED6"/>
    <w:multiLevelType w:val="hybridMultilevel"/>
    <w:tmpl w:val="AD10D248"/>
    <w:lvl w:ilvl="0" w:tplc="0409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22071D1A"/>
    <w:multiLevelType w:val="hybridMultilevel"/>
    <w:tmpl w:val="2904FA3C"/>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2320914"/>
    <w:multiLevelType w:val="hybridMultilevel"/>
    <w:tmpl w:val="C4708066"/>
    <w:lvl w:ilvl="0" w:tplc="1CB248D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
    <w:nsid w:val="23FE0941"/>
    <w:multiLevelType w:val="hybridMultilevel"/>
    <w:tmpl w:val="F688554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243958F7"/>
    <w:multiLevelType w:val="multilevel"/>
    <w:tmpl w:val="646E41AA"/>
    <w:lvl w:ilvl="0">
      <w:start w:val="1"/>
      <w:numFmt w:val="decimal"/>
      <w:lvlText w:val="%1"/>
      <w:lvlJc w:val="left"/>
      <w:pPr>
        <w:ind w:left="400" w:hanging="400"/>
      </w:pPr>
      <w:rPr>
        <w:rFonts w:hint="default"/>
      </w:rPr>
    </w:lvl>
    <w:lvl w:ilvl="1">
      <w:start w:val="1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7C97DD6"/>
    <w:multiLevelType w:val="hybridMultilevel"/>
    <w:tmpl w:val="E3F83C36"/>
    <w:lvl w:ilvl="0" w:tplc="0409000F">
      <w:start w:val="18"/>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A12363A"/>
    <w:multiLevelType w:val="hybridMultilevel"/>
    <w:tmpl w:val="5B983C80"/>
    <w:lvl w:ilvl="0" w:tplc="187A7BD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nsid w:val="2C0A37CD"/>
    <w:multiLevelType w:val="hybridMultilevel"/>
    <w:tmpl w:val="F7D41C54"/>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D293811"/>
    <w:multiLevelType w:val="multilevel"/>
    <w:tmpl w:val="A934D3B2"/>
    <w:lvl w:ilvl="0">
      <w:start w:val="5"/>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6">
    <w:nsid w:val="3307590E"/>
    <w:multiLevelType w:val="hybridMultilevel"/>
    <w:tmpl w:val="700CFAD8"/>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46F4F81"/>
    <w:multiLevelType w:val="hybridMultilevel"/>
    <w:tmpl w:val="4B0463B2"/>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6E35CE6"/>
    <w:multiLevelType w:val="hybridMultilevel"/>
    <w:tmpl w:val="3B548160"/>
    <w:lvl w:ilvl="0" w:tplc="AE3A5C4C">
      <w:start w:val="1"/>
      <w:numFmt w:val="decimal"/>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nsid w:val="3A1D3106"/>
    <w:multiLevelType w:val="hybridMultilevel"/>
    <w:tmpl w:val="A6604F72"/>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3071CB1"/>
    <w:multiLevelType w:val="multilevel"/>
    <w:tmpl w:val="E6143FE6"/>
    <w:lvl w:ilvl="0">
      <w:start w:val="3"/>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nsid w:val="449A1193"/>
    <w:multiLevelType w:val="hybridMultilevel"/>
    <w:tmpl w:val="85044B58"/>
    <w:lvl w:ilvl="0" w:tplc="93AE2316">
      <w:start w:val="1"/>
      <w:numFmt w:val="decimal"/>
      <w:lvlText w:val="%1."/>
      <w:lvlJc w:val="left"/>
      <w:pPr>
        <w:ind w:left="720" w:hanging="360"/>
      </w:pPr>
      <w:rPr>
        <w:rFonts w:eastAsia="MS Gothi" w:cs="Times New Roman" w:hint="default"/>
        <w:color w:val="365F91"/>
        <w:sz w:val="24"/>
        <w:u w:val="none"/>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2">
    <w:nsid w:val="49F56EDF"/>
    <w:multiLevelType w:val="hybridMultilevel"/>
    <w:tmpl w:val="74F44570"/>
    <w:lvl w:ilvl="0" w:tplc="0409000F">
      <w:start w:val="17"/>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4B2B0764"/>
    <w:multiLevelType w:val="multilevel"/>
    <w:tmpl w:val="4BDCB4E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nsid w:val="4D6973C8"/>
    <w:multiLevelType w:val="hybridMultilevel"/>
    <w:tmpl w:val="DF26453E"/>
    <w:lvl w:ilvl="0" w:tplc="0409000F">
      <w:start w:val="10"/>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4EDC03D8"/>
    <w:multiLevelType w:val="hybridMultilevel"/>
    <w:tmpl w:val="C2721CAE"/>
    <w:lvl w:ilvl="0" w:tplc="21B0C8F4">
      <w:start w:val="23"/>
      <w:numFmt w:val="bullet"/>
      <w:lvlText w:val="-"/>
      <w:lvlJc w:val="left"/>
      <w:pPr>
        <w:ind w:left="720" w:hanging="360"/>
      </w:pPr>
      <w:rPr>
        <w:rFonts w:ascii="Calibri" w:eastAsia="MS Minngs"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2D07EB"/>
    <w:multiLevelType w:val="multilevel"/>
    <w:tmpl w:val="32D0E3CE"/>
    <w:lvl w:ilvl="0">
      <w:start w:val="1"/>
      <w:numFmt w:val="decimal"/>
      <w:lvlText w:val="%1."/>
      <w:lvlJc w:val="left"/>
      <w:pPr>
        <w:ind w:left="720" w:hanging="360"/>
      </w:pPr>
      <w:rPr>
        <w:rFonts w:cs="Times New Roman" w:hint="default"/>
      </w:rPr>
    </w:lvl>
    <w:lvl w:ilvl="1">
      <w:start w:val="3"/>
      <w:numFmt w:val="decimal"/>
      <w:isLgl/>
      <w:lvlText w:val="%1.%2"/>
      <w:lvlJc w:val="left"/>
      <w:pPr>
        <w:ind w:left="720" w:hanging="360"/>
      </w:pPr>
      <w:rPr>
        <w:rFonts w:ascii="Calibri" w:eastAsia="MS Gothi" w:hAnsi="Calibri" w:cs="Times New Roman" w:hint="default"/>
        <w:b/>
        <w:color w:val="365F91"/>
        <w:sz w:val="26"/>
      </w:rPr>
    </w:lvl>
    <w:lvl w:ilvl="2">
      <w:start w:val="1"/>
      <w:numFmt w:val="decimal"/>
      <w:isLgl/>
      <w:lvlText w:val="%1.%2.%3"/>
      <w:lvlJc w:val="left"/>
      <w:pPr>
        <w:ind w:left="1080" w:hanging="720"/>
      </w:pPr>
      <w:rPr>
        <w:rFonts w:ascii="Calibri" w:eastAsia="MS Gothi" w:hAnsi="Calibri" w:cs="Times New Roman" w:hint="default"/>
        <w:b/>
        <w:color w:val="365F91"/>
        <w:sz w:val="26"/>
      </w:rPr>
    </w:lvl>
    <w:lvl w:ilvl="3">
      <w:start w:val="1"/>
      <w:numFmt w:val="decimal"/>
      <w:isLgl/>
      <w:lvlText w:val="%1.%2.%3.%4"/>
      <w:lvlJc w:val="left"/>
      <w:pPr>
        <w:ind w:left="1080" w:hanging="720"/>
      </w:pPr>
      <w:rPr>
        <w:rFonts w:ascii="Calibri" w:eastAsia="MS Gothi" w:hAnsi="Calibri" w:cs="Times New Roman" w:hint="default"/>
        <w:b/>
        <w:color w:val="365F91"/>
        <w:sz w:val="26"/>
      </w:rPr>
    </w:lvl>
    <w:lvl w:ilvl="4">
      <w:start w:val="1"/>
      <w:numFmt w:val="decimal"/>
      <w:isLgl/>
      <w:lvlText w:val="%1.%2.%3.%4.%5"/>
      <w:lvlJc w:val="left"/>
      <w:pPr>
        <w:ind w:left="1440" w:hanging="1080"/>
      </w:pPr>
      <w:rPr>
        <w:rFonts w:ascii="Calibri" w:eastAsia="MS Gothi" w:hAnsi="Calibri" w:cs="Times New Roman" w:hint="default"/>
        <w:b/>
        <w:color w:val="365F91"/>
        <w:sz w:val="26"/>
      </w:rPr>
    </w:lvl>
    <w:lvl w:ilvl="5">
      <w:start w:val="1"/>
      <w:numFmt w:val="decimal"/>
      <w:isLgl/>
      <w:lvlText w:val="%1.%2.%3.%4.%5.%6"/>
      <w:lvlJc w:val="left"/>
      <w:pPr>
        <w:ind w:left="1440" w:hanging="1080"/>
      </w:pPr>
      <w:rPr>
        <w:rFonts w:ascii="Calibri" w:eastAsia="MS Gothi" w:hAnsi="Calibri" w:cs="Times New Roman" w:hint="default"/>
        <w:b/>
        <w:color w:val="365F91"/>
        <w:sz w:val="26"/>
      </w:rPr>
    </w:lvl>
    <w:lvl w:ilvl="6">
      <w:start w:val="1"/>
      <w:numFmt w:val="decimal"/>
      <w:isLgl/>
      <w:lvlText w:val="%1.%2.%3.%4.%5.%6.%7"/>
      <w:lvlJc w:val="left"/>
      <w:pPr>
        <w:ind w:left="1800" w:hanging="1440"/>
      </w:pPr>
      <w:rPr>
        <w:rFonts w:ascii="Calibri" w:eastAsia="MS Gothi" w:hAnsi="Calibri" w:cs="Times New Roman" w:hint="default"/>
        <w:b/>
        <w:color w:val="365F91"/>
        <w:sz w:val="26"/>
      </w:rPr>
    </w:lvl>
    <w:lvl w:ilvl="7">
      <w:start w:val="1"/>
      <w:numFmt w:val="decimal"/>
      <w:isLgl/>
      <w:lvlText w:val="%1.%2.%3.%4.%5.%6.%7.%8"/>
      <w:lvlJc w:val="left"/>
      <w:pPr>
        <w:ind w:left="1800" w:hanging="1440"/>
      </w:pPr>
      <w:rPr>
        <w:rFonts w:ascii="Calibri" w:eastAsia="MS Gothi" w:hAnsi="Calibri" w:cs="Times New Roman" w:hint="default"/>
        <w:b/>
        <w:color w:val="365F91"/>
        <w:sz w:val="26"/>
      </w:rPr>
    </w:lvl>
    <w:lvl w:ilvl="8">
      <w:start w:val="1"/>
      <w:numFmt w:val="decimal"/>
      <w:isLgl/>
      <w:lvlText w:val="%1.%2.%3.%4.%5.%6.%7.%8.%9"/>
      <w:lvlJc w:val="left"/>
      <w:pPr>
        <w:ind w:left="1800" w:hanging="1440"/>
      </w:pPr>
      <w:rPr>
        <w:rFonts w:ascii="Calibri" w:eastAsia="MS Gothi" w:hAnsi="Calibri" w:cs="Times New Roman" w:hint="default"/>
        <w:b/>
        <w:color w:val="365F91"/>
        <w:sz w:val="26"/>
      </w:rPr>
    </w:lvl>
  </w:abstractNum>
  <w:abstractNum w:abstractNumId="27">
    <w:nsid w:val="565256FF"/>
    <w:multiLevelType w:val="hybridMultilevel"/>
    <w:tmpl w:val="129AEF12"/>
    <w:lvl w:ilvl="0" w:tplc="0409000F">
      <w:start w:val="10"/>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57E11EDF"/>
    <w:multiLevelType w:val="hybridMultilevel"/>
    <w:tmpl w:val="FB769DA6"/>
    <w:lvl w:ilvl="0" w:tplc="81529CD4">
      <w:start w:val="1"/>
      <w:numFmt w:val="decimal"/>
      <w:lvlText w:val="%1."/>
      <w:lvlJc w:val="left"/>
      <w:pPr>
        <w:ind w:left="720" w:hanging="360"/>
      </w:pPr>
      <w:rPr>
        <w:rFonts w:eastAsia="MS Gothi" w:cs="Times New Roman" w:hint="default"/>
        <w:color w:val="365F91"/>
        <w:sz w:val="22"/>
        <w:u w:val="none"/>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9">
    <w:nsid w:val="5E215252"/>
    <w:multiLevelType w:val="hybridMultilevel"/>
    <w:tmpl w:val="0C660748"/>
    <w:lvl w:ilvl="0" w:tplc="0409000F">
      <w:start w:val="9"/>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61930C20"/>
    <w:multiLevelType w:val="hybridMultilevel"/>
    <w:tmpl w:val="9614ED36"/>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68677F79"/>
    <w:multiLevelType w:val="multilevel"/>
    <w:tmpl w:val="2C4CE144"/>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2">
    <w:nsid w:val="724466A7"/>
    <w:multiLevelType w:val="multilevel"/>
    <w:tmpl w:val="32D0E3CE"/>
    <w:lvl w:ilvl="0">
      <w:start w:val="1"/>
      <w:numFmt w:val="decimal"/>
      <w:lvlText w:val="%1."/>
      <w:lvlJc w:val="left"/>
      <w:pPr>
        <w:ind w:left="720" w:hanging="360"/>
      </w:pPr>
      <w:rPr>
        <w:rFonts w:cs="Times New Roman" w:hint="default"/>
      </w:rPr>
    </w:lvl>
    <w:lvl w:ilvl="1">
      <w:start w:val="3"/>
      <w:numFmt w:val="decimal"/>
      <w:isLgl/>
      <w:lvlText w:val="%1.%2"/>
      <w:lvlJc w:val="left"/>
      <w:pPr>
        <w:ind w:left="720" w:hanging="360"/>
      </w:pPr>
      <w:rPr>
        <w:rFonts w:ascii="Calibri" w:eastAsia="MS Gothi" w:hAnsi="Calibri" w:cs="Times New Roman" w:hint="default"/>
        <w:b/>
        <w:color w:val="365F91"/>
        <w:sz w:val="26"/>
      </w:rPr>
    </w:lvl>
    <w:lvl w:ilvl="2">
      <w:start w:val="1"/>
      <w:numFmt w:val="decimal"/>
      <w:isLgl/>
      <w:lvlText w:val="%1.%2.%3"/>
      <w:lvlJc w:val="left"/>
      <w:pPr>
        <w:ind w:left="1080" w:hanging="720"/>
      </w:pPr>
      <w:rPr>
        <w:rFonts w:ascii="Calibri" w:eastAsia="MS Gothi" w:hAnsi="Calibri" w:cs="Times New Roman" w:hint="default"/>
        <w:b/>
        <w:color w:val="365F91"/>
        <w:sz w:val="26"/>
      </w:rPr>
    </w:lvl>
    <w:lvl w:ilvl="3">
      <w:start w:val="1"/>
      <w:numFmt w:val="decimal"/>
      <w:isLgl/>
      <w:lvlText w:val="%1.%2.%3.%4"/>
      <w:lvlJc w:val="left"/>
      <w:pPr>
        <w:ind w:left="1080" w:hanging="720"/>
      </w:pPr>
      <w:rPr>
        <w:rFonts w:ascii="Calibri" w:eastAsia="MS Gothi" w:hAnsi="Calibri" w:cs="Times New Roman" w:hint="default"/>
        <w:b/>
        <w:color w:val="365F91"/>
        <w:sz w:val="26"/>
      </w:rPr>
    </w:lvl>
    <w:lvl w:ilvl="4">
      <w:start w:val="1"/>
      <w:numFmt w:val="decimal"/>
      <w:isLgl/>
      <w:lvlText w:val="%1.%2.%3.%4.%5"/>
      <w:lvlJc w:val="left"/>
      <w:pPr>
        <w:ind w:left="1440" w:hanging="1080"/>
      </w:pPr>
      <w:rPr>
        <w:rFonts w:ascii="Calibri" w:eastAsia="MS Gothi" w:hAnsi="Calibri" w:cs="Times New Roman" w:hint="default"/>
        <w:b/>
        <w:color w:val="365F91"/>
        <w:sz w:val="26"/>
      </w:rPr>
    </w:lvl>
    <w:lvl w:ilvl="5">
      <w:start w:val="1"/>
      <w:numFmt w:val="decimal"/>
      <w:isLgl/>
      <w:lvlText w:val="%1.%2.%3.%4.%5.%6"/>
      <w:lvlJc w:val="left"/>
      <w:pPr>
        <w:ind w:left="1440" w:hanging="1080"/>
      </w:pPr>
      <w:rPr>
        <w:rFonts w:ascii="Calibri" w:eastAsia="MS Gothi" w:hAnsi="Calibri" w:cs="Times New Roman" w:hint="default"/>
        <w:b/>
        <w:color w:val="365F91"/>
        <w:sz w:val="26"/>
      </w:rPr>
    </w:lvl>
    <w:lvl w:ilvl="6">
      <w:start w:val="1"/>
      <w:numFmt w:val="decimal"/>
      <w:isLgl/>
      <w:lvlText w:val="%1.%2.%3.%4.%5.%6.%7"/>
      <w:lvlJc w:val="left"/>
      <w:pPr>
        <w:ind w:left="1800" w:hanging="1440"/>
      </w:pPr>
      <w:rPr>
        <w:rFonts w:ascii="Calibri" w:eastAsia="MS Gothi" w:hAnsi="Calibri" w:cs="Times New Roman" w:hint="default"/>
        <w:b/>
        <w:color w:val="365F91"/>
        <w:sz w:val="26"/>
      </w:rPr>
    </w:lvl>
    <w:lvl w:ilvl="7">
      <w:start w:val="1"/>
      <w:numFmt w:val="decimal"/>
      <w:isLgl/>
      <w:lvlText w:val="%1.%2.%3.%4.%5.%6.%7.%8"/>
      <w:lvlJc w:val="left"/>
      <w:pPr>
        <w:ind w:left="1800" w:hanging="1440"/>
      </w:pPr>
      <w:rPr>
        <w:rFonts w:ascii="Calibri" w:eastAsia="MS Gothi" w:hAnsi="Calibri" w:cs="Times New Roman" w:hint="default"/>
        <w:b/>
        <w:color w:val="365F91"/>
        <w:sz w:val="26"/>
      </w:rPr>
    </w:lvl>
    <w:lvl w:ilvl="8">
      <w:start w:val="1"/>
      <w:numFmt w:val="decimal"/>
      <w:isLgl/>
      <w:lvlText w:val="%1.%2.%3.%4.%5.%6.%7.%8.%9"/>
      <w:lvlJc w:val="left"/>
      <w:pPr>
        <w:ind w:left="1800" w:hanging="1440"/>
      </w:pPr>
      <w:rPr>
        <w:rFonts w:ascii="Calibri" w:eastAsia="MS Gothi" w:hAnsi="Calibri" w:cs="Times New Roman" w:hint="default"/>
        <w:b/>
        <w:color w:val="365F91"/>
        <w:sz w:val="26"/>
      </w:rPr>
    </w:lvl>
  </w:abstractNum>
  <w:abstractNum w:abstractNumId="33">
    <w:nsid w:val="738B64F0"/>
    <w:multiLevelType w:val="multilevel"/>
    <w:tmpl w:val="DE028E30"/>
    <w:lvl w:ilvl="0">
      <w:start w:val="4"/>
      <w:numFmt w:val="decimal"/>
      <w:lvlText w:val="%1."/>
      <w:lvlJc w:val="left"/>
      <w:pPr>
        <w:ind w:left="720" w:hanging="360"/>
      </w:pPr>
      <w:rPr>
        <w:rFonts w:cs="Times New Roman" w:hint="default"/>
      </w:rPr>
    </w:lvl>
    <w:lvl w:ilvl="1">
      <w:start w:val="4"/>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4">
    <w:nsid w:val="74C5690C"/>
    <w:multiLevelType w:val="hybridMultilevel"/>
    <w:tmpl w:val="E6DE77CC"/>
    <w:lvl w:ilvl="0" w:tplc="9F4CB40C">
      <w:start w:val="2"/>
      <w:numFmt w:val="bullet"/>
      <w:lvlText w:val="-"/>
      <w:lvlJc w:val="left"/>
      <w:pPr>
        <w:ind w:left="720" w:hanging="360"/>
      </w:pPr>
      <w:rPr>
        <w:rFonts w:ascii="Calibri" w:eastAsia="MS Minngs" w:hAnsi="Calibri"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6AE3EFE"/>
    <w:multiLevelType w:val="hybridMultilevel"/>
    <w:tmpl w:val="1AFEC790"/>
    <w:lvl w:ilvl="0" w:tplc="7FDE0542">
      <w:start w:val="16"/>
      <w:numFmt w:val="bullet"/>
      <w:lvlText w:val="-"/>
      <w:lvlJc w:val="left"/>
      <w:pPr>
        <w:ind w:left="720" w:hanging="360"/>
      </w:pPr>
      <w:rPr>
        <w:rFonts w:ascii="Calibri" w:eastAsia="MS ??"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7BF23606"/>
    <w:multiLevelType w:val="hybridMultilevel"/>
    <w:tmpl w:val="B3FEA940"/>
    <w:lvl w:ilvl="0" w:tplc="11ECEDEA">
      <w:start w:val="1"/>
      <w:numFmt w:val="decimal"/>
      <w:lvlText w:val="%1."/>
      <w:lvlJc w:val="left"/>
      <w:pPr>
        <w:ind w:left="720" w:hanging="360"/>
      </w:pPr>
      <w:rPr>
        <w:rFonts w:eastAsia="MS Gothi" w:cs="Times New Roman" w:hint="default"/>
        <w:color w:val="365F91"/>
        <w:u w:val="none"/>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num w:numId="1">
    <w:abstractNumId w:val="26"/>
  </w:num>
  <w:num w:numId="2">
    <w:abstractNumId w:val="25"/>
  </w:num>
  <w:num w:numId="3">
    <w:abstractNumId w:val="16"/>
  </w:num>
  <w:num w:numId="4">
    <w:abstractNumId w:val="17"/>
  </w:num>
  <w:num w:numId="5">
    <w:abstractNumId w:val="4"/>
  </w:num>
  <w:num w:numId="6">
    <w:abstractNumId w:val="8"/>
  </w:num>
  <w:num w:numId="7">
    <w:abstractNumId w:val="19"/>
  </w:num>
  <w:num w:numId="8">
    <w:abstractNumId w:val="30"/>
  </w:num>
  <w:num w:numId="9">
    <w:abstractNumId w:val="14"/>
  </w:num>
  <w:num w:numId="10">
    <w:abstractNumId w:val="10"/>
  </w:num>
  <w:num w:numId="11">
    <w:abstractNumId w:val="2"/>
  </w:num>
  <w:num w:numId="12">
    <w:abstractNumId w:val="9"/>
  </w:num>
  <w:num w:numId="13">
    <w:abstractNumId w:val="6"/>
  </w:num>
  <w:num w:numId="14">
    <w:abstractNumId w:val="13"/>
  </w:num>
  <w:num w:numId="15">
    <w:abstractNumId w:val="18"/>
  </w:num>
  <w:num w:numId="16">
    <w:abstractNumId w:val="0"/>
  </w:num>
  <w:num w:numId="17">
    <w:abstractNumId w:val="29"/>
  </w:num>
  <w:num w:numId="18">
    <w:abstractNumId w:val="24"/>
  </w:num>
  <w:num w:numId="19">
    <w:abstractNumId w:val="27"/>
  </w:num>
  <w:num w:numId="20">
    <w:abstractNumId w:val="7"/>
  </w:num>
  <w:num w:numId="21">
    <w:abstractNumId w:val="35"/>
  </w:num>
  <w:num w:numId="22">
    <w:abstractNumId w:val="12"/>
  </w:num>
  <w:num w:numId="23">
    <w:abstractNumId w:val="22"/>
  </w:num>
  <w:num w:numId="24">
    <w:abstractNumId w:val="34"/>
  </w:num>
  <w:num w:numId="25">
    <w:abstractNumId w:val="1"/>
  </w:num>
  <w:num w:numId="26">
    <w:abstractNumId w:val="32"/>
  </w:num>
  <w:num w:numId="27">
    <w:abstractNumId w:val="3"/>
  </w:num>
  <w:num w:numId="28">
    <w:abstractNumId w:val="28"/>
  </w:num>
  <w:num w:numId="29">
    <w:abstractNumId w:val="36"/>
  </w:num>
  <w:num w:numId="30">
    <w:abstractNumId w:val="33"/>
  </w:num>
  <w:num w:numId="31">
    <w:abstractNumId w:val="5"/>
  </w:num>
  <w:num w:numId="32">
    <w:abstractNumId w:val="20"/>
  </w:num>
  <w:num w:numId="33">
    <w:abstractNumId w:val="15"/>
  </w:num>
  <w:num w:numId="34">
    <w:abstractNumId w:val="21"/>
  </w:num>
  <w:num w:numId="35">
    <w:abstractNumId w:val="23"/>
  </w:num>
  <w:num w:numId="36">
    <w:abstractNumId w:val="31"/>
  </w:num>
  <w:num w:numId="37">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37"/>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2F9"/>
    <w:rsid w:val="000005D3"/>
    <w:rsid w:val="00000CF8"/>
    <w:rsid w:val="000036D6"/>
    <w:rsid w:val="00005855"/>
    <w:rsid w:val="00005D5D"/>
    <w:rsid w:val="0000665B"/>
    <w:rsid w:val="00007125"/>
    <w:rsid w:val="00010522"/>
    <w:rsid w:val="00011493"/>
    <w:rsid w:val="00012D23"/>
    <w:rsid w:val="000148AB"/>
    <w:rsid w:val="000160AD"/>
    <w:rsid w:val="000168BB"/>
    <w:rsid w:val="00017BCA"/>
    <w:rsid w:val="00020ACF"/>
    <w:rsid w:val="00024392"/>
    <w:rsid w:val="000270CD"/>
    <w:rsid w:val="00027C8A"/>
    <w:rsid w:val="00030242"/>
    <w:rsid w:val="00030E2E"/>
    <w:rsid w:val="000330AE"/>
    <w:rsid w:val="00033F44"/>
    <w:rsid w:val="00035857"/>
    <w:rsid w:val="000359BA"/>
    <w:rsid w:val="0003711D"/>
    <w:rsid w:val="0004062A"/>
    <w:rsid w:val="000425B3"/>
    <w:rsid w:val="000430F5"/>
    <w:rsid w:val="000461A7"/>
    <w:rsid w:val="000506D0"/>
    <w:rsid w:val="00052AB4"/>
    <w:rsid w:val="00052FC5"/>
    <w:rsid w:val="0005345F"/>
    <w:rsid w:val="00056232"/>
    <w:rsid w:val="00056C6F"/>
    <w:rsid w:val="00056DAA"/>
    <w:rsid w:val="00057006"/>
    <w:rsid w:val="000579C0"/>
    <w:rsid w:val="000609E3"/>
    <w:rsid w:val="00060A42"/>
    <w:rsid w:val="000637E6"/>
    <w:rsid w:val="00063FCA"/>
    <w:rsid w:val="00065275"/>
    <w:rsid w:val="000654A0"/>
    <w:rsid w:val="0006752B"/>
    <w:rsid w:val="00070558"/>
    <w:rsid w:val="00072080"/>
    <w:rsid w:val="000736FF"/>
    <w:rsid w:val="00074D10"/>
    <w:rsid w:val="0007501B"/>
    <w:rsid w:val="0007506D"/>
    <w:rsid w:val="000811DA"/>
    <w:rsid w:val="00082FB3"/>
    <w:rsid w:val="00083B64"/>
    <w:rsid w:val="0008457E"/>
    <w:rsid w:val="00084B46"/>
    <w:rsid w:val="00085785"/>
    <w:rsid w:val="00086508"/>
    <w:rsid w:val="000868BA"/>
    <w:rsid w:val="000920D5"/>
    <w:rsid w:val="000932F7"/>
    <w:rsid w:val="000A064D"/>
    <w:rsid w:val="000A3271"/>
    <w:rsid w:val="000B0CBB"/>
    <w:rsid w:val="000B19E1"/>
    <w:rsid w:val="000B279E"/>
    <w:rsid w:val="000B6B1F"/>
    <w:rsid w:val="000C0B73"/>
    <w:rsid w:val="000C49BD"/>
    <w:rsid w:val="000C63BB"/>
    <w:rsid w:val="000D27F4"/>
    <w:rsid w:val="000D617A"/>
    <w:rsid w:val="000D7B6E"/>
    <w:rsid w:val="000E0414"/>
    <w:rsid w:val="000E10F1"/>
    <w:rsid w:val="000E1CB3"/>
    <w:rsid w:val="000E1DA3"/>
    <w:rsid w:val="000E1E81"/>
    <w:rsid w:val="000E3A62"/>
    <w:rsid w:val="000E6058"/>
    <w:rsid w:val="000E6778"/>
    <w:rsid w:val="000E7A2C"/>
    <w:rsid w:val="000F4525"/>
    <w:rsid w:val="000F50B8"/>
    <w:rsid w:val="000F5E1D"/>
    <w:rsid w:val="0010058C"/>
    <w:rsid w:val="001007DE"/>
    <w:rsid w:val="00100C11"/>
    <w:rsid w:val="00101145"/>
    <w:rsid w:val="00104DFA"/>
    <w:rsid w:val="00106177"/>
    <w:rsid w:val="00106764"/>
    <w:rsid w:val="001102DC"/>
    <w:rsid w:val="00110F09"/>
    <w:rsid w:val="001115EF"/>
    <w:rsid w:val="001116DF"/>
    <w:rsid w:val="00111A50"/>
    <w:rsid w:val="00111F2B"/>
    <w:rsid w:val="0011277D"/>
    <w:rsid w:val="00113D84"/>
    <w:rsid w:val="00114810"/>
    <w:rsid w:val="00114A72"/>
    <w:rsid w:val="001156B0"/>
    <w:rsid w:val="00116378"/>
    <w:rsid w:val="00116B2C"/>
    <w:rsid w:val="00116B84"/>
    <w:rsid w:val="001177E9"/>
    <w:rsid w:val="001213D3"/>
    <w:rsid w:val="001216A1"/>
    <w:rsid w:val="0012207B"/>
    <w:rsid w:val="00124B19"/>
    <w:rsid w:val="0013189D"/>
    <w:rsid w:val="00132720"/>
    <w:rsid w:val="0014271B"/>
    <w:rsid w:val="00142F5F"/>
    <w:rsid w:val="00143650"/>
    <w:rsid w:val="0015197D"/>
    <w:rsid w:val="001535F6"/>
    <w:rsid w:val="001549F1"/>
    <w:rsid w:val="001570EA"/>
    <w:rsid w:val="00157496"/>
    <w:rsid w:val="00157B77"/>
    <w:rsid w:val="001603E8"/>
    <w:rsid w:val="00160FE4"/>
    <w:rsid w:val="00163D79"/>
    <w:rsid w:val="00163EAA"/>
    <w:rsid w:val="001653EE"/>
    <w:rsid w:val="00165C16"/>
    <w:rsid w:val="00165CB5"/>
    <w:rsid w:val="0016679B"/>
    <w:rsid w:val="00171383"/>
    <w:rsid w:val="001720ED"/>
    <w:rsid w:val="00172D99"/>
    <w:rsid w:val="001750E0"/>
    <w:rsid w:val="001762CE"/>
    <w:rsid w:val="00176439"/>
    <w:rsid w:val="00176B94"/>
    <w:rsid w:val="00177360"/>
    <w:rsid w:val="00180208"/>
    <w:rsid w:val="001804E8"/>
    <w:rsid w:val="001820EB"/>
    <w:rsid w:val="001832EA"/>
    <w:rsid w:val="00186F54"/>
    <w:rsid w:val="0019471D"/>
    <w:rsid w:val="0019563D"/>
    <w:rsid w:val="00195B62"/>
    <w:rsid w:val="00197318"/>
    <w:rsid w:val="00197C3E"/>
    <w:rsid w:val="001A015C"/>
    <w:rsid w:val="001A2C70"/>
    <w:rsid w:val="001A3363"/>
    <w:rsid w:val="001A3D86"/>
    <w:rsid w:val="001A480A"/>
    <w:rsid w:val="001A5A69"/>
    <w:rsid w:val="001A635A"/>
    <w:rsid w:val="001B082B"/>
    <w:rsid w:val="001B2109"/>
    <w:rsid w:val="001B5FF0"/>
    <w:rsid w:val="001B7655"/>
    <w:rsid w:val="001B77E2"/>
    <w:rsid w:val="001B7D5A"/>
    <w:rsid w:val="001C1FE9"/>
    <w:rsid w:val="001C2315"/>
    <w:rsid w:val="001C341C"/>
    <w:rsid w:val="001C3F37"/>
    <w:rsid w:val="001C43FF"/>
    <w:rsid w:val="001C4A2F"/>
    <w:rsid w:val="001C598B"/>
    <w:rsid w:val="001C77BB"/>
    <w:rsid w:val="001C7C06"/>
    <w:rsid w:val="001C7E95"/>
    <w:rsid w:val="001D108B"/>
    <w:rsid w:val="001D170B"/>
    <w:rsid w:val="001D1950"/>
    <w:rsid w:val="001D1C86"/>
    <w:rsid w:val="001D3268"/>
    <w:rsid w:val="001D4119"/>
    <w:rsid w:val="001D55DC"/>
    <w:rsid w:val="001D5E13"/>
    <w:rsid w:val="001D68D2"/>
    <w:rsid w:val="001E14E9"/>
    <w:rsid w:val="001E1B6D"/>
    <w:rsid w:val="001E2023"/>
    <w:rsid w:val="001E469E"/>
    <w:rsid w:val="001E690D"/>
    <w:rsid w:val="001E7891"/>
    <w:rsid w:val="001E7F29"/>
    <w:rsid w:val="001F03B7"/>
    <w:rsid w:val="001F180B"/>
    <w:rsid w:val="001F2636"/>
    <w:rsid w:val="001F274F"/>
    <w:rsid w:val="001F2CCE"/>
    <w:rsid w:val="001F3791"/>
    <w:rsid w:val="001F7B6F"/>
    <w:rsid w:val="00200D1C"/>
    <w:rsid w:val="00203F8E"/>
    <w:rsid w:val="0020440F"/>
    <w:rsid w:val="00205660"/>
    <w:rsid w:val="002146D4"/>
    <w:rsid w:val="00215201"/>
    <w:rsid w:val="00215581"/>
    <w:rsid w:val="00220D69"/>
    <w:rsid w:val="002230CF"/>
    <w:rsid w:val="0022341A"/>
    <w:rsid w:val="00223813"/>
    <w:rsid w:val="002332DB"/>
    <w:rsid w:val="00233A66"/>
    <w:rsid w:val="002342AC"/>
    <w:rsid w:val="002409F1"/>
    <w:rsid w:val="00241009"/>
    <w:rsid w:val="002414FC"/>
    <w:rsid w:val="0024283F"/>
    <w:rsid w:val="00243183"/>
    <w:rsid w:val="002437F7"/>
    <w:rsid w:val="00246962"/>
    <w:rsid w:val="0025183C"/>
    <w:rsid w:val="00251ABF"/>
    <w:rsid w:val="00252CF2"/>
    <w:rsid w:val="0025312D"/>
    <w:rsid w:val="00253970"/>
    <w:rsid w:val="002550A4"/>
    <w:rsid w:val="002556D1"/>
    <w:rsid w:val="002567B3"/>
    <w:rsid w:val="00256A48"/>
    <w:rsid w:val="00256D0A"/>
    <w:rsid w:val="00264C63"/>
    <w:rsid w:val="00265D3D"/>
    <w:rsid w:val="00270D16"/>
    <w:rsid w:val="00274097"/>
    <w:rsid w:val="00280F3E"/>
    <w:rsid w:val="00281DD8"/>
    <w:rsid w:val="00283406"/>
    <w:rsid w:val="00283D89"/>
    <w:rsid w:val="002844DD"/>
    <w:rsid w:val="00285D91"/>
    <w:rsid w:val="00286197"/>
    <w:rsid w:val="00291892"/>
    <w:rsid w:val="002970D7"/>
    <w:rsid w:val="002A0BAA"/>
    <w:rsid w:val="002A1C0F"/>
    <w:rsid w:val="002A2A33"/>
    <w:rsid w:val="002A63D3"/>
    <w:rsid w:val="002A695B"/>
    <w:rsid w:val="002A6FD5"/>
    <w:rsid w:val="002B0B00"/>
    <w:rsid w:val="002B4817"/>
    <w:rsid w:val="002B61A0"/>
    <w:rsid w:val="002B6691"/>
    <w:rsid w:val="002B66B7"/>
    <w:rsid w:val="002B7A37"/>
    <w:rsid w:val="002C1C90"/>
    <w:rsid w:val="002C2288"/>
    <w:rsid w:val="002C4757"/>
    <w:rsid w:val="002D1943"/>
    <w:rsid w:val="002D3759"/>
    <w:rsid w:val="002E03C6"/>
    <w:rsid w:val="002E1593"/>
    <w:rsid w:val="002E308E"/>
    <w:rsid w:val="002E673D"/>
    <w:rsid w:val="002E7E9A"/>
    <w:rsid w:val="002F2D4B"/>
    <w:rsid w:val="002F4672"/>
    <w:rsid w:val="002F5089"/>
    <w:rsid w:val="002F509D"/>
    <w:rsid w:val="00301251"/>
    <w:rsid w:val="00301951"/>
    <w:rsid w:val="00302194"/>
    <w:rsid w:val="00302351"/>
    <w:rsid w:val="003142E9"/>
    <w:rsid w:val="00317C43"/>
    <w:rsid w:val="00321A04"/>
    <w:rsid w:val="00323097"/>
    <w:rsid w:val="00324843"/>
    <w:rsid w:val="003250B0"/>
    <w:rsid w:val="0032756D"/>
    <w:rsid w:val="00332344"/>
    <w:rsid w:val="00333454"/>
    <w:rsid w:val="0033752C"/>
    <w:rsid w:val="003403BE"/>
    <w:rsid w:val="00343B77"/>
    <w:rsid w:val="003460EA"/>
    <w:rsid w:val="00346E77"/>
    <w:rsid w:val="00347B62"/>
    <w:rsid w:val="00350530"/>
    <w:rsid w:val="0035190F"/>
    <w:rsid w:val="0035447E"/>
    <w:rsid w:val="003550C1"/>
    <w:rsid w:val="00355E44"/>
    <w:rsid w:val="003611AD"/>
    <w:rsid w:val="003616FE"/>
    <w:rsid w:val="003637C9"/>
    <w:rsid w:val="003642EA"/>
    <w:rsid w:val="00364CFA"/>
    <w:rsid w:val="003667E8"/>
    <w:rsid w:val="0036791F"/>
    <w:rsid w:val="0037082A"/>
    <w:rsid w:val="00371695"/>
    <w:rsid w:val="00374CF1"/>
    <w:rsid w:val="0037627F"/>
    <w:rsid w:val="00380585"/>
    <w:rsid w:val="0038096A"/>
    <w:rsid w:val="00380E60"/>
    <w:rsid w:val="003818BE"/>
    <w:rsid w:val="003820C8"/>
    <w:rsid w:val="0038302C"/>
    <w:rsid w:val="00386A18"/>
    <w:rsid w:val="00390688"/>
    <w:rsid w:val="00391020"/>
    <w:rsid w:val="00391B18"/>
    <w:rsid w:val="0039236F"/>
    <w:rsid w:val="00395C10"/>
    <w:rsid w:val="00396967"/>
    <w:rsid w:val="00396E54"/>
    <w:rsid w:val="00397EE2"/>
    <w:rsid w:val="003A0FBC"/>
    <w:rsid w:val="003A3423"/>
    <w:rsid w:val="003A6013"/>
    <w:rsid w:val="003A7F70"/>
    <w:rsid w:val="003B1451"/>
    <w:rsid w:val="003B1578"/>
    <w:rsid w:val="003B2CF3"/>
    <w:rsid w:val="003B425B"/>
    <w:rsid w:val="003C079D"/>
    <w:rsid w:val="003C1EA4"/>
    <w:rsid w:val="003C1F30"/>
    <w:rsid w:val="003C3792"/>
    <w:rsid w:val="003C52EA"/>
    <w:rsid w:val="003C601D"/>
    <w:rsid w:val="003D027E"/>
    <w:rsid w:val="003D0507"/>
    <w:rsid w:val="003D269A"/>
    <w:rsid w:val="003D2D4C"/>
    <w:rsid w:val="003D5D34"/>
    <w:rsid w:val="003D6A27"/>
    <w:rsid w:val="003E1615"/>
    <w:rsid w:val="003E1F2C"/>
    <w:rsid w:val="003E2EC3"/>
    <w:rsid w:val="003E4A6D"/>
    <w:rsid w:val="003E54A0"/>
    <w:rsid w:val="003E6AFB"/>
    <w:rsid w:val="003E7067"/>
    <w:rsid w:val="003F312D"/>
    <w:rsid w:val="003F3EE8"/>
    <w:rsid w:val="003F45CC"/>
    <w:rsid w:val="003F7AAB"/>
    <w:rsid w:val="004000FE"/>
    <w:rsid w:val="004009A5"/>
    <w:rsid w:val="0040266E"/>
    <w:rsid w:val="00404228"/>
    <w:rsid w:val="00405DB6"/>
    <w:rsid w:val="00406B6D"/>
    <w:rsid w:val="004126DD"/>
    <w:rsid w:val="0041355E"/>
    <w:rsid w:val="00413D02"/>
    <w:rsid w:val="00415FB9"/>
    <w:rsid w:val="00417572"/>
    <w:rsid w:val="00420EEB"/>
    <w:rsid w:val="00421A38"/>
    <w:rsid w:val="00422459"/>
    <w:rsid w:val="004224C4"/>
    <w:rsid w:val="00424093"/>
    <w:rsid w:val="00425264"/>
    <w:rsid w:val="00425972"/>
    <w:rsid w:val="00426096"/>
    <w:rsid w:val="0043028D"/>
    <w:rsid w:val="00432969"/>
    <w:rsid w:val="00434A0C"/>
    <w:rsid w:val="00436EAA"/>
    <w:rsid w:val="004370E5"/>
    <w:rsid w:val="00440C3D"/>
    <w:rsid w:val="00442A46"/>
    <w:rsid w:val="00443A93"/>
    <w:rsid w:val="00443FB1"/>
    <w:rsid w:val="00450418"/>
    <w:rsid w:val="00460AEF"/>
    <w:rsid w:val="00462ED5"/>
    <w:rsid w:val="00463314"/>
    <w:rsid w:val="00463329"/>
    <w:rsid w:val="00463616"/>
    <w:rsid w:val="0046382C"/>
    <w:rsid w:val="00467816"/>
    <w:rsid w:val="00472608"/>
    <w:rsid w:val="00472DBE"/>
    <w:rsid w:val="0047320E"/>
    <w:rsid w:val="00473900"/>
    <w:rsid w:val="00473CE9"/>
    <w:rsid w:val="004763CA"/>
    <w:rsid w:val="004763ED"/>
    <w:rsid w:val="0047675C"/>
    <w:rsid w:val="00476D1B"/>
    <w:rsid w:val="00481B90"/>
    <w:rsid w:val="00481F2C"/>
    <w:rsid w:val="00481F54"/>
    <w:rsid w:val="0048287C"/>
    <w:rsid w:val="00483D44"/>
    <w:rsid w:val="00487364"/>
    <w:rsid w:val="00490555"/>
    <w:rsid w:val="00491284"/>
    <w:rsid w:val="00493899"/>
    <w:rsid w:val="0049459F"/>
    <w:rsid w:val="00495F20"/>
    <w:rsid w:val="004B17A0"/>
    <w:rsid w:val="004B2282"/>
    <w:rsid w:val="004B33C6"/>
    <w:rsid w:val="004B3917"/>
    <w:rsid w:val="004B7D77"/>
    <w:rsid w:val="004C0932"/>
    <w:rsid w:val="004C527D"/>
    <w:rsid w:val="004C5A68"/>
    <w:rsid w:val="004C671C"/>
    <w:rsid w:val="004C74CC"/>
    <w:rsid w:val="004D08CD"/>
    <w:rsid w:val="004D1302"/>
    <w:rsid w:val="004D1666"/>
    <w:rsid w:val="004D1A25"/>
    <w:rsid w:val="004D1D24"/>
    <w:rsid w:val="004D2F69"/>
    <w:rsid w:val="004D53A6"/>
    <w:rsid w:val="004E18F0"/>
    <w:rsid w:val="004E2E36"/>
    <w:rsid w:val="004E3630"/>
    <w:rsid w:val="004E4606"/>
    <w:rsid w:val="004E6E13"/>
    <w:rsid w:val="004F094E"/>
    <w:rsid w:val="004F1B10"/>
    <w:rsid w:val="004F4E80"/>
    <w:rsid w:val="004F6832"/>
    <w:rsid w:val="0050066D"/>
    <w:rsid w:val="005010F6"/>
    <w:rsid w:val="00501FF6"/>
    <w:rsid w:val="005028D4"/>
    <w:rsid w:val="0050300E"/>
    <w:rsid w:val="00503606"/>
    <w:rsid w:val="00510138"/>
    <w:rsid w:val="00512B3D"/>
    <w:rsid w:val="005132F6"/>
    <w:rsid w:val="00516032"/>
    <w:rsid w:val="00516B3A"/>
    <w:rsid w:val="00517338"/>
    <w:rsid w:val="005177C5"/>
    <w:rsid w:val="00521191"/>
    <w:rsid w:val="00521F1C"/>
    <w:rsid w:val="005224A2"/>
    <w:rsid w:val="00523A04"/>
    <w:rsid w:val="00524C58"/>
    <w:rsid w:val="00526834"/>
    <w:rsid w:val="0052688A"/>
    <w:rsid w:val="00526FD7"/>
    <w:rsid w:val="0052721C"/>
    <w:rsid w:val="0053074E"/>
    <w:rsid w:val="00530916"/>
    <w:rsid w:val="005315D3"/>
    <w:rsid w:val="00531E18"/>
    <w:rsid w:val="005321CB"/>
    <w:rsid w:val="00532F65"/>
    <w:rsid w:val="00532F94"/>
    <w:rsid w:val="0053660A"/>
    <w:rsid w:val="00536669"/>
    <w:rsid w:val="00536A64"/>
    <w:rsid w:val="00537797"/>
    <w:rsid w:val="00537A21"/>
    <w:rsid w:val="00540BB6"/>
    <w:rsid w:val="00545623"/>
    <w:rsid w:val="0054776D"/>
    <w:rsid w:val="005501E7"/>
    <w:rsid w:val="00550970"/>
    <w:rsid w:val="005518BE"/>
    <w:rsid w:val="00552A33"/>
    <w:rsid w:val="005561FF"/>
    <w:rsid w:val="00556D72"/>
    <w:rsid w:val="00557F28"/>
    <w:rsid w:val="005604D4"/>
    <w:rsid w:val="005612E6"/>
    <w:rsid w:val="00561B06"/>
    <w:rsid w:val="00562166"/>
    <w:rsid w:val="00567098"/>
    <w:rsid w:val="0057008E"/>
    <w:rsid w:val="00570628"/>
    <w:rsid w:val="00570C0F"/>
    <w:rsid w:val="00571A60"/>
    <w:rsid w:val="00572AD1"/>
    <w:rsid w:val="00573D4F"/>
    <w:rsid w:val="005741A4"/>
    <w:rsid w:val="00574281"/>
    <w:rsid w:val="005760AF"/>
    <w:rsid w:val="0057668F"/>
    <w:rsid w:val="00576C70"/>
    <w:rsid w:val="00577525"/>
    <w:rsid w:val="0058043D"/>
    <w:rsid w:val="005840C1"/>
    <w:rsid w:val="005858C0"/>
    <w:rsid w:val="0058656F"/>
    <w:rsid w:val="00587758"/>
    <w:rsid w:val="0058779B"/>
    <w:rsid w:val="0059038A"/>
    <w:rsid w:val="00591303"/>
    <w:rsid w:val="00593268"/>
    <w:rsid w:val="00593275"/>
    <w:rsid w:val="00593329"/>
    <w:rsid w:val="0059417B"/>
    <w:rsid w:val="005948D2"/>
    <w:rsid w:val="00594AB9"/>
    <w:rsid w:val="0059581A"/>
    <w:rsid w:val="00596FE1"/>
    <w:rsid w:val="0059751C"/>
    <w:rsid w:val="005A0EBE"/>
    <w:rsid w:val="005A2DA4"/>
    <w:rsid w:val="005A5659"/>
    <w:rsid w:val="005A64BC"/>
    <w:rsid w:val="005A657A"/>
    <w:rsid w:val="005A6BA0"/>
    <w:rsid w:val="005B145E"/>
    <w:rsid w:val="005B63DA"/>
    <w:rsid w:val="005C3225"/>
    <w:rsid w:val="005C4867"/>
    <w:rsid w:val="005C5FF9"/>
    <w:rsid w:val="005C6745"/>
    <w:rsid w:val="005C7254"/>
    <w:rsid w:val="005D119B"/>
    <w:rsid w:val="005D1BD4"/>
    <w:rsid w:val="005D281C"/>
    <w:rsid w:val="005D542E"/>
    <w:rsid w:val="005D7DC6"/>
    <w:rsid w:val="005E030D"/>
    <w:rsid w:val="005E440E"/>
    <w:rsid w:val="005E4671"/>
    <w:rsid w:val="005E666D"/>
    <w:rsid w:val="005E7E3F"/>
    <w:rsid w:val="005F188F"/>
    <w:rsid w:val="005F2AA5"/>
    <w:rsid w:val="005F2F0A"/>
    <w:rsid w:val="005F33E4"/>
    <w:rsid w:val="005F3565"/>
    <w:rsid w:val="005F3B10"/>
    <w:rsid w:val="005F3CAE"/>
    <w:rsid w:val="005F540B"/>
    <w:rsid w:val="005F64AE"/>
    <w:rsid w:val="00600AF8"/>
    <w:rsid w:val="00600E2D"/>
    <w:rsid w:val="00602157"/>
    <w:rsid w:val="0060226C"/>
    <w:rsid w:val="006025C8"/>
    <w:rsid w:val="00602BE7"/>
    <w:rsid w:val="0060427E"/>
    <w:rsid w:val="00604988"/>
    <w:rsid w:val="00607D7C"/>
    <w:rsid w:val="00613D15"/>
    <w:rsid w:val="00617BC8"/>
    <w:rsid w:val="00626C1C"/>
    <w:rsid w:val="00627D29"/>
    <w:rsid w:val="00631B42"/>
    <w:rsid w:val="006331AD"/>
    <w:rsid w:val="00633748"/>
    <w:rsid w:val="00634332"/>
    <w:rsid w:val="00635687"/>
    <w:rsid w:val="00635EC8"/>
    <w:rsid w:val="00643BB0"/>
    <w:rsid w:val="00651E59"/>
    <w:rsid w:val="00661FED"/>
    <w:rsid w:val="00663B20"/>
    <w:rsid w:val="00665695"/>
    <w:rsid w:val="0066692D"/>
    <w:rsid w:val="0067001E"/>
    <w:rsid w:val="006702F5"/>
    <w:rsid w:val="00670339"/>
    <w:rsid w:val="00671F1A"/>
    <w:rsid w:val="00673702"/>
    <w:rsid w:val="00673EEE"/>
    <w:rsid w:val="00674A4A"/>
    <w:rsid w:val="00677187"/>
    <w:rsid w:val="0068180D"/>
    <w:rsid w:val="00681A1E"/>
    <w:rsid w:val="00682E18"/>
    <w:rsid w:val="00684389"/>
    <w:rsid w:val="006846A7"/>
    <w:rsid w:val="00685469"/>
    <w:rsid w:val="006858F6"/>
    <w:rsid w:val="006906A6"/>
    <w:rsid w:val="00692844"/>
    <w:rsid w:val="00694E52"/>
    <w:rsid w:val="00696435"/>
    <w:rsid w:val="00696722"/>
    <w:rsid w:val="00696A19"/>
    <w:rsid w:val="00696DE0"/>
    <w:rsid w:val="006A4457"/>
    <w:rsid w:val="006A5EA3"/>
    <w:rsid w:val="006A78A0"/>
    <w:rsid w:val="006B03C5"/>
    <w:rsid w:val="006B047F"/>
    <w:rsid w:val="006B05D5"/>
    <w:rsid w:val="006B307A"/>
    <w:rsid w:val="006B3475"/>
    <w:rsid w:val="006B4670"/>
    <w:rsid w:val="006B6CF3"/>
    <w:rsid w:val="006C204A"/>
    <w:rsid w:val="006C3784"/>
    <w:rsid w:val="006C3846"/>
    <w:rsid w:val="006C453C"/>
    <w:rsid w:val="006C70F7"/>
    <w:rsid w:val="006C72C6"/>
    <w:rsid w:val="006C7A85"/>
    <w:rsid w:val="006C7C53"/>
    <w:rsid w:val="006D06C2"/>
    <w:rsid w:val="006D464A"/>
    <w:rsid w:val="006D5CD5"/>
    <w:rsid w:val="006D7DD6"/>
    <w:rsid w:val="006E0C95"/>
    <w:rsid w:val="006E1E75"/>
    <w:rsid w:val="006E2043"/>
    <w:rsid w:val="006E3C35"/>
    <w:rsid w:val="006E47F2"/>
    <w:rsid w:val="006E4835"/>
    <w:rsid w:val="006F022F"/>
    <w:rsid w:val="006F3B9C"/>
    <w:rsid w:val="006F3D78"/>
    <w:rsid w:val="006F72FF"/>
    <w:rsid w:val="007011ED"/>
    <w:rsid w:val="007037BE"/>
    <w:rsid w:val="007048AB"/>
    <w:rsid w:val="00706774"/>
    <w:rsid w:val="00706B05"/>
    <w:rsid w:val="00706C99"/>
    <w:rsid w:val="007109B2"/>
    <w:rsid w:val="00711798"/>
    <w:rsid w:val="00712650"/>
    <w:rsid w:val="00717988"/>
    <w:rsid w:val="00720861"/>
    <w:rsid w:val="00722119"/>
    <w:rsid w:val="00726A1D"/>
    <w:rsid w:val="00730082"/>
    <w:rsid w:val="00734D77"/>
    <w:rsid w:val="007358E7"/>
    <w:rsid w:val="00735D6E"/>
    <w:rsid w:val="007404BC"/>
    <w:rsid w:val="00741076"/>
    <w:rsid w:val="0074404A"/>
    <w:rsid w:val="0074459E"/>
    <w:rsid w:val="00745064"/>
    <w:rsid w:val="00745BE2"/>
    <w:rsid w:val="0075015C"/>
    <w:rsid w:val="00750BE6"/>
    <w:rsid w:val="00752CA8"/>
    <w:rsid w:val="00755BC8"/>
    <w:rsid w:val="007571D3"/>
    <w:rsid w:val="00757D55"/>
    <w:rsid w:val="00757F1E"/>
    <w:rsid w:val="00763892"/>
    <w:rsid w:val="00763D1D"/>
    <w:rsid w:val="007643EC"/>
    <w:rsid w:val="00764AE9"/>
    <w:rsid w:val="00765266"/>
    <w:rsid w:val="007663C6"/>
    <w:rsid w:val="007672AE"/>
    <w:rsid w:val="0076755D"/>
    <w:rsid w:val="0077086A"/>
    <w:rsid w:val="00770A77"/>
    <w:rsid w:val="00771A76"/>
    <w:rsid w:val="0077208A"/>
    <w:rsid w:val="00772098"/>
    <w:rsid w:val="007730B2"/>
    <w:rsid w:val="00773DDE"/>
    <w:rsid w:val="00774F4E"/>
    <w:rsid w:val="007778F8"/>
    <w:rsid w:val="00780319"/>
    <w:rsid w:val="00781074"/>
    <w:rsid w:val="007830B9"/>
    <w:rsid w:val="0078310E"/>
    <w:rsid w:val="00783D37"/>
    <w:rsid w:val="00786B0E"/>
    <w:rsid w:val="00786D14"/>
    <w:rsid w:val="00790428"/>
    <w:rsid w:val="00790C07"/>
    <w:rsid w:val="00791C3A"/>
    <w:rsid w:val="0079222F"/>
    <w:rsid w:val="00792F27"/>
    <w:rsid w:val="00793138"/>
    <w:rsid w:val="007A3129"/>
    <w:rsid w:val="007A395A"/>
    <w:rsid w:val="007A447F"/>
    <w:rsid w:val="007B081C"/>
    <w:rsid w:val="007B0B2C"/>
    <w:rsid w:val="007B11FE"/>
    <w:rsid w:val="007B3DF1"/>
    <w:rsid w:val="007B5728"/>
    <w:rsid w:val="007B5B15"/>
    <w:rsid w:val="007B6A25"/>
    <w:rsid w:val="007C077C"/>
    <w:rsid w:val="007C0EB4"/>
    <w:rsid w:val="007C136E"/>
    <w:rsid w:val="007C167F"/>
    <w:rsid w:val="007C3A97"/>
    <w:rsid w:val="007C3EF5"/>
    <w:rsid w:val="007C4AA8"/>
    <w:rsid w:val="007C62DC"/>
    <w:rsid w:val="007D19EB"/>
    <w:rsid w:val="007D1AC3"/>
    <w:rsid w:val="007D2A9B"/>
    <w:rsid w:val="007D38BF"/>
    <w:rsid w:val="007D4394"/>
    <w:rsid w:val="007E021C"/>
    <w:rsid w:val="007E04FA"/>
    <w:rsid w:val="007E0A76"/>
    <w:rsid w:val="007E3954"/>
    <w:rsid w:val="007E4D59"/>
    <w:rsid w:val="007E5BD6"/>
    <w:rsid w:val="007E642D"/>
    <w:rsid w:val="007E7761"/>
    <w:rsid w:val="007F056D"/>
    <w:rsid w:val="007F0C92"/>
    <w:rsid w:val="007F6A9F"/>
    <w:rsid w:val="007F6EDA"/>
    <w:rsid w:val="0080235D"/>
    <w:rsid w:val="00802571"/>
    <w:rsid w:val="00810939"/>
    <w:rsid w:val="00810EEF"/>
    <w:rsid w:val="00810FCC"/>
    <w:rsid w:val="008114BF"/>
    <w:rsid w:val="00811785"/>
    <w:rsid w:val="00811850"/>
    <w:rsid w:val="00811E95"/>
    <w:rsid w:val="008141F7"/>
    <w:rsid w:val="00814FB0"/>
    <w:rsid w:val="00815F44"/>
    <w:rsid w:val="00816B11"/>
    <w:rsid w:val="00822CA7"/>
    <w:rsid w:val="00824DA7"/>
    <w:rsid w:val="00825FCC"/>
    <w:rsid w:val="00830C1D"/>
    <w:rsid w:val="00831D7D"/>
    <w:rsid w:val="00836167"/>
    <w:rsid w:val="00836703"/>
    <w:rsid w:val="0083679F"/>
    <w:rsid w:val="00841CD5"/>
    <w:rsid w:val="008421E0"/>
    <w:rsid w:val="00844C8F"/>
    <w:rsid w:val="0084584A"/>
    <w:rsid w:val="00846561"/>
    <w:rsid w:val="00850BA1"/>
    <w:rsid w:val="00852A80"/>
    <w:rsid w:val="00855F60"/>
    <w:rsid w:val="0086115E"/>
    <w:rsid w:val="008614EE"/>
    <w:rsid w:val="0086380E"/>
    <w:rsid w:val="00864E2E"/>
    <w:rsid w:val="00864F8E"/>
    <w:rsid w:val="00865853"/>
    <w:rsid w:val="00871AA2"/>
    <w:rsid w:val="00872BD0"/>
    <w:rsid w:val="00874048"/>
    <w:rsid w:val="00875E4D"/>
    <w:rsid w:val="00880E46"/>
    <w:rsid w:val="008828BB"/>
    <w:rsid w:val="00884F6E"/>
    <w:rsid w:val="00885926"/>
    <w:rsid w:val="008872E9"/>
    <w:rsid w:val="00891286"/>
    <w:rsid w:val="008919AA"/>
    <w:rsid w:val="008963BC"/>
    <w:rsid w:val="008A0710"/>
    <w:rsid w:val="008A2551"/>
    <w:rsid w:val="008A2612"/>
    <w:rsid w:val="008A4A3A"/>
    <w:rsid w:val="008A4C03"/>
    <w:rsid w:val="008A5301"/>
    <w:rsid w:val="008A6544"/>
    <w:rsid w:val="008A683E"/>
    <w:rsid w:val="008A6EAC"/>
    <w:rsid w:val="008A7F23"/>
    <w:rsid w:val="008B0D4A"/>
    <w:rsid w:val="008B3CC4"/>
    <w:rsid w:val="008B3D0A"/>
    <w:rsid w:val="008B5190"/>
    <w:rsid w:val="008B65F8"/>
    <w:rsid w:val="008B73BA"/>
    <w:rsid w:val="008C290D"/>
    <w:rsid w:val="008C6423"/>
    <w:rsid w:val="008C74AF"/>
    <w:rsid w:val="008D0B14"/>
    <w:rsid w:val="008D2235"/>
    <w:rsid w:val="008D3ACA"/>
    <w:rsid w:val="008D420E"/>
    <w:rsid w:val="008D523E"/>
    <w:rsid w:val="008D6320"/>
    <w:rsid w:val="008D66DB"/>
    <w:rsid w:val="008E1262"/>
    <w:rsid w:val="008E19B8"/>
    <w:rsid w:val="008E2C34"/>
    <w:rsid w:val="008E3EDE"/>
    <w:rsid w:val="008E431A"/>
    <w:rsid w:val="008E54E2"/>
    <w:rsid w:val="008E5C9F"/>
    <w:rsid w:val="008F07AE"/>
    <w:rsid w:val="008F22EF"/>
    <w:rsid w:val="008F562A"/>
    <w:rsid w:val="008F5E87"/>
    <w:rsid w:val="008F725D"/>
    <w:rsid w:val="0090380B"/>
    <w:rsid w:val="00903831"/>
    <w:rsid w:val="00903FEE"/>
    <w:rsid w:val="00906D7B"/>
    <w:rsid w:val="00911A48"/>
    <w:rsid w:val="00911D31"/>
    <w:rsid w:val="00915079"/>
    <w:rsid w:val="009215D9"/>
    <w:rsid w:val="00925E33"/>
    <w:rsid w:val="00925FA8"/>
    <w:rsid w:val="0092655B"/>
    <w:rsid w:val="00926F09"/>
    <w:rsid w:val="0092762C"/>
    <w:rsid w:val="0093192E"/>
    <w:rsid w:val="00932074"/>
    <w:rsid w:val="009326A7"/>
    <w:rsid w:val="0093277C"/>
    <w:rsid w:val="0093372B"/>
    <w:rsid w:val="00933BBB"/>
    <w:rsid w:val="00935EA7"/>
    <w:rsid w:val="00940ACB"/>
    <w:rsid w:val="00941317"/>
    <w:rsid w:val="0094135A"/>
    <w:rsid w:val="009418B2"/>
    <w:rsid w:val="009422E8"/>
    <w:rsid w:val="0094529B"/>
    <w:rsid w:val="009468FE"/>
    <w:rsid w:val="0095100A"/>
    <w:rsid w:val="00951134"/>
    <w:rsid w:val="00951410"/>
    <w:rsid w:val="009521E0"/>
    <w:rsid w:val="0095395F"/>
    <w:rsid w:val="00955039"/>
    <w:rsid w:val="009555AF"/>
    <w:rsid w:val="00955FE7"/>
    <w:rsid w:val="009560A4"/>
    <w:rsid w:val="00963C2E"/>
    <w:rsid w:val="0096487C"/>
    <w:rsid w:val="00964D73"/>
    <w:rsid w:val="00964E69"/>
    <w:rsid w:val="0097247E"/>
    <w:rsid w:val="009724A3"/>
    <w:rsid w:val="009725B2"/>
    <w:rsid w:val="00972EA8"/>
    <w:rsid w:val="00973377"/>
    <w:rsid w:val="00973DBC"/>
    <w:rsid w:val="00974A41"/>
    <w:rsid w:val="00974CD8"/>
    <w:rsid w:val="00975955"/>
    <w:rsid w:val="009810AD"/>
    <w:rsid w:val="0098160A"/>
    <w:rsid w:val="00981FE0"/>
    <w:rsid w:val="00984FBF"/>
    <w:rsid w:val="00993F1C"/>
    <w:rsid w:val="00994520"/>
    <w:rsid w:val="00995190"/>
    <w:rsid w:val="00995721"/>
    <w:rsid w:val="009957AE"/>
    <w:rsid w:val="00995E4E"/>
    <w:rsid w:val="00995E73"/>
    <w:rsid w:val="009A12CC"/>
    <w:rsid w:val="009A4DD0"/>
    <w:rsid w:val="009B05B3"/>
    <w:rsid w:val="009B32EF"/>
    <w:rsid w:val="009B7A18"/>
    <w:rsid w:val="009C1ACC"/>
    <w:rsid w:val="009C299D"/>
    <w:rsid w:val="009D2E31"/>
    <w:rsid w:val="009D3877"/>
    <w:rsid w:val="009D4196"/>
    <w:rsid w:val="009D41A3"/>
    <w:rsid w:val="009D556A"/>
    <w:rsid w:val="009D6ACD"/>
    <w:rsid w:val="009D74E8"/>
    <w:rsid w:val="009E0061"/>
    <w:rsid w:val="009E150C"/>
    <w:rsid w:val="009E1BDE"/>
    <w:rsid w:val="009E1C3D"/>
    <w:rsid w:val="009E343B"/>
    <w:rsid w:val="009E386E"/>
    <w:rsid w:val="009E4C03"/>
    <w:rsid w:val="009E4CCE"/>
    <w:rsid w:val="009F0033"/>
    <w:rsid w:val="009F013C"/>
    <w:rsid w:val="009F1BF6"/>
    <w:rsid w:val="009F22EB"/>
    <w:rsid w:val="009F640D"/>
    <w:rsid w:val="009F674B"/>
    <w:rsid w:val="00A00449"/>
    <w:rsid w:val="00A023C1"/>
    <w:rsid w:val="00A05359"/>
    <w:rsid w:val="00A0694D"/>
    <w:rsid w:val="00A07B67"/>
    <w:rsid w:val="00A11E4B"/>
    <w:rsid w:val="00A12C08"/>
    <w:rsid w:val="00A17291"/>
    <w:rsid w:val="00A17846"/>
    <w:rsid w:val="00A20F6C"/>
    <w:rsid w:val="00A248B4"/>
    <w:rsid w:val="00A24AEF"/>
    <w:rsid w:val="00A259A6"/>
    <w:rsid w:val="00A25C26"/>
    <w:rsid w:val="00A302F9"/>
    <w:rsid w:val="00A304AF"/>
    <w:rsid w:val="00A37021"/>
    <w:rsid w:val="00A37272"/>
    <w:rsid w:val="00A413E4"/>
    <w:rsid w:val="00A45713"/>
    <w:rsid w:val="00A45765"/>
    <w:rsid w:val="00A45C3F"/>
    <w:rsid w:val="00A50C5F"/>
    <w:rsid w:val="00A5396A"/>
    <w:rsid w:val="00A56CC1"/>
    <w:rsid w:val="00A57195"/>
    <w:rsid w:val="00A57F2E"/>
    <w:rsid w:val="00A602E5"/>
    <w:rsid w:val="00A6048B"/>
    <w:rsid w:val="00A61A78"/>
    <w:rsid w:val="00A63203"/>
    <w:rsid w:val="00A66747"/>
    <w:rsid w:val="00A71DBB"/>
    <w:rsid w:val="00A75CEB"/>
    <w:rsid w:val="00A77493"/>
    <w:rsid w:val="00A77A56"/>
    <w:rsid w:val="00A81523"/>
    <w:rsid w:val="00A820B7"/>
    <w:rsid w:val="00A8219E"/>
    <w:rsid w:val="00A82CD2"/>
    <w:rsid w:val="00A830FA"/>
    <w:rsid w:val="00A83274"/>
    <w:rsid w:val="00A83F75"/>
    <w:rsid w:val="00A84991"/>
    <w:rsid w:val="00A85764"/>
    <w:rsid w:val="00A872DE"/>
    <w:rsid w:val="00A91A2D"/>
    <w:rsid w:val="00A93F27"/>
    <w:rsid w:val="00AA47CE"/>
    <w:rsid w:val="00AA523F"/>
    <w:rsid w:val="00AB58BC"/>
    <w:rsid w:val="00AC073D"/>
    <w:rsid w:val="00AC08A0"/>
    <w:rsid w:val="00AC0975"/>
    <w:rsid w:val="00AC3B90"/>
    <w:rsid w:val="00AD0877"/>
    <w:rsid w:val="00AD1359"/>
    <w:rsid w:val="00AD15BD"/>
    <w:rsid w:val="00AD177F"/>
    <w:rsid w:val="00AD235B"/>
    <w:rsid w:val="00AD28C8"/>
    <w:rsid w:val="00AD4D74"/>
    <w:rsid w:val="00AD703C"/>
    <w:rsid w:val="00AD705F"/>
    <w:rsid w:val="00AD777C"/>
    <w:rsid w:val="00AE352E"/>
    <w:rsid w:val="00AE3D9B"/>
    <w:rsid w:val="00AE4138"/>
    <w:rsid w:val="00AE4F8C"/>
    <w:rsid w:val="00AE5B73"/>
    <w:rsid w:val="00AE667B"/>
    <w:rsid w:val="00AE77E3"/>
    <w:rsid w:val="00AF10B4"/>
    <w:rsid w:val="00AF1978"/>
    <w:rsid w:val="00AF3D83"/>
    <w:rsid w:val="00AF3EA5"/>
    <w:rsid w:val="00AF4C91"/>
    <w:rsid w:val="00B01183"/>
    <w:rsid w:val="00B0295B"/>
    <w:rsid w:val="00B03995"/>
    <w:rsid w:val="00B04623"/>
    <w:rsid w:val="00B07764"/>
    <w:rsid w:val="00B07EFA"/>
    <w:rsid w:val="00B108AD"/>
    <w:rsid w:val="00B11E61"/>
    <w:rsid w:val="00B15F7C"/>
    <w:rsid w:val="00B16108"/>
    <w:rsid w:val="00B164F7"/>
    <w:rsid w:val="00B21160"/>
    <w:rsid w:val="00B22744"/>
    <w:rsid w:val="00B23807"/>
    <w:rsid w:val="00B2657E"/>
    <w:rsid w:val="00B269A0"/>
    <w:rsid w:val="00B27234"/>
    <w:rsid w:val="00B27598"/>
    <w:rsid w:val="00B30586"/>
    <w:rsid w:val="00B30AEA"/>
    <w:rsid w:val="00B30D05"/>
    <w:rsid w:val="00B314EC"/>
    <w:rsid w:val="00B31C64"/>
    <w:rsid w:val="00B31FD5"/>
    <w:rsid w:val="00B32790"/>
    <w:rsid w:val="00B35F32"/>
    <w:rsid w:val="00B40B27"/>
    <w:rsid w:val="00B41205"/>
    <w:rsid w:val="00B420F3"/>
    <w:rsid w:val="00B42862"/>
    <w:rsid w:val="00B42E82"/>
    <w:rsid w:val="00B44127"/>
    <w:rsid w:val="00B4432A"/>
    <w:rsid w:val="00B45AC9"/>
    <w:rsid w:val="00B4602F"/>
    <w:rsid w:val="00B46805"/>
    <w:rsid w:val="00B50568"/>
    <w:rsid w:val="00B5222A"/>
    <w:rsid w:val="00B52314"/>
    <w:rsid w:val="00B54A9B"/>
    <w:rsid w:val="00B54F45"/>
    <w:rsid w:val="00B55D13"/>
    <w:rsid w:val="00B61093"/>
    <w:rsid w:val="00B61AAC"/>
    <w:rsid w:val="00B6371C"/>
    <w:rsid w:val="00B6545A"/>
    <w:rsid w:val="00B65C90"/>
    <w:rsid w:val="00B66004"/>
    <w:rsid w:val="00B66D8C"/>
    <w:rsid w:val="00B672DE"/>
    <w:rsid w:val="00B72EA2"/>
    <w:rsid w:val="00B738BE"/>
    <w:rsid w:val="00B73A6E"/>
    <w:rsid w:val="00B748DB"/>
    <w:rsid w:val="00B76197"/>
    <w:rsid w:val="00B7712E"/>
    <w:rsid w:val="00B7721A"/>
    <w:rsid w:val="00B80847"/>
    <w:rsid w:val="00B829B4"/>
    <w:rsid w:val="00B85496"/>
    <w:rsid w:val="00B85D8E"/>
    <w:rsid w:val="00B864B3"/>
    <w:rsid w:val="00B86F9D"/>
    <w:rsid w:val="00B906E4"/>
    <w:rsid w:val="00B94C4C"/>
    <w:rsid w:val="00BA190F"/>
    <w:rsid w:val="00BA4C50"/>
    <w:rsid w:val="00BA61F8"/>
    <w:rsid w:val="00BB1CAE"/>
    <w:rsid w:val="00BB3503"/>
    <w:rsid w:val="00BB4629"/>
    <w:rsid w:val="00BB4A04"/>
    <w:rsid w:val="00BB634B"/>
    <w:rsid w:val="00BB641A"/>
    <w:rsid w:val="00BB7989"/>
    <w:rsid w:val="00BB7E4B"/>
    <w:rsid w:val="00BC0EA3"/>
    <w:rsid w:val="00BC1140"/>
    <w:rsid w:val="00BC19E9"/>
    <w:rsid w:val="00BC35B5"/>
    <w:rsid w:val="00BC3B20"/>
    <w:rsid w:val="00BC5DCF"/>
    <w:rsid w:val="00BC7770"/>
    <w:rsid w:val="00BC7D36"/>
    <w:rsid w:val="00BD1058"/>
    <w:rsid w:val="00BD271D"/>
    <w:rsid w:val="00BD2A92"/>
    <w:rsid w:val="00BD3831"/>
    <w:rsid w:val="00BD38C7"/>
    <w:rsid w:val="00BD502F"/>
    <w:rsid w:val="00BD7AC1"/>
    <w:rsid w:val="00BE03E7"/>
    <w:rsid w:val="00BE168E"/>
    <w:rsid w:val="00BE1895"/>
    <w:rsid w:val="00BE22E1"/>
    <w:rsid w:val="00BE341C"/>
    <w:rsid w:val="00BE5B2D"/>
    <w:rsid w:val="00BE6C89"/>
    <w:rsid w:val="00BE73C5"/>
    <w:rsid w:val="00BE746E"/>
    <w:rsid w:val="00BF6AB4"/>
    <w:rsid w:val="00BF7254"/>
    <w:rsid w:val="00BF7889"/>
    <w:rsid w:val="00BF7B04"/>
    <w:rsid w:val="00C002C7"/>
    <w:rsid w:val="00C00CD2"/>
    <w:rsid w:val="00C02275"/>
    <w:rsid w:val="00C03089"/>
    <w:rsid w:val="00C03601"/>
    <w:rsid w:val="00C06F84"/>
    <w:rsid w:val="00C10E15"/>
    <w:rsid w:val="00C12281"/>
    <w:rsid w:val="00C128BC"/>
    <w:rsid w:val="00C13792"/>
    <w:rsid w:val="00C17BF1"/>
    <w:rsid w:val="00C20B77"/>
    <w:rsid w:val="00C2173A"/>
    <w:rsid w:val="00C24C72"/>
    <w:rsid w:val="00C264FC"/>
    <w:rsid w:val="00C31A4A"/>
    <w:rsid w:val="00C32284"/>
    <w:rsid w:val="00C3228D"/>
    <w:rsid w:val="00C3259D"/>
    <w:rsid w:val="00C32E09"/>
    <w:rsid w:val="00C3372C"/>
    <w:rsid w:val="00C33A64"/>
    <w:rsid w:val="00C34A4E"/>
    <w:rsid w:val="00C3657E"/>
    <w:rsid w:val="00C367C4"/>
    <w:rsid w:val="00C36A63"/>
    <w:rsid w:val="00C36E08"/>
    <w:rsid w:val="00C37062"/>
    <w:rsid w:val="00C37415"/>
    <w:rsid w:val="00C379AD"/>
    <w:rsid w:val="00C40573"/>
    <w:rsid w:val="00C409AD"/>
    <w:rsid w:val="00C40EF7"/>
    <w:rsid w:val="00C51628"/>
    <w:rsid w:val="00C523FA"/>
    <w:rsid w:val="00C555CC"/>
    <w:rsid w:val="00C55AD0"/>
    <w:rsid w:val="00C561A6"/>
    <w:rsid w:val="00C56862"/>
    <w:rsid w:val="00C57429"/>
    <w:rsid w:val="00C6080A"/>
    <w:rsid w:val="00C60AB3"/>
    <w:rsid w:val="00C64052"/>
    <w:rsid w:val="00C652E6"/>
    <w:rsid w:val="00C67A59"/>
    <w:rsid w:val="00C67CBA"/>
    <w:rsid w:val="00C70233"/>
    <w:rsid w:val="00C72C33"/>
    <w:rsid w:val="00C730FD"/>
    <w:rsid w:val="00C7315A"/>
    <w:rsid w:val="00C73A86"/>
    <w:rsid w:val="00C73B96"/>
    <w:rsid w:val="00C76D56"/>
    <w:rsid w:val="00C7730D"/>
    <w:rsid w:val="00C77B39"/>
    <w:rsid w:val="00C84753"/>
    <w:rsid w:val="00C85CCA"/>
    <w:rsid w:val="00C90559"/>
    <w:rsid w:val="00C91145"/>
    <w:rsid w:val="00C912AD"/>
    <w:rsid w:val="00C92E1A"/>
    <w:rsid w:val="00C95DE2"/>
    <w:rsid w:val="00CA0475"/>
    <w:rsid w:val="00CA1156"/>
    <w:rsid w:val="00CA11B1"/>
    <w:rsid w:val="00CA218D"/>
    <w:rsid w:val="00CA22AD"/>
    <w:rsid w:val="00CA33E9"/>
    <w:rsid w:val="00CA37F8"/>
    <w:rsid w:val="00CA5B35"/>
    <w:rsid w:val="00CA6866"/>
    <w:rsid w:val="00CA6ABA"/>
    <w:rsid w:val="00CA7A05"/>
    <w:rsid w:val="00CB0E28"/>
    <w:rsid w:val="00CB1517"/>
    <w:rsid w:val="00CB1D42"/>
    <w:rsid w:val="00CB2006"/>
    <w:rsid w:val="00CB45A8"/>
    <w:rsid w:val="00CB6370"/>
    <w:rsid w:val="00CC0E62"/>
    <w:rsid w:val="00CC1FCE"/>
    <w:rsid w:val="00CC4A3A"/>
    <w:rsid w:val="00CC4BAD"/>
    <w:rsid w:val="00CC531D"/>
    <w:rsid w:val="00CC5D37"/>
    <w:rsid w:val="00CC7AAE"/>
    <w:rsid w:val="00CC7C32"/>
    <w:rsid w:val="00CD16A8"/>
    <w:rsid w:val="00CD2769"/>
    <w:rsid w:val="00CE0530"/>
    <w:rsid w:val="00CE15C4"/>
    <w:rsid w:val="00CE22BA"/>
    <w:rsid w:val="00CE3033"/>
    <w:rsid w:val="00CE4395"/>
    <w:rsid w:val="00CE45E8"/>
    <w:rsid w:val="00CF0F38"/>
    <w:rsid w:val="00CF1638"/>
    <w:rsid w:val="00CF34BB"/>
    <w:rsid w:val="00CF49DE"/>
    <w:rsid w:val="00CF5B0E"/>
    <w:rsid w:val="00CF6804"/>
    <w:rsid w:val="00D06E46"/>
    <w:rsid w:val="00D1172D"/>
    <w:rsid w:val="00D20BAC"/>
    <w:rsid w:val="00D21D85"/>
    <w:rsid w:val="00D2285F"/>
    <w:rsid w:val="00D22CD7"/>
    <w:rsid w:val="00D2733E"/>
    <w:rsid w:val="00D30E57"/>
    <w:rsid w:val="00D3106B"/>
    <w:rsid w:val="00D35282"/>
    <w:rsid w:val="00D35CC8"/>
    <w:rsid w:val="00D37267"/>
    <w:rsid w:val="00D41B6A"/>
    <w:rsid w:val="00D427A7"/>
    <w:rsid w:val="00D42C0C"/>
    <w:rsid w:val="00D42D97"/>
    <w:rsid w:val="00D44598"/>
    <w:rsid w:val="00D44886"/>
    <w:rsid w:val="00D4621A"/>
    <w:rsid w:val="00D47442"/>
    <w:rsid w:val="00D53666"/>
    <w:rsid w:val="00D54240"/>
    <w:rsid w:val="00D548FE"/>
    <w:rsid w:val="00D561A4"/>
    <w:rsid w:val="00D60AD6"/>
    <w:rsid w:val="00D62093"/>
    <w:rsid w:val="00D651CB"/>
    <w:rsid w:val="00D662B4"/>
    <w:rsid w:val="00D66F2E"/>
    <w:rsid w:val="00D74F2C"/>
    <w:rsid w:val="00D76156"/>
    <w:rsid w:val="00D800B4"/>
    <w:rsid w:val="00D806F1"/>
    <w:rsid w:val="00D83387"/>
    <w:rsid w:val="00D84781"/>
    <w:rsid w:val="00D876CF"/>
    <w:rsid w:val="00D910DE"/>
    <w:rsid w:val="00D91C1A"/>
    <w:rsid w:val="00D92236"/>
    <w:rsid w:val="00D94BA6"/>
    <w:rsid w:val="00D94BCD"/>
    <w:rsid w:val="00DA1CFD"/>
    <w:rsid w:val="00DA2766"/>
    <w:rsid w:val="00DA2F49"/>
    <w:rsid w:val="00DA7F4B"/>
    <w:rsid w:val="00DB0B0D"/>
    <w:rsid w:val="00DB1AB3"/>
    <w:rsid w:val="00DB300F"/>
    <w:rsid w:val="00DB42E9"/>
    <w:rsid w:val="00DB6DC6"/>
    <w:rsid w:val="00DC0853"/>
    <w:rsid w:val="00DC215E"/>
    <w:rsid w:val="00DC2F05"/>
    <w:rsid w:val="00DC6470"/>
    <w:rsid w:val="00DC738F"/>
    <w:rsid w:val="00DD1575"/>
    <w:rsid w:val="00DD15DC"/>
    <w:rsid w:val="00DD2515"/>
    <w:rsid w:val="00DD280B"/>
    <w:rsid w:val="00DE06B8"/>
    <w:rsid w:val="00DE2B63"/>
    <w:rsid w:val="00DE2DA7"/>
    <w:rsid w:val="00DE5F0D"/>
    <w:rsid w:val="00DE65E6"/>
    <w:rsid w:val="00DE7430"/>
    <w:rsid w:val="00DE7A33"/>
    <w:rsid w:val="00DF29EA"/>
    <w:rsid w:val="00DF2B53"/>
    <w:rsid w:val="00DF2BFD"/>
    <w:rsid w:val="00DF7EC7"/>
    <w:rsid w:val="00E0075C"/>
    <w:rsid w:val="00E00BA5"/>
    <w:rsid w:val="00E01232"/>
    <w:rsid w:val="00E01842"/>
    <w:rsid w:val="00E019D8"/>
    <w:rsid w:val="00E03691"/>
    <w:rsid w:val="00E04866"/>
    <w:rsid w:val="00E0500E"/>
    <w:rsid w:val="00E05746"/>
    <w:rsid w:val="00E05E70"/>
    <w:rsid w:val="00E062D3"/>
    <w:rsid w:val="00E068AA"/>
    <w:rsid w:val="00E10F98"/>
    <w:rsid w:val="00E11146"/>
    <w:rsid w:val="00E1186A"/>
    <w:rsid w:val="00E137BC"/>
    <w:rsid w:val="00E142C9"/>
    <w:rsid w:val="00E15DD2"/>
    <w:rsid w:val="00E23414"/>
    <w:rsid w:val="00E24FBD"/>
    <w:rsid w:val="00E300C8"/>
    <w:rsid w:val="00E33E2B"/>
    <w:rsid w:val="00E35EDA"/>
    <w:rsid w:val="00E403DB"/>
    <w:rsid w:val="00E40415"/>
    <w:rsid w:val="00E412F7"/>
    <w:rsid w:val="00E41C0A"/>
    <w:rsid w:val="00E423C1"/>
    <w:rsid w:val="00E4353A"/>
    <w:rsid w:val="00E43DF2"/>
    <w:rsid w:val="00E454A0"/>
    <w:rsid w:val="00E459AF"/>
    <w:rsid w:val="00E51F75"/>
    <w:rsid w:val="00E555FA"/>
    <w:rsid w:val="00E567BF"/>
    <w:rsid w:val="00E5775C"/>
    <w:rsid w:val="00E62F07"/>
    <w:rsid w:val="00E63453"/>
    <w:rsid w:val="00E67CC4"/>
    <w:rsid w:val="00E7091D"/>
    <w:rsid w:val="00E71B37"/>
    <w:rsid w:val="00E72997"/>
    <w:rsid w:val="00E72C84"/>
    <w:rsid w:val="00E74687"/>
    <w:rsid w:val="00E74FF4"/>
    <w:rsid w:val="00E76039"/>
    <w:rsid w:val="00E76931"/>
    <w:rsid w:val="00E76ED6"/>
    <w:rsid w:val="00E77098"/>
    <w:rsid w:val="00E82103"/>
    <w:rsid w:val="00E837E4"/>
    <w:rsid w:val="00E852A0"/>
    <w:rsid w:val="00E859C2"/>
    <w:rsid w:val="00E864CD"/>
    <w:rsid w:val="00E90331"/>
    <w:rsid w:val="00E940FC"/>
    <w:rsid w:val="00E957B3"/>
    <w:rsid w:val="00E97333"/>
    <w:rsid w:val="00E976AC"/>
    <w:rsid w:val="00E97A2C"/>
    <w:rsid w:val="00EA1F37"/>
    <w:rsid w:val="00EA582F"/>
    <w:rsid w:val="00EB1E7C"/>
    <w:rsid w:val="00EB2A2D"/>
    <w:rsid w:val="00EB328D"/>
    <w:rsid w:val="00EB484B"/>
    <w:rsid w:val="00EB4C5D"/>
    <w:rsid w:val="00EB5961"/>
    <w:rsid w:val="00EB67B9"/>
    <w:rsid w:val="00EC12F9"/>
    <w:rsid w:val="00EC28C6"/>
    <w:rsid w:val="00EC32C3"/>
    <w:rsid w:val="00EC36F1"/>
    <w:rsid w:val="00EC7FB7"/>
    <w:rsid w:val="00ED07D1"/>
    <w:rsid w:val="00ED15FF"/>
    <w:rsid w:val="00ED2822"/>
    <w:rsid w:val="00ED5F9A"/>
    <w:rsid w:val="00ED63A6"/>
    <w:rsid w:val="00EE01FC"/>
    <w:rsid w:val="00EE21D6"/>
    <w:rsid w:val="00EE30D7"/>
    <w:rsid w:val="00EE33FD"/>
    <w:rsid w:val="00EE3E0C"/>
    <w:rsid w:val="00EE4E19"/>
    <w:rsid w:val="00EE57C8"/>
    <w:rsid w:val="00EE6C52"/>
    <w:rsid w:val="00EE71F9"/>
    <w:rsid w:val="00EE7583"/>
    <w:rsid w:val="00EE7D84"/>
    <w:rsid w:val="00EF167C"/>
    <w:rsid w:val="00EF20B8"/>
    <w:rsid w:val="00EF520A"/>
    <w:rsid w:val="00F0237A"/>
    <w:rsid w:val="00F05AD0"/>
    <w:rsid w:val="00F13323"/>
    <w:rsid w:val="00F203B3"/>
    <w:rsid w:val="00F20E66"/>
    <w:rsid w:val="00F22953"/>
    <w:rsid w:val="00F22B7E"/>
    <w:rsid w:val="00F23364"/>
    <w:rsid w:val="00F26093"/>
    <w:rsid w:val="00F30497"/>
    <w:rsid w:val="00F31A1F"/>
    <w:rsid w:val="00F31EEC"/>
    <w:rsid w:val="00F31FE1"/>
    <w:rsid w:val="00F3341F"/>
    <w:rsid w:val="00F358E0"/>
    <w:rsid w:val="00F3628B"/>
    <w:rsid w:val="00F378F2"/>
    <w:rsid w:val="00F40479"/>
    <w:rsid w:val="00F40FED"/>
    <w:rsid w:val="00F461BF"/>
    <w:rsid w:val="00F471FA"/>
    <w:rsid w:val="00F56686"/>
    <w:rsid w:val="00F5744C"/>
    <w:rsid w:val="00F61D61"/>
    <w:rsid w:val="00F61F66"/>
    <w:rsid w:val="00F633AF"/>
    <w:rsid w:val="00F641A3"/>
    <w:rsid w:val="00F6491E"/>
    <w:rsid w:val="00F652BE"/>
    <w:rsid w:val="00F65974"/>
    <w:rsid w:val="00F65DBD"/>
    <w:rsid w:val="00F670BB"/>
    <w:rsid w:val="00F70594"/>
    <w:rsid w:val="00F7274B"/>
    <w:rsid w:val="00F73341"/>
    <w:rsid w:val="00F7411C"/>
    <w:rsid w:val="00F806E8"/>
    <w:rsid w:val="00F82D7E"/>
    <w:rsid w:val="00F85005"/>
    <w:rsid w:val="00F865ED"/>
    <w:rsid w:val="00F92F04"/>
    <w:rsid w:val="00F94BF2"/>
    <w:rsid w:val="00F961FC"/>
    <w:rsid w:val="00F9731B"/>
    <w:rsid w:val="00FA0774"/>
    <w:rsid w:val="00FA2831"/>
    <w:rsid w:val="00FA2A3E"/>
    <w:rsid w:val="00FA4993"/>
    <w:rsid w:val="00FA5AA0"/>
    <w:rsid w:val="00FB18F9"/>
    <w:rsid w:val="00FB22E4"/>
    <w:rsid w:val="00FB3DC4"/>
    <w:rsid w:val="00FB3FCF"/>
    <w:rsid w:val="00FB621A"/>
    <w:rsid w:val="00FC0D57"/>
    <w:rsid w:val="00FC309B"/>
    <w:rsid w:val="00FC475E"/>
    <w:rsid w:val="00FC502B"/>
    <w:rsid w:val="00FC75FB"/>
    <w:rsid w:val="00FD118B"/>
    <w:rsid w:val="00FD2B3D"/>
    <w:rsid w:val="00FD32DA"/>
    <w:rsid w:val="00FD33AE"/>
    <w:rsid w:val="00FD4F28"/>
    <w:rsid w:val="00FD54F2"/>
    <w:rsid w:val="00FD57FA"/>
    <w:rsid w:val="00FD65A6"/>
    <w:rsid w:val="00FD6601"/>
    <w:rsid w:val="00FD6CB9"/>
    <w:rsid w:val="00FD73FA"/>
    <w:rsid w:val="00FE02B2"/>
    <w:rsid w:val="00FE3064"/>
    <w:rsid w:val="00FE40B9"/>
    <w:rsid w:val="00FE4537"/>
    <w:rsid w:val="00FE7DE9"/>
    <w:rsid w:val="00FF5217"/>
    <w:rsid w:val="00FF688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A6F1E5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ngs" w:hAnsi="Cambria" w:cs="Times New Roman"/>
        <w:sz w:val="22"/>
        <w:szCs w:val="22"/>
        <w:lang w:val="nl-NL" w:eastAsia="nl-NL" w:bidi="ar-SA"/>
      </w:rPr>
    </w:rPrDefault>
    <w:pPrDefault/>
  </w:docDefaults>
  <w:latentStyles w:defLockedState="0" w:defUIPriority="99" w:defSemiHidden="0" w:defUnhideWhenUsed="0" w:defQFormat="0" w:count="380">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F3B9C"/>
    <w:rPr>
      <w:sz w:val="24"/>
      <w:szCs w:val="24"/>
    </w:rPr>
  </w:style>
  <w:style w:type="paragraph" w:styleId="Kop1">
    <w:name w:val="heading 1"/>
    <w:basedOn w:val="Standaard"/>
    <w:next w:val="Standaard"/>
    <w:link w:val="Kop1Teken"/>
    <w:uiPriority w:val="99"/>
    <w:qFormat/>
    <w:rsid w:val="000736FF"/>
    <w:pPr>
      <w:keepNext/>
      <w:keepLines/>
      <w:spacing w:before="480" w:line="276" w:lineRule="auto"/>
      <w:outlineLvl w:val="0"/>
    </w:pPr>
    <w:rPr>
      <w:rFonts w:ascii="Calibri" w:eastAsia="MS Gothi" w:hAnsi="Calibri"/>
      <w:b/>
      <w:bCs/>
      <w:color w:val="365F91"/>
      <w:sz w:val="28"/>
      <w:szCs w:val="28"/>
    </w:rPr>
  </w:style>
  <w:style w:type="paragraph" w:styleId="Kop2">
    <w:name w:val="heading 2"/>
    <w:basedOn w:val="Standaard"/>
    <w:next w:val="Standaard"/>
    <w:link w:val="Kop2Teken"/>
    <w:autoRedefine/>
    <w:uiPriority w:val="99"/>
    <w:qFormat/>
    <w:rsid w:val="008F22EF"/>
    <w:pPr>
      <w:keepNext/>
      <w:keepLines/>
      <w:spacing w:before="200" w:line="276" w:lineRule="auto"/>
      <w:jc w:val="both"/>
      <w:outlineLvl w:val="1"/>
    </w:pPr>
    <w:rPr>
      <w:rFonts w:ascii="Calibri" w:eastAsia="MS Gothi" w:hAnsi="Calibri"/>
      <w:b/>
      <w:bCs/>
      <w:noProof/>
      <w:color w:val="4F81BD"/>
      <w:sz w:val="22"/>
      <w:szCs w:val="22"/>
    </w:rPr>
  </w:style>
  <w:style w:type="paragraph" w:styleId="Kop3">
    <w:name w:val="heading 3"/>
    <w:basedOn w:val="Standaard"/>
    <w:next w:val="Standaard"/>
    <w:link w:val="Kop3Teken"/>
    <w:uiPriority w:val="99"/>
    <w:qFormat/>
    <w:rsid w:val="00BF7B04"/>
    <w:pPr>
      <w:keepNext/>
      <w:keepLines/>
      <w:spacing w:before="200" w:line="276" w:lineRule="auto"/>
      <w:outlineLvl w:val="2"/>
    </w:pPr>
    <w:rPr>
      <w:rFonts w:ascii="Calibri" w:eastAsia="MS Gothi" w:hAnsi="Calibri"/>
      <w:b/>
      <w:bCs/>
      <w:color w:val="4F81BD"/>
      <w:sz w:val="22"/>
      <w:szCs w:val="22"/>
      <w:lang w:eastAsia="en-US"/>
    </w:rPr>
  </w:style>
  <w:style w:type="paragraph" w:styleId="Kop4">
    <w:name w:val="heading 4"/>
    <w:basedOn w:val="Standaard"/>
    <w:next w:val="Standaard"/>
    <w:link w:val="Kop4Teken"/>
    <w:uiPriority w:val="99"/>
    <w:qFormat/>
    <w:rsid w:val="00831D7D"/>
    <w:pPr>
      <w:keepNext/>
      <w:keepLines/>
      <w:spacing w:before="200"/>
      <w:outlineLvl w:val="3"/>
    </w:pPr>
    <w:rPr>
      <w:rFonts w:ascii="Calibri" w:eastAsia="MS Gothi" w:hAnsi="Calibri"/>
      <w:b/>
      <w:bCs/>
      <w:i/>
      <w:iCs/>
      <w:color w:val="4F81BD"/>
    </w:rPr>
  </w:style>
  <w:style w:type="paragraph" w:styleId="Kop5">
    <w:name w:val="heading 5"/>
    <w:basedOn w:val="Standaard"/>
    <w:next w:val="Standaard"/>
    <w:link w:val="Kop5Teken"/>
    <w:uiPriority w:val="99"/>
    <w:qFormat/>
    <w:locked/>
    <w:rsid w:val="00EE57C8"/>
    <w:pPr>
      <w:keepNext/>
      <w:keepLines/>
      <w:spacing w:before="200"/>
      <w:outlineLvl w:val="4"/>
    </w:pPr>
    <w:rPr>
      <w:rFonts w:eastAsia="MS Gothi"/>
      <w:color w:val="243F6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9"/>
    <w:locked/>
    <w:rsid w:val="000736FF"/>
    <w:rPr>
      <w:rFonts w:ascii="Calibri" w:eastAsia="MS Gothi" w:hAnsi="Calibri" w:cs="Times New Roman"/>
      <w:b/>
      <w:bCs/>
      <w:color w:val="365F91"/>
      <w:sz w:val="28"/>
      <w:szCs w:val="28"/>
    </w:rPr>
  </w:style>
  <w:style w:type="character" w:customStyle="1" w:styleId="Kop2Teken">
    <w:name w:val="Kop 2 Teken"/>
    <w:basedOn w:val="Standaardalinea-lettertype"/>
    <w:link w:val="Kop2"/>
    <w:uiPriority w:val="99"/>
    <w:locked/>
    <w:rsid w:val="008F22EF"/>
    <w:rPr>
      <w:rFonts w:ascii="Calibri" w:eastAsia="MS Gothi" w:hAnsi="Calibri"/>
      <w:b/>
      <w:bCs/>
      <w:noProof/>
      <w:color w:val="4F81BD"/>
    </w:rPr>
  </w:style>
  <w:style w:type="character" w:customStyle="1" w:styleId="Kop3Teken">
    <w:name w:val="Kop 3 Teken"/>
    <w:basedOn w:val="Standaardalinea-lettertype"/>
    <w:link w:val="Kop3"/>
    <w:uiPriority w:val="99"/>
    <w:locked/>
    <w:rsid w:val="00BF7B04"/>
    <w:rPr>
      <w:rFonts w:ascii="Calibri" w:eastAsia="MS Gothi" w:hAnsi="Calibri" w:cs="Times New Roman"/>
      <w:b/>
      <w:bCs/>
      <w:color w:val="4F81BD"/>
      <w:sz w:val="22"/>
      <w:szCs w:val="22"/>
      <w:lang w:eastAsia="en-US"/>
    </w:rPr>
  </w:style>
  <w:style w:type="character" w:customStyle="1" w:styleId="Kop4Teken">
    <w:name w:val="Kop 4 Teken"/>
    <w:basedOn w:val="Standaardalinea-lettertype"/>
    <w:link w:val="Kop4"/>
    <w:uiPriority w:val="99"/>
    <w:locked/>
    <w:rsid w:val="00831D7D"/>
    <w:rPr>
      <w:rFonts w:ascii="Calibri" w:eastAsia="MS Gothi" w:hAnsi="Calibri" w:cs="Times New Roman"/>
      <w:b/>
      <w:bCs/>
      <w:i/>
      <w:iCs/>
      <w:color w:val="4F81BD"/>
    </w:rPr>
  </w:style>
  <w:style w:type="character" w:customStyle="1" w:styleId="Kop5Teken">
    <w:name w:val="Kop 5 Teken"/>
    <w:basedOn w:val="Standaardalinea-lettertype"/>
    <w:link w:val="Kop5"/>
    <w:uiPriority w:val="99"/>
    <w:locked/>
    <w:rsid w:val="00EE57C8"/>
    <w:rPr>
      <w:rFonts w:ascii="Cambria" w:eastAsia="MS Gothi" w:hAnsi="Cambria" w:cs="Times New Roman"/>
      <w:color w:val="243F60"/>
      <w:sz w:val="24"/>
      <w:szCs w:val="24"/>
    </w:rPr>
  </w:style>
  <w:style w:type="paragraph" w:styleId="Ballontekst">
    <w:name w:val="Balloon Text"/>
    <w:basedOn w:val="Standaard"/>
    <w:link w:val="BallontekstTeken"/>
    <w:uiPriority w:val="99"/>
    <w:semiHidden/>
    <w:rsid w:val="000D7B6E"/>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locked/>
    <w:rsid w:val="000D7B6E"/>
    <w:rPr>
      <w:rFonts w:ascii="Lucida Grande" w:hAnsi="Lucida Grande" w:cs="Lucida Grande"/>
      <w:sz w:val="18"/>
      <w:szCs w:val="18"/>
    </w:rPr>
  </w:style>
  <w:style w:type="table" w:styleId="Tabelraster">
    <w:name w:val="Table Grid"/>
    <w:basedOn w:val="Standaardtabel"/>
    <w:uiPriority w:val="99"/>
    <w:rsid w:val="000D7B6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99"/>
    <w:qFormat/>
    <w:rsid w:val="00C76D56"/>
    <w:pPr>
      <w:spacing w:after="200" w:line="276" w:lineRule="auto"/>
      <w:ind w:left="720"/>
      <w:contextualSpacing/>
    </w:pPr>
    <w:rPr>
      <w:rFonts w:ascii="Calibri" w:hAnsi="Calibri"/>
      <w:sz w:val="22"/>
      <w:szCs w:val="22"/>
      <w:lang w:eastAsia="en-US"/>
    </w:rPr>
  </w:style>
  <w:style w:type="character" w:styleId="Hyperlink">
    <w:name w:val="Hyperlink"/>
    <w:basedOn w:val="Standaardalinea-lettertype"/>
    <w:uiPriority w:val="99"/>
    <w:rsid w:val="00C76D56"/>
    <w:rPr>
      <w:rFonts w:cs="Times New Roman"/>
      <w:color w:val="0000FF"/>
      <w:u w:val="single"/>
    </w:rPr>
  </w:style>
  <w:style w:type="paragraph" w:styleId="Normaalweb">
    <w:name w:val="Normal (Web)"/>
    <w:basedOn w:val="Standaard"/>
    <w:uiPriority w:val="99"/>
    <w:rsid w:val="00730082"/>
    <w:pPr>
      <w:spacing w:before="100" w:beforeAutospacing="1" w:after="100" w:afterAutospacing="1"/>
    </w:pPr>
    <w:rPr>
      <w:rFonts w:ascii="Arial Unicode MS" w:eastAsia="Arial Unicode MS" w:hAnsi="Arial Unicode MS" w:cs="Arial Unicode MS"/>
      <w:sz w:val="22"/>
    </w:rPr>
  </w:style>
  <w:style w:type="paragraph" w:styleId="Bibliografie">
    <w:name w:val="Bibliography"/>
    <w:basedOn w:val="Standaard"/>
    <w:next w:val="Standaard"/>
    <w:uiPriority w:val="99"/>
    <w:rsid w:val="00932074"/>
    <w:pPr>
      <w:spacing w:after="200" w:line="276" w:lineRule="auto"/>
    </w:pPr>
    <w:rPr>
      <w:rFonts w:ascii="Calibri" w:hAnsi="Calibri"/>
      <w:sz w:val="22"/>
      <w:szCs w:val="22"/>
      <w:lang w:eastAsia="en-US"/>
    </w:rPr>
  </w:style>
  <w:style w:type="paragraph" w:styleId="Geenafstand">
    <w:name w:val="No Spacing"/>
    <w:link w:val="GeenafstandTeken"/>
    <w:uiPriority w:val="99"/>
    <w:qFormat/>
    <w:rsid w:val="00932074"/>
    <w:rPr>
      <w:rFonts w:ascii="Calibri" w:hAnsi="Calibri"/>
      <w:lang w:eastAsia="en-US"/>
    </w:rPr>
  </w:style>
  <w:style w:type="character" w:customStyle="1" w:styleId="GeenafstandTeken">
    <w:name w:val="Geen afstand Teken"/>
    <w:link w:val="Geenafstand"/>
    <w:uiPriority w:val="99"/>
    <w:locked/>
    <w:rsid w:val="00932074"/>
    <w:rPr>
      <w:rFonts w:ascii="Calibri" w:hAnsi="Calibri"/>
      <w:sz w:val="22"/>
      <w:lang w:eastAsia="en-US"/>
    </w:rPr>
  </w:style>
  <w:style w:type="paragraph" w:customStyle="1" w:styleId="Default">
    <w:name w:val="Default"/>
    <w:uiPriority w:val="99"/>
    <w:rsid w:val="000330AE"/>
    <w:pPr>
      <w:widowControl w:val="0"/>
      <w:autoSpaceDE w:val="0"/>
      <w:autoSpaceDN w:val="0"/>
      <w:adjustRightInd w:val="0"/>
    </w:pPr>
    <w:rPr>
      <w:rFonts w:ascii="Times New Roman" w:hAnsi="Times New Roman"/>
      <w:color w:val="000000"/>
      <w:sz w:val="24"/>
      <w:szCs w:val="24"/>
      <w:lang w:val="en-US"/>
    </w:rPr>
  </w:style>
  <w:style w:type="table" w:customStyle="1" w:styleId="Lichtearcering1">
    <w:name w:val="Lichte arcering1"/>
    <w:uiPriority w:val="99"/>
    <w:rsid w:val="000330AE"/>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Plattetekst">
    <w:name w:val="Body Text"/>
    <w:basedOn w:val="Standaard"/>
    <w:link w:val="PlattetekstTeken"/>
    <w:uiPriority w:val="99"/>
    <w:rsid w:val="003D5D34"/>
    <w:pPr>
      <w:jc w:val="both"/>
    </w:pPr>
    <w:rPr>
      <w:rFonts w:ascii="Calibri" w:eastAsia="MS ??" w:hAnsi="Calibri"/>
      <w:i/>
      <w:sz w:val="22"/>
      <w:lang w:eastAsia="en-US"/>
    </w:rPr>
  </w:style>
  <w:style w:type="character" w:customStyle="1" w:styleId="PlattetekstTeken">
    <w:name w:val="Platte tekst Teken"/>
    <w:basedOn w:val="Standaardalinea-lettertype"/>
    <w:link w:val="Plattetekst"/>
    <w:uiPriority w:val="99"/>
    <w:locked/>
    <w:rsid w:val="003D5D34"/>
    <w:rPr>
      <w:rFonts w:ascii="Calibri" w:eastAsia="MS ??" w:hAnsi="Calibri" w:cs="Times New Roman"/>
      <w:i/>
      <w:sz w:val="22"/>
      <w:lang w:eastAsia="en-US"/>
    </w:rPr>
  </w:style>
  <w:style w:type="character" w:customStyle="1" w:styleId="apple-converted-space">
    <w:name w:val="apple-converted-space"/>
    <w:basedOn w:val="Standaardalinea-lettertype"/>
    <w:uiPriority w:val="99"/>
    <w:rsid w:val="0092762C"/>
    <w:rPr>
      <w:rFonts w:cs="Times New Roman"/>
    </w:rPr>
  </w:style>
  <w:style w:type="paragraph" w:styleId="Tekstzonderopmaak">
    <w:name w:val="Plain Text"/>
    <w:basedOn w:val="Standaard"/>
    <w:link w:val="TekstzonderopmaakTeken"/>
    <w:uiPriority w:val="99"/>
    <w:rsid w:val="0059038A"/>
    <w:rPr>
      <w:rFonts w:ascii="Courier" w:hAnsi="Courier"/>
      <w:sz w:val="21"/>
      <w:szCs w:val="21"/>
    </w:rPr>
  </w:style>
  <w:style w:type="character" w:customStyle="1" w:styleId="TekstzonderopmaakTeken">
    <w:name w:val="Tekst zonder opmaak Teken"/>
    <w:basedOn w:val="Standaardalinea-lettertype"/>
    <w:link w:val="Tekstzonderopmaak"/>
    <w:uiPriority w:val="99"/>
    <w:locked/>
    <w:rsid w:val="0059038A"/>
    <w:rPr>
      <w:rFonts w:ascii="Courier" w:hAnsi="Courier" w:cs="Times New Roman"/>
      <w:sz w:val="21"/>
      <w:szCs w:val="21"/>
    </w:rPr>
  </w:style>
  <w:style w:type="character" w:styleId="Verwijzingopmerking">
    <w:name w:val="annotation reference"/>
    <w:basedOn w:val="Standaardalinea-lettertype"/>
    <w:uiPriority w:val="99"/>
    <w:semiHidden/>
    <w:rsid w:val="0060226C"/>
    <w:rPr>
      <w:rFonts w:cs="Times New Roman"/>
      <w:sz w:val="18"/>
      <w:szCs w:val="18"/>
    </w:rPr>
  </w:style>
  <w:style w:type="paragraph" w:styleId="Tekstopmerking">
    <w:name w:val="annotation text"/>
    <w:basedOn w:val="Standaard"/>
    <w:link w:val="TekstopmerkingTeken"/>
    <w:uiPriority w:val="99"/>
    <w:semiHidden/>
    <w:rsid w:val="0060226C"/>
    <w:rPr>
      <w:rFonts w:ascii="Calibri" w:eastAsia="MS ??" w:hAnsi="Calibri"/>
      <w:lang w:eastAsia="en-US"/>
    </w:rPr>
  </w:style>
  <w:style w:type="character" w:customStyle="1" w:styleId="TekstopmerkingTeken">
    <w:name w:val="Tekst opmerking Teken"/>
    <w:basedOn w:val="Standaardalinea-lettertype"/>
    <w:link w:val="Tekstopmerking"/>
    <w:uiPriority w:val="99"/>
    <w:semiHidden/>
    <w:locked/>
    <w:rsid w:val="0060226C"/>
    <w:rPr>
      <w:rFonts w:ascii="Calibri" w:eastAsia="MS ??" w:hAnsi="Calibri" w:cs="Times New Roman"/>
      <w:lang w:eastAsia="en-US"/>
    </w:rPr>
  </w:style>
  <w:style w:type="paragraph" w:styleId="Kopvaninhoudsopgave">
    <w:name w:val="TOC Heading"/>
    <w:basedOn w:val="Kop1"/>
    <w:next w:val="Standaard"/>
    <w:uiPriority w:val="39"/>
    <w:qFormat/>
    <w:rsid w:val="00005855"/>
    <w:pPr>
      <w:outlineLvl w:val="9"/>
    </w:pPr>
  </w:style>
  <w:style w:type="paragraph" w:styleId="Inhopg2">
    <w:name w:val="toc 2"/>
    <w:basedOn w:val="Standaard"/>
    <w:next w:val="Standaard"/>
    <w:autoRedefine/>
    <w:uiPriority w:val="39"/>
    <w:rsid w:val="008114BF"/>
    <w:pPr>
      <w:tabs>
        <w:tab w:val="right" w:leader="dot" w:pos="9062"/>
      </w:tabs>
      <w:spacing w:line="276" w:lineRule="auto"/>
      <w:jc w:val="both"/>
    </w:pPr>
    <w:rPr>
      <w:rFonts w:asciiTheme="minorHAnsi" w:hAnsiTheme="minorHAnsi"/>
      <w:noProof/>
      <w:color w:val="000000" w:themeColor="text1"/>
      <w:sz w:val="22"/>
      <w:szCs w:val="22"/>
    </w:rPr>
  </w:style>
  <w:style w:type="paragraph" w:styleId="Inhopg1">
    <w:name w:val="toc 1"/>
    <w:basedOn w:val="Standaard"/>
    <w:next w:val="Standaard"/>
    <w:autoRedefine/>
    <w:uiPriority w:val="39"/>
    <w:rsid w:val="008B3D0A"/>
    <w:pPr>
      <w:spacing w:before="120"/>
    </w:pPr>
    <w:rPr>
      <w:rFonts w:asciiTheme="majorHAnsi" w:hAnsiTheme="majorHAnsi"/>
      <w:b/>
      <w:color w:val="548DD4"/>
    </w:rPr>
  </w:style>
  <w:style w:type="paragraph" w:styleId="Inhopg3">
    <w:name w:val="toc 3"/>
    <w:basedOn w:val="Standaard"/>
    <w:next w:val="Standaard"/>
    <w:autoRedefine/>
    <w:uiPriority w:val="39"/>
    <w:rsid w:val="003616FE"/>
    <w:pPr>
      <w:tabs>
        <w:tab w:val="right" w:leader="dot" w:pos="9062"/>
      </w:tabs>
      <w:spacing w:line="276" w:lineRule="auto"/>
    </w:pPr>
    <w:rPr>
      <w:rFonts w:asciiTheme="minorHAnsi" w:hAnsiTheme="minorHAnsi"/>
      <w:i/>
      <w:sz w:val="22"/>
      <w:szCs w:val="22"/>
    </w:rPr>
  </w:style>
  <w:style w:type="paragraph" w:styleId="Inhopg4">
    <w:name w:val="toc 4"/>
    <w:basedOn w:val="Standaard"/>
    <w:next w:val="Standaard"/>
    <w:autoRedefine/>
    <w:uiPriority w:val="99"/>
    <w:semiHidden/>
    <w:rsid w:val="00005855"/>
    <w:pPr>
      <w:pBdr>
        <w:between w:val="double" w:sz="6" w:space="0" w:color="auto"/>
      </w:pBdr>
      <w:ind w:left="480"/>
    </w:pPr>
    <w:rPr>
      <w:rFonts w:asciiTheme="minorHAnsi" w:hAnsiTheme="minorHAnsi"/>
      <w:sz w:val="20"/>
      <w:szCs w:val="20"/>
    </w:rPr>
  </w:style>
  <w:style w:type="paragraph" w:styleId="Inhopg5">
    <w:name w:val="toc 5"/>
    <w:basedOn w:val="Standaard"/>
    <w:next w:val="Standaard"/>
    <w:autoRedefine/>
    <w:uiPriority w:val="99"/>
    <w:semiHidden/>
    <w:rsid w:val="00005855"/>
    <w:pPr>
      <w:pBdr>
        <w:between w:val="double" w:sz="6" w:space="0" w:color="auto"/>
      </w:pBdr>
      <w:ind w:left="720"/>
    </w:pPr>
    <w:rPr>
      <w:rFonts w:asciiTheme="minorHAnsi" w:hAnsiTheme="minorHAnsi"/>
      <w:sz w:val="20"/>
      <w:szCs w:val="20"/>
    </w:rPr>
  </w:style>
  <w:style w:type="paragraph" w:styleId="Inhopg6">
    <w:name w:val="toc 6"/>
    <w:basedOn w:val="Standaard"/>
    <w:next w:val="Standaard"/>
    <w:autoRedefine/>
    <w:uiPriority w:val="99"/>
    <w:semiHidden/>
    <w:rsid w:val="00005855"/>
    <w:pPr>
      <w:pBdr>
        <w:between w:val="double" w:sz="6" w:space="0" w:color="auto"/>
      </w:pBdr>
      <w:ind w:left="960"/>
    </w:pPr>
    <w:rPr>
      <w:rFonts w:asciiTheme="minorHAnsi" w:hAnsiTheme="minorHAnsi"/>
      <w:sz w:val="20"/>
      <w:szCs w:val="20"/>
    </w:rPr>
  </w:style>
  <w:style w:type="paragraph" w:styleId="Inhopg7">
    <w:name w:val="toc 7"/>
    <w:basedOn w:val="Standaard"/>
    <w:next w:val="Standaard"/>
    <w:autoRedefine/>
    <w:uiPriority w:val="99"/>
    <w:semiHidden/>
    <w:rsid w:val="00005855"/>
    <w:pPr>
      <w:pBdr>
        <w:between w:val="double" w:sz="6" w:space="0" w:color="auto"/>
      </w:pBdr>
      <w:ind w:left="1200"/>
    </w:pPr>
    <w:rPr>
      <w:rFonts w:asciiTheme="minorHAnsi" w:hAnsiTheme="minorHAnsi"/>
      <w:sz w:val="20"/>
      <w:szCs w:val="20"/>
    </w:rPr>
  </w:style>
  <w:style w:type="paragraph" w:styleId="Inhopg8">
    <w:name w:val="toc 8"/>
    <w:basedOn w:val="Standaard"/>
    <w:next w:val="Standaard"/>
    <w:autoRedefine/>
    <w:uiPriority w:val="99"/>
    <w:semiHidden/>
    <w:rsid w:val="00005855"/>
    <w:pPr>
      <w:pBdr>
        <w:between w:val="double" w:sz="6" w:space="0" w:color="auto"/>
      </w:pBdr>
      <w:ind w:left="1440"/>
    </w:pPr>
    <w:rPr>
      <w:rFonts w:asciiTheme="minorHAnsi" w:hAnsiTheme="minorHAnsi"/>
      <w:sz w:val="20"/>
      <w:szCs w:val="20"/>
    </w:rPr>
  </w:style>
  <w:style w:type="paragraph" w:styleId="Inhopg9">
    <w:name w:val="toc 9"/>
    <w:basedOn w:val="Standaard"/>
    <w:next w:val="Standaard"/>
    <w:autoRedefine/>
    <w:uiPriority w:val="99"/>
    <w:semiHidden/>
    <w:rsid w:val="00005855"/>
    <w:pPr>
      <w:pBdr>
        <w:between w:val="double" w:sz="6" w:space="0" w:color="auto"/>
      </w:pBdr>
      <w:ind w:left="1680"/>
    </w:pPr>
    <w:rPr>
      <w:rFonts w:asciiTheme="minorHAnsi" w:hAnsiTheme="minorHAnsi"/>
      <w:sz w:val="20"/>
      <w:szCs w:val="20"/>
    </w:rPr>
  </w:style>
  <w:style w:type="character" w:styleId="GevolgdeHyperlink">
    <w:name w:val="FollowedHyperlink"/>
    <w:basedOn w:val="Standaardalinea-lettertype"/>
    <w:uiPriority w:val="99"/>
    <w:semiHidden/>
    <w:rsid w:val="007109B2"/>
    <w:rPr>
      <w:rFonts w:cs="Times New Roman"/>
      <w:color w:val="800080"/>
      <w:u w:val="single"/>
    </w:rPr>
  </w:style>
  <w:style w:type="character" w:styleId="Zwaar">
    <w:name w:val="Strong"/>
    <w:basedOn w:val="Standaardalinea-lettertype"/>
    <w:uiPriority w:val="99"/>
    <w:qFormat/>
    <w:rsid w:val="0054776D"/>
    <w:rPr>
      <w:rFonts w:cs="Times New Roman"/>
      <w:b/>
      <w:bCs/>
    </w:rPr>
  </w:style>
  <w:style w:type="paragraph" w:styleId="Koptekst">
    <w:name w:val="header"/>
    <w:basedOn w:val="Standaard"/>
    <w:link w:val="KoptekstTeken"/>
    <w:uiPriority w:val="99"/>
    <w:rsid w:val="00EB328D"/>
    <w:pPr>
      <w:tabs>
        <w:tab w:val="center" w:pos="4536"/>
        <w:tab w:val="right" w:pos="9072"/>
      </w:tabs>
    </w:pPr>
  </w:style>
  <w:style w:type="character" w:customStyle="1" w:styleId="KoptekstTeken">
    <w:name w:val="Koptekst Teken"/>
    <w:basedOn w:val="Standaardalinea-lettertype"/>
    <w:link w:val="Koptekst"/>
    <w:uiPriority w:val="99"/>
    <w:locked/>
    <w:rsid w:val="00EB328D"/>
    <w:rPr>
      <w:rFonts w:cs="Times New Roman"/>
    </w:rPr>
  </w:style>
  <w:style w:type="paragraph" w:styleId="Voettekst">
    <w:name w:val="footer"/>
    <w:basedOn w:val="Standaard"/>
    <w:link w:val="VoettekstTeken"/>
    <w:uiPriority w:val="99"/>
    <w:rsid w:val="00EB328D"/>
    <w:pPr>
      <w:tabs>
        <w:tab w:val="center" w:pos="4536"/>
        <w:tab w:val="right" w:pos="9072"/>
      </w:tabs>
    </w:pPr>
  </w:style>
  <w:style w:type="character" w:customStyle="1" w:styleId="VoettekstTeken">
    <w:name w:val="Voettekst Teken"/>
    <w:basedOn w:val="Standaardalinea-lettertype"/>
    <w:link w:val="Voettekst"/>
    <w:uiPriority w:val="99"/>
    <w:locked/>
    <w:rsid w:val="00EB328D"/>
    <w:rPr>
      <w:rFonts w:cs="Times New Roman"/>
    </w:rPr>
  </w:style>
  <w:style w:type="character" w:styleId="Tekstvantijdelijkeaanduiding">
    <w:name w:val="Placeholder Text"/>
    <w:basedOn w:val="Standaardalinea-lettertype"/>
    <w:uiPriority w:val="99"/>
    <w:semiHidden/>
    <w:rsid w:val="00850BA1"/>
    <w:rPr>
      <w:rFonts w:cs="Times New Roman"/>
      <w:color w:val="808080"/>
    </w:rPr>
  </w:style>
  <w:style w:type="paragraph" w:styleId="Bijschrift">
    <w:name w:val="caption"/>
    <w:basedOn w:val="Standaard"/>
    <w:next w:val="Standaard"/>
    <w:uiPriority w:val="99"/>
    <w:qFormat/>
    <w:rsid w:val="00BC5DCF"/>
    <w:pPr>
      <w:spacing w:after="200"/>
    </w:pPr>
    <w:rPr>
      <w:b/>
      <w:bCs/>
      <w:color w:val="4F81BD"/>
      <w:sz w:val="18"/>
      <w:szCs w:val="18"/>
    </w:rPr>
  </w:style>
  <w:style w:type="character" w:styleId="Paginanummer">
    <w:name w:val="page number"/>
    <w:basedOn w:val="Standaardalinea-lettertype"/>
    <w:uiPriority w:val="99"/>
    <w:semiHidden/>
    <w:rsid w:val="00955FE7"/>
    <w:rPr>
      <w:rFonts w:cs="Times New Roman"/>
    </w:rPr>
  </w:style>
  <w:style w:type="paragraph" w:styleId="Onderwerpvanopmerking">
    <w:name w:val="annotation subject"/>
    <w:basedOn w:val="Tekstopmerking"/>
    <w:next w:val="Tekstopmerking"/>
    <w:link w:val="OnderwerpvanopmerkingTeken"/>
    <w:uiPriority w:val="99"/>
    <w:semiHidden/>
    <w:rsid w:val="00030242"/>
    <w:rPr>
      <w:rFonts w:ascii="Cambria" w:eastAsia="MS Minngs" w:hAnsi="Cambria"/>
      <w:b/>
      <w:bCs/>
      <w:sz w:val="20"/>
      <w:szCs w:val="20"/>
      <w:lang w:eastAsia="nl-NL"/>
    </w:rPr>
  </w:style>
  <w:style w:type="character" w:customStyle="1" w:styleId="OnderwerpvanopmerkingTeken">
    <w:name w:val="Onderwerp van opmerking Teken"/>
    <w:basedOn w:val="TekstopmerkingTeken"/>
    <w:link w:val="Onderwerpvanopmerking"/>
    <w:uiPriority w:val="99"/>
    <w:semiHidden/>
    <w:locked/>
    <w:rsid w:val="00030242"/>
    <w:rPr>
      <w:rFonts w:ascii="Calibri" w:eastAsia="MS ??" w:hAnsi="Calibri" w:cs="Times New Roman"/>
      <w:b/>
      <w:bCs/>
      <w:sz w:val="20"/>
      <w:szCs w:val="20"/>
      <w:lang w:eastAsia="en-US"/>
    </w:rPr>
  </w:style>
  <w:style w:type="character" w:styleId="Nadruk">
    <w:name w:val="Emphasis"/>
    <w:basedOn w:val="Standaardalinea-lettertype"/>
    <w:uiPriority w:val="99"/>
    <w:qFormat/>
    <w:rsid w:val="008A4C03"/>
    <w:rPr>
      <w:rFonts w:cs="Times New Roman"/>
      <w:b/>
      <w:bCs/>
    </w:rPr>
  </w:style>
  <w:style w:type="character" w:customStyle="1" w:styleId="st1">
    <w:name w:val="st1"/>
    <w:basedOn w:val="Standaardalinea-lettertype"/>
    <w:uiPriority w:val="99"/>
    <w:rsid w:val="008A4C03"/>
    <w:rPr>
      <w:rFonts w:cs="Times New Roman"/>
    </w:rPr>
  </w:style>
  <w:style w:type="character" w:customStyle="1" w:styleId="Gemiddeldraster2Teken">
    <w:name w:val="Gemiddeld raster 2 Teken"/>
    <w:basedOn w:val="Standaardalinea-lettertype"/>
    <w:link w:val="Gemiddeldraster21"/>
    <w:uiPriority w:val="99"/>
    <w:locked/>
    <w:rsid w:val="00FC75FB"/>
    <w:rPr>
      <w:rFonts w:cs="Times New Roman"/>
    </w:rPr>
  </w:style>
  <w:style w:type="table" w:customStyle="1" w:styleId="Gemiddeldraster21">
    <w:name w:val="Gemiddeld raster 21"/>
    <w:link w:val="Gemiddeldraster2Teken"/>
    <w:uiPriority w:val="99"/>
    <w:rsid w:val="00FC75FB"/>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rFonts w:cs="Times New Roman"/>
      </w:rPr>
      <w:tblPr/>
      <w:tcPr>
        <w:shd w:val="clear" w:color="auto" w:fill="E6E6E6"/>
      </w:tcPr>
    </w:tblStylePr>
    <w:tblStylePr w:type="lastRow">
      <w:rPr>
        <w:rFonts w:cs="Times New Roman"/>
      </w:rPr>
      <w:tblPr/>
      <w:tcPr>
        <w:tcBorders>
          <w:top w:val="single" w:sz="12"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nil"/>
          <w:insideH w:val="nil"/>
          <w:insideV w:val="nil"/>
        </w:tcBorders>
        <w:shd w:val="clear" w:color="auto" w:fill="FFFFFF"/>
      </w:tcPr>
    </w:tblStylePr>
    <w:tblStylePr w:type="lastCol">
      <w:rPr>
        <w:rFonts w:cs="Times New Roman"/>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paragraph" w:styleId="Revisie">
    <w:name w:val="Revision"/>
    <w:hidden/>
    <w:uiPriority w:val="99"/>
    <w:semiHidden/>
    <w:rsid w:val="00417572"/>
    <w:rPr>
      <w:sz w:val="24"/>
      <w:szCs w:val="24"/>
    </w:rPr>
  </w:style>
  <w:style w:type="paragraph" w:customStyle="1" w:styleId="articledetails">
    <w:name w:val="articledetails"/>
    <w:basedOn w:val="Standaard"/>
    <w:uiPriority w:val="99"/>
    <w:rsid w:val="00A17846"/>
    <w:pPr>
      <w:spacing w:before="100" w:beforeAutospacing="1" w:after="100" w:afterAutospacing="1"/>
    </w:pPr>
    <w:rPr>
      <w:rFonts w:ascii="Times New Roman" w:hAnsi="Times New Roman"/>
    </w:rPr>
  </w:style>
  <w:style w:type="table" w:customStyle="1" w:styleId="Lichtelijst1">
    <w:name w:val="Lichte lijst1"/>
    <w:uiPriority w:val="99"/>
    <w:rsid w:val="001116DF"/>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chtraster1">
    <w:name w:val="Licht raster1"/>
    <w:uiPriority w:val="99"/>
    <w:rsid w:val="001116DF"/>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emiddeldearcering11">
    <w:name w:val="Gemiddelde arcering 11"/>
    <w:uiPriority w:val="99"/>
    <w:rsid w:val="001116DF"/>
    <w:rPr>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Gemiddeldearcering21">
    <w:name w:val="Gemiddelde arcering 21"/>
    <w:uiPriority w:val="99"/>
    <w:rsid w:val="001116DF"/>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99"/>
    <w:rsid w:val="001116DF"/>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Gemiddeldelijst11">
    <w:name w:val="Gemiddelde lijst 11"/>
    <w:uiPriority w:val="99"/>
    <w:rsid w:val="001116DF"/>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Gemiddeldraster31">
    <w:name w:val="Gemiddeld raster 31"/>
    <w:uiPriority w:val="99"/>
    <w:rsid w:val="001116DF"/>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Lichtelijst-accent2">
    <w:name w:val="Light List Accent 2"/>
    <w:basedOn w:val="Standaardtabel"/>
    <w:uiPriority w:val="99"/>
    <w:rsid w:val="001116DF"/>
    <w:rPr>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chtearcering-accent2">
    <w:name w:val="Light Shading Accent 2"/>
    <w:basedOn w:val="Standaardtabel"/>
    <w:uiPriority w:val="99"/>
    <w:rsid w:val="00F3341F"/>
    <w:rPr>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Gemiddeldearcering1-accent2">
    <w:name w:val="Medium Shading 1 Accent 2"/>
    <w:basedOn w:val="Standaardtabel"/>
    <w:uiPriority w:val="99"/>
    <w:rsid w:val="00F3341F"/>
    <w:rPr>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character" w:styleId="Intensieveverwijzing">
    <w:name w:val="Intense Reference"/>
    <w:basedOn w:val="Standaardalinea-lettertype"/>
    <w:uiPriority w:val="99"/>
    <w:qFormat/>
    <w:rsid w:val="00EE57C8"/>
    <w:rPr>
      <w:rFonts w:cs="Times New Roman"/>
      <w:b/>
      <w:bCs/>
      <w:smallCaps/>
      <w:color w:val="C0504D"/>
      <w:spacing w:val="5"/>
      <w:u w:val="single"/>
    </w:rPr>
  </w:style>
  <w:style w:type="character" w:styleId="Subtieleverwijzing">
    <w:name w:val="Subtle Reference"/>
    <w:basedOn w:val="Standaardalinea-lettertype"/>
    <w:uiPriority w:val="99"/>
    <w:qFormat/>
    <w:rsid w:val="00EE57C8"/>
    <w:rPr>
      <w:rFonts w:cs="Times New Roman"/>
      <w:smallCaps/>
      <w:color w:val="C0504D"/>
      <w:u w:val="single"/>
    </w:rPr>
  </w:style>
  <w:style w:type="table" w:customStyle="1" w:styleId="Tabelrasterlicht1">
    <w:name w:val="Tabelraster licht1"/>
    <w:uiPriority w:val="99"/>
    <w:rsid w:val="000D27F4"/>
    <w:rPr>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Rastertabel6kleurig-accent21">
    <w:name w:val="Rastertabel 6 kleurig - accent 21"/>
    <w:uiPriority w:val="99"/>
    <w:rsid w:val="00C561A6"/>
    <w:rPr>
      <w:color w:val="943634"/>
      <w:sz w:val="20"/>
      <w:szCs w:val="20"/>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rFonts w:cs="Times New Roman"/>
        <w:b/>
        <w:bCs/>
      </w:rPr>
      <w:tblPr/>
      <w:tcPr>
        <w:tcBorders>
          <w:bottom w:val="single" w:sz="12" w:space="0" w:color="D99594"/>
        </w:tcBorders>
      </w:tcPr>
    </w:tblStylePr>
    <w:tblStylePr w:type="lastRow">
      <w:rPr>
        <w:rFonts w:cs="Times New Roman"/>
        <w:b/>
        <w:bCs/>
      </w:rPr>
      <w:tblPr/>
      <w:tcPr>
        <w:tcBorders>
          <w:top w:val="double" w:sz="4" w:space="0" w:color="D9959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cPr>
    </w:tblStylePr>
    <w:tblStylePr w:type="band1Horz">
      <w:rPr>
        <w:rFonts w:cs="Times New Roman"/>
      </w:rPr>
      <w:tblPr/>
      <w:tcPr>
        <w:shd w:val="clear" w:color="auto" w:fill="F2DBDB"/>
      </w:tcPr>
    </w:tblStylePr>
  </w:style>
  <w:style w:type="table" w:customStyle="1" w:styleId="Rastertabel6kleurig-accent51">
    <w:name w:val="Rastertabel 6 kleurig - accent 51"/>
    <w:uiPriority w:val="99"/>
    <w:rsid w:val="00343B77"/>
    <w:rPr>
      <w:color w:val="31849B"/>
      <w:sz w:val="20"/>
      <w:szCs w:val="20"/>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rFonts w:cs="Times New Roman"/>
        <w:b/>
        <w:bCs/>
      </w:rPr>
      <w:tblPr/>
      <w:tcPr>
        <w:tcBorders>
          <w:bottom w:val="single" w:sz="12" w:space="0" w:color="92CDDC"/>
        </w:tcBorders>
      </w:tcPr>
    </w:tblStylePr>
    <w:tblStylePr w:type="lastRow">
      <w:rPr>
        <w:rFonts w:cs="Times New Roman"/>
        <w:b/>
        <w:bCs/>
      </w:rPr>
      <w:tblPr/>
      <w:tcPr>
        <w:tcBorders>
          <w:top w:val="double" w:sz="4" w:space="0" w:color="92CDDC"/>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style>
  <w:style w:type="table" w:customStyle="1" w:styleId="Rastertabel1licht-accent51">
    <w:name w:val="Rastertabel 1 licht - accent 51"/>
    <w:uiPriority w:val="99"/>
    <w:rsid w:val="00343B77"/>
    <w:rPr>
      <w:sz w:val="20"/>
      <w:szCs w:val="2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cs="Times New Roman"/>
        <w:b/>
        <w:bCs/>
      </w:rPr>
      <w:tblPr/>
      <w:tcPr>
        <w:tcBorders>
          <w:bottom w:val="single" w:sz="12" w:space="0" w:color="92CDDC"/>
        </w:tcBorders>
      </w:tcPr>
    </w:tblStylePr>
    <w:tblStylePr w:type="lastRow">
      <w:rPr>
        <w:rFonts w:cs="Times New Roman"/>
        <w:b/>
        <w:bCs/>
      </w:rPr>
      <w:tblPr/>
      <w:tcPr>
        <w:tcBorders>
          <w:top w:val="double" w:sz="2" w:space="0" w:color="92CDDC"/>
        </w:tcBorders>
      </w:tcPr>
    </w:tblStylePr>
    <w:tblStylePr w:type="firstCol">
      <w:rPr>
        <w:rFonts w:cs="Times New Roman"/>
        <w:b/>
        <w:bCs/>
      </w:rPr>
    </w:tblStylePr>
    <w:tblStylePr w:type="lastCol">
      <w:rPr>
        <w:rFonts w:cs="Times New Roman"/>
        <w:b/>
        <w:bCs/>
      </w:rPr>
    </w:tblStylePr>
  </w:style>
  <w:style w:type="table" w:customStyle="1" w:styleId="Rastertabel2-accent51">
    <w:name w:val="Rastertabel 2 - accent 51"/>
    <w:uiPriority w:val="99"/>
    <w:rsid w:val="00343B77"/>
    <w:rPr>
      <w:sz w:val="20"/>
      <w:szCs w:val="20"/>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rFonts w:cs="Times New Roman"/>
        <w:b/>
        <w:bCs/>
      </w:rPr>
      <w:tblPr/>
      <w:tcPr>
        <w:tcBorders>
          <w:top w:val="nil"/>
          <w:bottom w:val="single" w:sz="12" w:space="0" w:color="92CDDC"/>
          <w:insideH w:val="nil"/>
          <w:insideV w:val="nil"/>
        </w:tcBorders>
        <w:shd w:val="clear" w:color="auto" w:fill="FFFFFF"/>
      </w:tcPr>
    </w:tblStylePr>
    <w:tblStylePr w:type="lastRow">
      <w:rPr>
        <w:rFonts w:cs="Times New Roman"/>
        <w:b/>
        <w:bCs/>
      </w:rPr>
      <w:tblPr/>
      <w:tcPr>
        <w:tcBorders>
          <w:top w:val="double" w:sz="2" w:space="0" w:color="92CDDC"/>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style>
  <w:style w:type="table" w:customStyle="1" w:styleId="Lijsttabel2-accent51">
    <w:name w:val="Lijsttabel 2 - accent 51"/>
    <w:uiPriority w:val="99"/>
    <w:rsid w:val="00343B77"/>
    <w:rPr>
      <w:sz w:val="20"/>
      <w:szCs w:val="20"/>
    </w:rPr>
    <w:tblPr>
      <w:tblStyleRowBandSize w:val="1"/>
      <w:tblStyleColBandSize w:val="1"/>
      <w:tblInd w:w="0" w:type="dxa"/>
      <w:tblBorders>
        <w:top w:val="single" w:sz="4" w:space="0" w:color="92CDDC"/>
        <w:bottom w:val="single" w:sz="4" w:space="0" w:color="92CDDC"/>
        <w:insideH w:val="single" w:sz="4" w:space="0" w:color="92CDDC"/>
      </w:tblBorders>
      <w:tblCellMar>
        <w:top w:w="0" w:type="dxa"/>
        <w:left w:w="108" w:type="dxa"/>
        <w:bottom w:w="0" w:type="dxa"/>
        <w:right w:w="108" w:type="dxa"/>
      </w:tblCellMar>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style>
  <w:style w:type="table" w:customStyle="1" w:styleId="Rastertabel4-accent51">
    <w:name w:val="Rastertabel 4 - accent 51"/>
    <w:uiPriority w:val="99"/>
    <w:rsid w:val="00343B77"/>
    <w:rPr>
      <w:sz w:val="20"/>
      <w:szCs w:val="20"/>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rFonts w:cs="Times New Roman"/>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rFonts w:cs="Times New Roman"/>
        <w:b/>
        <w:bCs/>
      </w:rPr>
      <w:tblPr/>
      <w:tcPr>
        <w:tcBorders>
          <w:top w:val="double" w:sz="4"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style>
  <w:style w:type="table" w:customStyle="1" w:styleId="Lijsttabel3-accent51">
    <w:name w:val="Lijsttabel 3 - accent 51"/>
    <w:uiPriority w:val="99"/>
    <w:rsid w:val="00343B77"/>
    <w:rPr>
      <w:sz w:val="20"/>
      <w:szCs w:val="20"/>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rFonts w:cs="Times New Roman"/>
        <w:b/>
        <w:bCs/>
        <w:color w:val="FFFFFF"/>
      </w:rPr>
      <w:tblPr/>
      <w:tcPr>
        <w:shd w:val="clear" w:color="auto" w:fill="4BACC6"/>
      </w:tcPr>
    </w:tblStylePr>
    <w:tblStylePr w:type="lastRow">
      <w:rPr>
        <w:rFonts w:cs="Times New Roman"/>
        <w:b/>
        <w:bCs/>
      </w:rPr>
      <w:tblPr/>
      <w:tcPr>
        <w:tcBorders>
          <w:top w:val="double" w:sz="4" w:space="0" w:color="4BACC6"/>
        </w:tcBorders>
        <w:shd w:val="clear" w:color="auto" w:fill="FFFFFF"/>
      </w:tcPr>
    </w:tblStylePr>
    <w:tblStylePr w:type="firstCol">
      <w:rPr>
        <w:rFonts w:cs="Times New Roman"/>
        <w:b/>
        <w:bCs/>
      </w:rPr>
      <w:tblPr/>
      <w:tcPr>
        <w:tcBorders>
          <w:right w:val="nil"/>
        </w:tcBorders>
        <w:shd w:val="clear" w:color="auto" w:fill="FFFFFF"/>
      </w:tcPr>
    </w:tblStylePr>
    <w:tblStylePr w:type="lastCol">
      <w:rPr>
        <w:rFonts w:cs="Times New Roman"/>
        <w:b/>
        <w:bCs/>
      </w:rPr>
      <w:tblPr/>
      <w:tcPr>
        <w:tcBorders>
          <w:left w:val="nil"/>
        </w:tcBorders>
        <w:shd w:val="clear" w:color="auto" w:fill="FFFFFF"/>
      </w:tcPr>
    </w:tblStylePr>
    <w:tblStylePr w:type="band1Vert">
      <w:rPr>
        <w:rFonts w:cs="Times New Roman"/>
      </w:rPr>
      <w:tblPr/>
      <w:tcPr>
        <w:tcBorders>
          <w:left w:val="single" w:sz="4" w:space="0" w:color="4BACC6"/>
          <w:right w:val="single" w:sz="4" w:space="0" w:color="4BACC6"/>
        </w:tcBorders>
      </w:tcPr>
    </w:tblStylePr>
    <w:tblStylePr w:type="band1Horz">
      <w:rPr>
        <w:rFonts w:cs="Times New Roman"/>
      </w:rPr>
      <w:tblPr/>
      <w:tcPr>
        <w:tcBorders>
          <w:top w:val="single" w:sz="4" w:space="0" w:color="4BACC6"/>
          <w:bottom w:val="single" w:sz="4" w:space="0" w:color="4BACC6"/>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4BACC6"/>
          <w:left w:val="nil"/>
        </w:tcBorders>
      </w:tcPr>
    </w:tblStylePr>
    <w:tblStylePr w:type="swCell">
      <w:rPr>
        <w:rFonts w:cs="Times New Roman"/>
      </w:rPr>
      <w:tblPr/>
      <w:tcPr>
        <w:tcBorders>
          <w:top w:val="double" w:sz="4" w:space="0" w:color="4BACC6"/>
          <w:right w:val="nil"/>
        </w:tcBorders>
      </w:tcPr>
    </w:tblStylePr>
  </w:style>
  <w:style w:type="table" w:customStyle="1" w:styleId="Lijsttabel3-accent52">
    <w:name w:val="Lijsttabel 3 - accent 52"/>
    <w:uiPriority w:val="99"/>
    <w:rsid w:val="00604988"/>
    <w:rPr>
      <w:sz w:val="20"/>
      <w:szCs w:val="20"/>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rFonts w:cs="Times New Roman"/>
        <w:b/>
        <w:bCs/>
        <w:color w:val="FFFFFF"/>
      </w:rPr>
      <w:tblPr/>
      <w:tcPr>
        <w:shd w:val="clear" w:color="auto" w:fill="4BACC6"/>
      </w:tcPr>
    </w:tblStylePr>
    <w:tblStylePr w:type="lastRow">
      <w:rPr>
        <w:rFonts w:cs="Times New Roman"/>
        <w:b/>
        <w:bCs/>
      </w:rPr>
      <w:tblPr/>
      <w:tcPr>
        <w:tcBorders>
          <w:top w:val="double" w:sz="4" w:space="0" w:color="4BACC6"/>
        </w:tcBorders>
        <w:shd w:val="clear" w:color="auto" w:fill="FFFFFF"/>
      </w:tcPr>
    </w:tblStylePr>
    <w:tblStylePr w:type="firstCol">
      <w:rPr>
        <w:rFonts w:cs="Times New Roman"/>
        <w:b/>
        <w:bCs/>
      </w:rPr>
      <w:tblPr/>
      <w:tcPr>
        <w:tcBorders>
          <w:right w:val="nil"/>
        </w:tcBorders>
        <w:shd w:val="clear" w:color="auto" w:fill="FFFFFF"/>
      </w:tcPr>
    </w:tblStylePr>
    <w:tblStylePr w:type="lastCol">
      <w:rPr>
        <w:rFonts w:cs="Times New Roman"/>
        <w:b/>
        <w:bCs/>
      </w:rPr>
      <w:tblPr/>
      <w:tcPr>
        <w:tcBorders>
          <w:left w:val="nil"/>
        </w:tcBorders>
        <w:shd w:val="clear" w:color="auto" w:fill="FFFFFF"/>
      </w:tcPr>
    </w:tblStylePr>
    <w:tblStylePr w:type="band1Vert">
      <w:rPr>
        <w:rFonts w:cs="Times New Roman"/>
      </w:rPr>
      <w:tblPr/>
      <w:tcPr>
        <w:tcBorders>
          <w:left w:val="single" w:sz="4" w:space="0" w:color="4BACC6"/>
          <w:right w:val="single" w:sz="4" w:space="0" w:color="4BACC6"/>
        </w:tcBorders>
      </w:tcPr>
    </w:tblStylePr>
    <w:tblStylePr w:type="band1Horz">
      <w:rPr>
        <w:rFonts w:cs="Times New Roman"/>
      </w:rPr>
      <w:tblPr/>
      <w:tcPr>
        <w:tcBorders>
          <w:top w:val="single" w:sz="4" w:space="0" w:color="4BACC6"/>
          <w:bottom w:val="single" w:sz="4" w:space="0" w:color="4BACC6"/>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4BACC6"/>
          <w:left w:val="nil"/>
        </w:tcBorders>
      </w:tcPr>
    </w:tblStylePr>
    <w:tblStylePr w:type="swCell">
      <w:rPr>
        <w:rFonts w:cs="Times New Roman"/>
      </w:rPr>
      <w:tblPr/>
      <w:tcPr>
        <w:tcBorders>
          <w:top w:val="double" w:sz="4" w:space="0" w:color="4BACC6"/>
          <w:right w:val="nil"/>
        </w:tcBorders>
      </w:tcPr>
    </w:tblStylePr>
  </w:style>
  <w:style w:type="table" w:customStyle="1" w:styleId="Lijsttabel4-accent51">
    <w:name w:val="Lijsttabel 4 - accent 51"/>
    <w:uiPriority w:val="99"/>
    <w:rsid w:val="00604988"/>
    <w:rPr>
      <w:sz w:val="20"/>
      <w:szCs w:val="20"/>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tblBorders>
      <w:tblCellMar>
        <w:top w:w="0" w:type="dxa"/>
        <w:left w:w="108" w:type="dxa"/>
        <w:bottom w:w="0" w:type="dxa"/>
        <w:right w:w="108" w:type="dxa"/>
      </w:tblCellMar>
    </w:tblPr>
    <w:tblStylePr w:type="firstRow">
      <w:rPr>
        <w:rFonts w:cs="Times New Roman"/>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rFonts w:cs="Times New Roman"/>
        <w:b/>
        <w:bCs/>
      </w:rPr>
      <w:tblPr/>
      <w:tcPr>
        <w:tcBorders>
          <w:top w:val="double" w:sz="4" w:space="0" w:color="92CDDC"/>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style>
  <w:style w:type="paragraph" w:styleId="Eindnoottekst">
    <w:name w:val="endnote text"/>
    <w:basedOn w:val="Standaard"/>
    <w:link w:val="EindnoottekstTeken"/>
    <w:uiPriority w:val="99"/>
    <w:rsid w:val="001A635A"/>
  </w:style>
  <w:style w:type="character" w:customStyle="1" w:styleId="EindnoottekstTeken">
    <w:name w:val="Eindnoottekst Teken"/>
    <w:basedOn w:val="Standaardalinea-lettertype"/>
    <w:link w:val="Eindnoottekst"/>
    <w:uiPriority w:val="99"/>
    <w:locked/>
    <w:rsid w:val="001A635A"/>
    <w:rPr>
      <w:rFonts w:cs="Times New Roman"/>
      <w:sz w:val="24"/>
      <w:szCs w:val="24"/>
    </w:rPr>
  </w:style>
  <w:style w:type="character" w:styleId="Eindnootmarkering">
    <w:name w:val="endnote reference"/>
    <w:basedOn w:val="Standaardalinea-lettertype"/>
    <w:uiPriority w:val="99"/>
    <w:rsid w:val="001A635A"/>
    <w:rPr>
      <w:rFonts w:cs="Times New Roman"/>
      <w:vertAlign w:val="superscript"/>
    </w:rPr>
  </w:style>
  <w:style w:type="table" w:styleId="Gemiddeldearcering1-accent5">
    <w:name w:val="Medium Shading 1 Accent 5"/>
    <w:basedOn w:val="Standaardtabel"/>
    <w:uiPriority w:val="99"/>
    <w:rsid w:val="000B0CBB"/>
    <w:rPr>
      <w:rFonts w:ascii="Times New Roman" w:hAnsi="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character" w:styleId="Regelnummer">
    <w:name w:val="line number"/>
    <w:basedOn w:val="Standaardalinea-lettertype"/>
    <w:uiPriority w:val="99"/>
    <w:semiHidden/>
    <w:rsid w:val="000B19E1"/>
    <w:rPr>
      <w:rFonts w:cs="Times New Roman"/>
    </w:rPr>
  </w:style>
  <w:style w:type="character" w:customStyle="1" w:styleId="Tekstvantijdelijkeaanduiding1">
    <w:name w:val="Tekst van tijdelijke aanduiding1"/>
    <w:basedOn w:val="Standaardalinea-lettertype"/>
    <w:uiPriority w:val="99"/>
    <w:semiHidden/>
    <w:rsid w:val="008A2551"/>
    <w:rPr>
      <w:rFonts w:cs="Times New Roman"/>
      <w:color w:val="808080"/>
    </w:rPr>
  </w:style>
  <w:style w:type="table" w:customStyle="1" w:styleId="Lijsttabel3-accent53">
    <w:name w:val="Lijsttabel 3 - accent 53"/>
    <w:uiPriority w:val="99"/>
    <w:rsid w:val="008D3ACA"/>
    <w:rPr>
      <w:sz w:val="20"/>
      <w:szCs w:val="20"/>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rFonts w:cs="Times New Roman"/>
        <w:b/>
        <w:bCs/>
        <w:color w:val="FFFFFF"/>
      </w:rPr>
      <w:tblPr/>
      <w:tcPr>
        <w:shd w:val="clear" w:color="auto" w:fill="4BACC6"/>
      </w:tcPr>
    </w:tblStylePr>
    <w:tblStylePr w:type="lastRow">
      <w:rPr>
        <w:rFonts w:cs="Times New Roman"/>
        <w:b/>
        <w:bCs/>
      </w:rPr>
      <w:tblPr/>
      <w:tcPr>
        <w:tcBorders>
          <w:top w:val="double" w:sz="4" w:space="0" w:color="4BACC6"/>
        </w:tcBorders>
        <w:shd w:val="clear" w:color="auto" w:fill="FFFFFF"/>
      </w:tcPr>
    </w:tblStylePr>
    <w:tblStylePr w:type="firstCol">
      <w:rPr>
        <w:rFonts w:cs="Times New Roman"/>
        <w:b/>
        <w:bCs/>
      </w:rPr>
      <w:tblPr/>
      <w:tcPr>
        <w:tcBorders>
          <w:right w:val="nil"/>
        </w:tcBorders>
        <w:shd w:val="clear" w:color="auto" w:fill="FFFFFF"/>
      </w:tcPr>
    </w:tblStylePr>
    <w:tblStylePr w:type="lastCol">
      <w:rPr>
        <w:rFonts w:cs="Times New Roman"/>
        <w:b/>
        <w:bCs/>
      </w:rPr>
      <w:tblPr/>
      <w:tcPr>
        <w:tcBorders>
          <w:left w:val="nil"/>
        </w:tcBorders>
        <w:shd w:val="clear" w:color="auto" w:fill="FFFFFF"/>
      </w:tcPr>
    </w:tblStylePr>
    <w:tblStylePr w:type="band1Vert">
      <w:rPr>
        <w:rFonts w:cs="Times New Roman"/>
      </w:rPr>
      <w:tblPr/>
      <w:tcPr>
        <w:tcBorders>
          <w:left w:val="single" w:sz="4" w:space="0" w:color="4BACC6"/>
          <w:right w:val="single" w:sz="4" w:space="0" w:color="4BACC6"/>
        </w:tcBorders>
      </w:tcPr>
    </w:tblStylePr>
    <w:tblStylePr w:type="band1Horz">
      <w:rPr>
        <w:rFonts w:cs="Times New Roman"/>
      </w:rPr>
      <w:tblPr/>
      <w:tcPr>
        <w:tcBorders>
          <w:top w:val="single" w:sz="4" w:space="0" w:color="4BACC6"/>
          <w:bottom w:val="single" w:sz="4" w:space="0" w:color="4BACC6"/>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4BACC6"/>
          <w:left w:val="nil"/>
        </w:tcBorders>
      </w:tcPr>
    </w:tblStylePr>
    <w:tblStylePr w:type="swCell">
      <w:rPr>
        <w:rFonts w:cs="Times New Roman"/>
      </w:rPr>
      <w:tblPr/>
      <w:tcPr>
        <w:tcBorders>
          <w:top w:val="double" w:sz="4" w:space="0" w:color="4BACC6"/>
          <w:right w:val="nil"/>
        </w:tcBorders>
      </w:tcPr>
    </w:tblStylePr>
  </w:style>
  <w:style w:type="paragraph" w:styleId="Voetnoottekst">
    <w:name w:val="footnote text"/>
    <w:basedOn w:val="Standaard"/>
    <w:link w:val="VoetnoottekstTeken"/>
    <w:uiPriority w:val="99"/>
    <w:unhideWhenUsed/>
    <w:rsid w:val="0083679F"/>
  </w:style>
  <w:style w:type="character" w:customStyle="1" w:styleId="VoetnoottekstTeken">
    <w:name w:val="Voetnoottekst Teken"/>
    <w:basedOn w:val="Standaardalinea-lettertype"/>
    <w:link w:val="Voetnoottekst"/>
    <w:uiPriority w:val="99"/>
    <w:rsid w:val="0083679F"/>
    <w:rPr>
      <w:sz w:val="24"/>
      <w:szCs w:val="24"/>
    </w:rPr>
  </w:style>
  <w:style w:type="character" w:styleId="Voetnootmarkering">
    <w:name w:val="footnote reference"/>
    <w:basedOn w:val="Standaardalinea-lettertype"/>
    <w:uiPriority w:val="99"/>
    <w:unhideWhenUsed/>
    <w:rsid w:val="0083679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818034">
      <w:marLeft w:val="0"/>
      <w:marRight w:val="0"/>
      <w:marTop w:val="0"/>
      <w:marBottom w:val="0"/>
      <w:divBdr>
        <w:top w:val="none" w:sz="0" w:space="0" w:color="auto"/>
        <w:left w:val="none" w:sz="0" w:space="0" w:color="auto"/>
        <w:bottom w:val="none" w:sz="0" w:space="0" w:color="auto"/>
        <w:right w:val="none" w:sz="0" w:space="0" w:color="auto"/>
      </w:divBdr>
    </w:div>
    <w:div w:id="945818035">
      <w:marLeft w:val="0"/>
      <w:marRight w:val="0"/>
      <w:marTop w:val="0"/>
      <w:marBottom w:val="0"/>
      <w:divBdr>
        <w:top w:val="none" w:sz="0" w:space="0" w:color="auto"/>
        <w:left w:val="none" w:sz="0" w:space="0" w:color="auto"/>
        <w:bottom w:val="none" w:sz="0" w:space="0" w:color="auto"/>
        <w:right w:val="none" w:sz="0" w:space="0" w:color="auto"/>
      </w:divBdr>
      <w:divsChild>
        <w:div w:id="945818037">
          <w:marLeft w:val="0"/>
          <w:marRight w:val="0"/>
          <w:marTop w:val="0"/>
          <w:marBottom w:val="0"/>
          <w:divBdr>
            <w:top w:val="none" w:sz="0" w:space="0" w:color="auto"/>
            <w:left w:val="none" w:sz="0" w:space="0" w:color="auto"/>
            <w:bottom w:val="none" w:sz="0" w:space="0" w:color="auto"/>
            <w:right w:val="none" w:sz="0" w:space="0" w:color="auto"/>
          </w:divBdr>
          <w:divsChild>
            <w:div w:id="945818041">
              <w:marLeft w:val="0"/>
              <w:marRight w:val="0"/>
              <w:marTop w:val="0"/>
              <w:marBottom w:val="0"/>
              <w:divBdr>
                <w:top w:val="none" w:sz="0" w:space="0" w:color="auto"/>
                <w:left w:val="none" w:sz="0" w:space="0" w:color="auto"/>
                <w:bottom w:val="none" w:sz="0" w:space="0" w:color="auto"/>
                <w:right w:val="none" w:sz="0" w:space="0" w:color="auto"/>
              </w:divBdr>
              <w:divsChild>
                <w:div w:id="945818130">
                  <w:marLeft w:val="0"/>
                  <w:marRight w:val="0"/>
                  <w:marTop w:val="0"/>
                  <w:marBottom w:val="0"/>
                  <w:divBdr>
                    <w:top w:val="none" w:sz="0" w:space="0" w:color="auto"/>
                    <w:left w:val="none" w:sz="0" w:space="0" w:color="auto"/>
                    <w:bottom w:val="none" w:sz="0" w:space="0" w:color="auto"/>
                    <w:right w:val="none" w:sz="0" w:space="0" w:color="auto"/>
                  </w:divBdr>
                  <w:divsChild>
                    <w:div w:id="94581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818044">
      <w:marLeft w:val="0"/>
      <w:marRight w:val="0"/>
      <w:marTop w:val="0"/>
      <w:marBottom w:val="0"/>
      <w:divBdr>
        <w:top w:val="none" w:sz="0" w:space="0" w:color="auto"/>
        <w:left w:val="none" w:sz="0" w:space="0" w:color="auto"/>
        <w:bottom w:val="none" w:sz="0" w:space="0" w:color="auto"/>
        <w:right w:val="none" w:sz="0" w:space="0" w:color="auto"/>
      </w:divBdr>
      <w:divsChild>
        <w:div w:id="945818040">
          <w:marLeft w:val="0"/>
          <w:marRight w:val="0"/>
          <w:marTop w:val="0"/>
          <w:marBottom w:val="0"/>
          <w:divBdr>
            <w:top w:val="none" w:sz="0" w:space="0" w:color="auto"/>
            <w:left w:val="none" w:sz="0" w:space="0" w:color="auto"/>
            <w:bottom w:val="none" w:sz="0" w:space="0" w:color="auto"/>
            <w:right w:val="none" w:sz="0" w:space="0" w:color="auto"/>
          </w:divBdr>
          <w:divsChild>
            <w:div w:id="945818039">
              <w:marLeft w:val="0"/>
              <w:marRight w:val="0"/>
              <w:marTop w:val="0"/>
              <w:marBottom w:val="0"/>
              <w:divBdr>
                <w:top w:val="none" w:sz="0" w:space="0" w:color="auto"/>
                <w:left w:val="none" w:sz="0" w:space="0" w:color="auto"/>
                <w:bottom w:val="none" w:sz="0" w:space="0" w:color="auto"/>
                <w:right w:val="none" w:sz="0" w:space="0" w:color="auto"/>
              </w:divBdr>
              <w:divsChild>
                <w:div w:id="945818131">
                  <w:marLeft w:val="0"/>
                  <w:marRight w:val="0"/>
                  <w:marTop w:val="0"/>
                  <w:marBottom w:val="0"/>
                  <w:divBdr>
                    <w:top w:val="none" w:sz="0" w:space="0" w:color="auto"/>
                    <w:left w:val="none" w:sz="0" w:space="0" w:color="auto"/>
                    <w:bottom w:val="none" w:sz="0" w:space="0" w:color="auto"/>
                    <w:right w:val="none" w:sz="0" w:space="0" w:color="auto"/>
                  </w:divBdr>
                  <w:divsChild>
                    <w:div w:id="945818036">
                      <w:marLeft w:val="0"/>
                      <w:marRight w:val="0"/>
                      <w:marTop w:val="0"/>
                      <w:marBottom w:val="0"/>
                      <w:divBdr>
                        <w:top w:val="none" w:sz="0" w:space="0" w:color="auto"/>
                        <w:left w:val="none" w:sz="0" w:space="0" w:color="auto"/>
                        <w:bottom w:val="none" w:sz="0" w:space="0" w:color="auto"/>
                        <w:right w:val="none" w:sz="0" w:space="0" w:color="auto"/>
                      </w:divBdr>
                      <w:divsChild>
                        <w:div w:id="945818038">
                          <w:marLeft w:val="0"/>
                          <w:marRight w:val="0"/>
                          <w:marTop w:val="0"/>
                          <w:marBottom w:val="0"/>
                          <w:divBdr>
                            <w:top w:val="none" w:sz="0" w:space="0" w:color="auto"/>
                            <w:left w:val="none" w:sz="0" w:space="0" w:color="auto"/>
                            <w:bottom w:val="none" w:sz="0" w:space="0" w:color="auto"/>
                            <w:right w:val="none" w:sz="0" w:space="0" w:color="auto"/>
                          </w:divBdr>
                          <w:divsChild>
                            <w:div w:id="945818127">
                              <w:marLeft w:val="0"/>
                              <w:marRight w:val="0"/>
                              <w:marTop w:val="0"/>
                              <w:marBottom w:val="0"/>
                              <w:divBdr>
                                <w:top w:val="none" w:sz="0" w:space="0" w:color="auto"/>
                                <w:left w:val="none" w:sz="0" w:space="0" w:color="auto"/>
                                <w:bottom w:val="none" w:sz="0" w:space="0" w:color="auto"/>
                                <w:right w:val="none" w:sz="0" w:space="0" w:color="auto"/>
                              </w:divBdr>
                              <w:divsChild>
                                <w:div w:id="945818042">
                                  <w:marLeft w:val="0"/>
                                  <w:marRight w:val="0"/>
                                  <w:marTop w:val="0"/>
                                  <w:marBottom w:val="0"/>
                                  <w:divBdr>
                                    <w:top w:val="none" w:sz="0" w:space="0" w:color="auto"/>
                                    <w:left w:val="none" w:sz="0" w:space="0" w:color="auto"/>
                                    <w:bottom w:val="none" w:sz="0" w:space="0" w:color="auto"/>
                                    <w:right w:val="none" w:sz="0" w:space="0" w:color="auto"/>
                                  </w:divBdr>
                                  <w:divsChild>
                                    <w:div w:id="945818129">
                                      <w:marLeft w:val="0"/>
                                      <w:marRight w:val="0"/>
                                      <w:marTop w:val="0"/>
                                      <w:marBottom w:val="0"/>
                                      <w:divBdr>
                                        <w:top w:val="none" w:sz="0" w:space="0" w:color="auto"/>
                                        <w:left w:val="none" w:sz="0" w:space="0" w:color="auto"/>
                                        <w:bottom w:val="none" w:sz="0" w:space="0" w:color="auto"/>
                                        <w:right w:val="none" w:sz="0" w:space="0" w:color="auto"/>
                                      </w:divBdr>
                                      <w:divsChild>
                                        <w:div w:id="945818126">
                                          <w:marLeft w:val="0"/>
                                          <w:marRight w:val="0"/>
                                          <w:marTop w:val="0"/>
                                          <w:marBottom w:val="0"/>
                                          <w:divBdr>
                                            <w:top w:val="none" w:sz="0" w:space="0" w:color="auto"/>
                                            <w:left w:val="none" w:sz="0" w:space="0" w:color="auto"/>
                                            <w:bottom w:val="none" w:sz="0" w:space="0" w:color="auto"/>
                                            <w:right w:val="none" w:sz="0" w:space="0" w:color="auto"/>
                                          </w:divBdr>
                                          <w:divsChild>
                                            <w:div w:id="94581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5818050">
      <w:marLeft w:val="0"/>
      <w:marRight w:val="0"/>
      <w:marTop w:val="0"/>
      <w:marBottom w:val="0"/>
      <w:divBdr>
        <w:top w:val="none" w:sz="0" w:space="0" w:color="auto"/>
        <w:left w:val="none" w:sz="0" w:space="0" w:color="auto"/>
        <w:bottom w:val="none" w:sz="0" w:space="0" w:color="auto"/>
        <w:right w:val="none" w:sz="0" w:space="0" w:color="auto"/>
      </w:divBdr>
      <w:divsChild>
        <w:div w:id="945818048">
          <w:marLeft w:val="0"/>
          <w:marRight w:val="0"/>
          <w:marTop w:val="0"/>
          <w:marBottom w:val="0"/>
          <w:divBdr>
            <w:top w:val="none" w:sz="0" w:space="0" w:color="auto"/>
            <w:left w:val="none" w:sz="0" w:space="0" w:color="auto"/>
            <w:bottom w:val="none" w:sz="0" w:space="0" w:color="auto"/>
            <w:right w:val="none" w:sz="0" w:space="0" w:color="auto"/>
          </w:divBdr>
          <w:divsChild>
            <w:div w:id="945818078">
              <w:marLeft w:val="0"/>
              <w:marRight w:val="0"/>
              <w:marTop w:val="0"/>
              <w:marBottom w:val="0"/>
              <w:divBdr>
                <w:top w:val="none" w:sz="0" w:space="0" w:color="auto"/>
                <w:left w:val="none" w:sz="0" w:space="0" w:color="auto"/>
                <w:bottom w:val="none" w:sz="0" w:space="0" w:color="auto"/>
                <w:right w:val="none" w:sz="0" w:space="0" w:color="auto"/>
              </w:divBdr>
              <w:divsChild>
                <w:div w:id="94581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818054">
      <w:marLeft w:val="0"/>
      <w:marRight w:val="0"/>
      <w:marTop w:val="0"/>
      <w:marBottom w:val="0"/>
      <w:divBdr>
        <w:top w:val="none" w:sz="0" w:space="0" w:color="auto"/>
        <w:left w:val="none" w:sz="0" w:space="0" w:color="auto"/>
        <w:bottom w:val="none" w:sz="0" w:space="0" w:color="auto"/>
        <w:right w:val="none" w:sz="0" w:space="0" w:color="auto"/>
      </w:divBdr>
      <w:divsChild>
        <w:div w:id="945818095">
          <w:marLeft w:val="0"/>
          <w:marRight w:val="0"/>
          <w:marTop w:val="0"/>
          <w:marBottom w:val="0"/>
          <w:divBdr>
            <w:top w:val="none" w:sz="0" w:space="0" w:color="auto"/>
            <w:left w:val="none" w:sz="0" w:space="0" w:color="auto"/>
            <w:bottom w:val="none" w:sz="0" w:space="0" w:color="auto"/>
            <w:right w:val="none" w:sz="0" w:space="0" w:color="auto"/>
          </w:divBdr>
          <w:divsChild>
            <w:div w:id="945818053">
              <w:marLeft w:val="0"/>
              <w:marRight w:val="0"/>
              <w:marTop w:val="0"/>
              <w:marBottom w:val="0"/>
              <w:divBdr>
                <w:top w:val="none" w:sz="0" w:space="0" w:color="auto"/>
                <w:left w:val="none" w:sz="0" w:space="0" w:color="auto"/>
                <w:bottom w:val="none" w:sz="0" w:space="0" w:color="auto"/>
                <w:right w:val="none" w:sz="0" w:space="0" w:color="auto"/>
              </w:divBdr>
              <w:divsChild>
                <w:div w:id="94581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818056">
      <w:marLeft w:val="0"/>
      <w:marRight w:val="0"/>
      <w:marTop w:val="0"/>
      <w:marBottom w:val="0"/>
      <w:divBdr>
        <w:top w:val="none" w:sz="0" w:space="0" w:color="auto"/>
        <w:left w:val="none" w:sz="0" w:space="0" w:color="auto"/>
        <w:bottom w:val="none" w:sz="0" w:space="0" w:color="auto"/>
        <w:right w:val="none" w:sz="0" w:space="0" w:color="auto"/>
      </w:divBdr>
      <w:divsChild>
        <w:div w:id="945818108">
          <w:marLeft w:val="0"/>
          <w:marRight w:val="0"/>
          <w:marTop w:val="0"/>
          <w:marBottom w:val="0"/>
          <w:divBdr>
            <w:top w:val="none" w:sz="0" w:space="0" w:color="auto"/>
            <w:left w:val="none" w:sz="0" w:space="0" w:color="auto"/>
            <w:bottom w:val="none" w:sz="0" w:space="0" w:color="auto"/>
            <w:right w:val="none" w:sz="0" w:space="0" w:color="auto"/>
          </w:divBdr>
          <w:divsChild>
            <w:div w:id="945818066">
              <w:marLeft w:val="0"/>
              <w:marRight w:val="0"/>
              <w:marTop w:val="0"/>
              <w:marBottom w:val="0"/>
              <w:divBdr>
                <w:top w:val="none" w:sz="0" w:space="0" w:color="auto"/>
                <w:left w:val="none" w:sz="0" w:space="0" w:color="auto"/>
                <w:bottom w:val="none" w:sz="0" w:space="0" w:color="auto"/>
                <w:right w:val="none" w:sz="0" w:space="0" w:color="auto"/>
              </w:divBdr>
              <w:divsChild>
                <w:div w:id="94581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818062">
      <w:marLeft w:val="0"/>
      <w:marRight w:val="0"/>
      <w:marTop w:val="0"/>
      <w:marBottom w:val="0"/>
      <w:divBdr>
        <w:top w:val="none" w:sz="0" w:space="0" w:color="auto"/>
        <w:left w:val="none" w:sz="0" w:space="0" w:color="auto"/>
        <w:bottom w:val="none" w:sz="0" w:space="0" w:color="auto"/>
        <w:right w:val="none" w:sz="0" w:space="0" w:color="auto"/>
      </w:divBdr>
      <w:divsChild>
        <w:div w:id="945818049">
          <w:marLeft w:val="0"/>
          <w:marRight w:val="0"/>
          <w:marTop w:val="0"/>
          <w:marBottom w:val="0"/>
          <w:divBdr>
            <w:top w:val="none" w:sz="0" w:space="0" w:color="auto"/>
            <w:left w:val="none" w:sz="0" w:space="0" w:color="auto"/>
            <w:bottom w:val="none" w:sz="0" w:space="0" w:color="auto"/>
            <w:right w:val="none" w:sz="0" w:space="0" w:color="auto"/>
          </w:divBdr>
          <w:divsChild>
            <w:div w:id="945818107">
              <w:marLeft w:val="0"/>
              <w:marRight w:val="0"/>
              <w:marTop w:val="0"/>
              <w:marBottom w:val="0"/>
              <w:divBdr>
                <w:top w:val="none" w:sz="0" w:space="0" w:color="auto"/>
                <w:left w:val="none" w:sz="0" w:space="0" w:color="auto"/>
                <w:bottom w:val="none" w:sz="0" w:space="0" w:color="auto"/>
                <w:right w:val="none" w:sz="0" w:space="0" w:color="auto"/>
              </w:divBdr>
              <w:divsChild>
                <w:div w:id="94581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818074">
      <w:marLeft w:val="0"/>
      <w:marRight w:val="0"/>
      <w:marTop w:val="0"/>
      <w:marBottom w:val="0"/>
      <w:divBdr>
        <w:top w:val="none" w:sz="0" w:space="0" w:color="auto"/>
        <w:left w:val="none" w:sz="0" w:space="0" w:color="auto"/>
        <w:bottom w:val="none" w:sz="0" w:space="0" w:color="auto"/>
        <w:right w:val="none" w:sz="0" w:space="0" w:color="auto"/>
      </w:divBdr>
      <w:divsChild>
        <w:div w:id="945818075">
          <w:marLeft w:val="0"/>
          <w:marRight w:val="0"/>
          <w:marTop w:val="0"/>
          <w:marBottom w:val="0"/>
          <w:divBdr>
            <w:top w:val="none" w:sz="0" w:space="0" w:color="auto"/>
            <w:left w:val="none" w:sz="0" w:space="0" w:color="auto"/>
            <w:bottom w:val="none" w:sz="0" w:space="0" w:color="auto"/>
            <w:right w:val="none" w:sz="0" w:space="0" w:color="auto"/>
          </w:divBdr>
          <w:divsChild>
            <w:div w:id="945818112">
              <w:marLeft w:val="0"/>
              <w:marRight w:val="0"/>
              <w:marTop w:val="0"/>
              <w:marBottom w:val="0"/>
              <w:divBdr>
                <w:top w:val="none" w:sz="0" w:space="0" w:color="auto"/>
                <w:left w:val="none" w:sz="0" w:space="0" w:color="auto"/>
                <w:bottom w:val="none" w:sz="0" w:space="0" w:color="auto"/>
                <w:right w:val="none" w:sz="0" w:space="0" w:color="auto"/>
              </w:divBdr>
              <w:divsChild>
                <w:div w:id="9458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818081">
      <w:marLeft w:val="0"/>
      <w:marRight w:val="0"/>
      <w:marTop w:val="0"/>
      <w:marBottom w:val="0"/>
      <w:divBdr>
        <w:top w:val="none" w:sz="0" w:space="0" w:color="auto"/>
        <w:left w:val="none" w:sz="0" w:space="0" w:color="auto"/>
        <w:bottom w:val="none" w:sz="0" w:space="0" w:color="auto"/>
        <w:right w:val="none" w:sz="0" w:space="0" w:color="auto"/>
      </w:divBdr>
      <w:divsChild>
        <w:div w:id="945818105">
          <w:marLeft w:val="0"/>
          <w:marRight w:val="0"/>
          <w:marTop w:val="0"/>
          <w:marBottom w:val="0"/>
          <w:divBdr>
            <w:top w:val="none" w:sz="0" w:space="0" w:color="auto"/>
            <w:left w:val="none" w:sz="0" w:space="0" w:color="auto"/>
            <w:bottom w:val="none" w:sz="0" w:space="0" w:color="auto"/>
            <w:right w:val="none" w:sz="0" w:space="0" w:color="auto"/>
          </w:divBdr>
          <w:divsChild>
            <w:div w:id="945818100">
              <w:marLeft w:val="0"/>
              <w:marRight w:val="0"/>
              <w:marTop w:val="0"/>
              <w:marBottom w:val="0"/>
              <w:divBdr>
                <w:top w:val="none" w:sz="0" w:space="0" w:color="auto"/>
                <w:left w:val="none" w:sz="0" w:space="0" w:color="auto"/>
                <w:bottom w:val="none" w:sz="0" w:space="0" w:color="auto"/>
                <w:right w:val="none" w:sz="0" w:space="0" w:color="auto"/>
              </w:divBdr>
              <w:divsChild>
                <w:div w:id="94581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818082">
      <w:marLeft w:val="0"/>
      <w:marRight w:val="0"/>
      <w:marTop w:val="0"/>
      <w:marBottom w:val="0"/>
      <w:divBdr>
        <w:top w:val="none" w:sz="0" w:space="0" w:color="auto"/>
        <w:left w:val="none" w:sz="0" w:space="0" w:color="auto"/>
        <w:bottom w:val="none" w:sz="0" w:space="0" w:color="auto"/>
        <w:right w:val="none" w:sz="0" w:space="0" w:color="auto"/>
      </w:divBdr>
      <w:divsChild>
        <w:div w:id="945818085">
          <w:marLeft w:val="0"/>
          <w:marRight w:val="0"/>
          <w:marTop w:val="0"/>
          <w:marBottom w:val="0"/>
          <w:divBdr>
            <w:top w:val="none" w:sz="0" w:space="0" w:color="auto"/>
            <w:left w:val="none" w:sz="0" w:space="0" w:color="auto"/>
            <w:bottom w:val="none" w:sz="0" w:space="0" w:color="auto"/>
            <w:right w:val="none" w:sz="0" w:space="0" w:color="auto"/>
          </w:divBdr>
          <w:divsChild>
            <w:div w:id="945818045">
              <w:marLeft w:val="0"/>
              <w:marRight w:val="0"/>
              <w:marTop w:val="0"/>
              <w:marBottom w:val="0"/>
              <w:divBdr>
                <w:top w:val="none" w:sz="0" w:space="0" w:color="auto"/>
                <w:left w:val="none" w:sz="0" w:space="0" w:color="auto"/>
                <w:bottom w:val="none" w:sz="0" w:space="0" w:color="auto"/>
                <w:right w:val="none" w:sz="0" w:space="0" w:color="auto"/>
              </w:divBdr>
              <w:divsChild>
                <w:div w:id="945818046">
                  <w:marLeft w:val="0"/>
                  <w:marRight w:val="0"/>
                  <w:marTop w:val="0"/>
                  <w:marBottom w:val="0"/>
                  <w:divBdr>
                    <w:top w:val="none" w:sz="0" w:space="0" w:color="auto"/>
                    <w:left w:val="none" w:sz="0" w:space="0" w:color="auto"/>
                    <w:bottom w:val="none" w:sz="0" w:space="0" w:color="auto"/>
                    <w:right w:val="none" w:sz="0" w:space="0" w:color="auto"/>
                  </w:divBdr>
                </w:div>
              </w:divsChild>
            </w:div>
            <w:div w:id="945818055">
              <w:marLeft w:val="0"/>
              <w:marRight w:val="0"/>
              <w:marTop w:val="0"/>
              <w:marBottom w:val="0"/>
              <w:divBdr>
                <w:top w:val="none" w:sz="0" w:space="0" w:color="auto"/>
                <w:left w:val="none" w:sz="0" w:space="0" w:color="auto"/>
                <w:bottom w:val="none" w:sz="0" w:space="0" w:color="auto"/>
                <w:right w:val="none" w:sz="0" w:space="0" w:color="auto"/>
              </w:divBdr>
              <w:divsChild>
                <w:div w:id="945818084">
                  <w:marLeft w:val="0"/>
                  <w:marRight w:val="0"/>
                  <w:marTop w:val="0"/>
                  <w:marBottom w:val="0"/>
                  <w:divBdr>
                    <w:top w:val="none" w:sz="0" w:space="0" w:color="auto"/>
                    <w:left w:val="none" w:sz="0" w:space="0" w:color="auto"/>
                    <w:bottom w:val="none" w:sz="0" w:space="0" w:color="auto"/>
                    <w:right w:val="none" w:sz="0" w:space="0" w:color="auto"/>
                  </w:divBdr>
                </w:div>
              </w:divsChild>
            </w:div>
            <w:div w:id="945818068">
              <w:marLeft w:val="0"/>
              <w:marRight w:val="0"/>
              <w:marTop w:val="0"/>
              <w:marBottom w:val="0"/>
              <w:divBdr>
                <w:top w:val="none" w:sz="0" w:space="0" w:color="auto"/>
                <w:left w:val="none" w:sz="0" w:space="0" w:color="auto"/>
                <w:bottom w:val="none" w:sz="0" w:space="0" w:color="auto"/>
                <w:right w:val="none" w:sz="0" w:space="0" w:color="auto"/>
              </w:divBdr>
              <w:divsChild>
                <w:div w:id="945818113">
                  <w:marLeft w:val="0"/>
                  <w:marRight w:val="0"/>
                  <w:marTop w:val="0"/>
                  <w:marBottom w:val="0"/>
                  <w:divBdr>
                    <w:top w:val="none" w:sz="0" w:space="0" w:color="auto"/>
                    <w:left w:val="none" w:sz="0" w:space="0" w:color="auto"/>
                    <w:bottom w:val="none" w:sz="0" w:space="0" w:color="auto"/>
                    <w:right w:val="none" w:sz="0" w:space="0" w:color="auto"/>
                  </w:divBdr>
                </w:div>
              </w:divsChild>
            </w:div>
            <w:div w:id="945818088">
              <w:marLeft w:val="0"/>
              <w:marRight w:val="0"/>
              <w:marTop w:val="0"/>
              <w:marBottom w:val="0"/>
              <w:divBdr>
                <w:top w:val="none" w:sz="0" w:space="0" w:color="auto"/>
                <w:left w:val="none" w:sz="0" w:space="0" w:color="auto"/>
                <w:bottom w:val="none" w:sz="0" w:space="0" w:color="auto"/>
                <w:right w:val="none" w:sz="0" w:space="0" w:color="auto"/>
              </w:divBdr>
              <w:divsChild>
                <w:div w:id="945818065">
                  <w:marLeft w:val="0"/>
                  <w:marRight w:val="0"/>
                  <w:marTop w:val="0"/>
                  <w:marBottom w:val="0"/>
                  <w:divBdr>
                    <w:top w:val="none" w:sz="0" w:space="0" w:color="auto"/>
                    <w:left w:val="none" w:sz="0" w:space="0" w:color="auto"/>
                    <w:bottom w:val="none" w:sz="0" w:space="0" w:color="auto"/>
                    <w:right w:val="none" w:sz="0" w:space="0" w:color="auto"/>
                  </w:divBdr>
                </w:div>
              </w:divsChild>
            </w:div>
            <w:div w:id="945818115">
              <w:marLeft w:val="0"/>
              <w:marRight w:val="0"/>
              <w:marTop w:val="0"/>
              <w:marBottom w:val="0"/>
              <w:divBdr>
                <w:top w:val="none" w:sz="0" w:space="0" w:color="auto"/>
                <w:left w:val="none" w:sz="0" w:space="0" w:color="auto"/>
                <w:bottom w:val="none" w:sz="0" w:space="0" w:color="auto"/>
                <w:right w:val="none" w:sz="0" w:space="0" w:color="auto"/>
              </w:divBdr>
              <w:divsChild>
                <w:div w:id="945818077">
                  <w:marLeft w:val="0"/>
                  <w:marRight w:val="0"/>
                  <w:marTop w:val="0"/>
                  <w:marBottom w:val="0"/>
                  <w:divBdr>
                    <w:top w:val="none" w:sz="0" w:space="0" w:color="auto"/>
                    <w:left w:val="none" w:sz="0" w:space="0" w:color="auto"/>
                    <w:bottom w:val="none" w:sz="0" w:space="0" w:color="auto"/>
                    <w:right w:val="none" w:sz="0" w:space="0" w:color="auto"/>
                  </w:divBdr>
                </w:div>
              </w:divsChild>
            </w:div>
            <w:div w:id="945818120">
              <w:marLeft w:val="0"/>
              <w:marRight w:val="0"/>
              <w:marTop w:val="0"/>
              <w:marBottom w:val="0"/>
              <w:divBdr>
                <w:top w:val="none" w:sz="0" w:space="0" w:color="auto"/>
                <w:left w:val="none" w:sz="0" w:space="0" w:color="auto"/>
                <w:bottom w:val="none" w:sz="0" w:space="0" w:color="auto"/>
                <w:right w:val="none" w:sz="0" w:space="0" w:color="auto"/>
              </w:divBdr>
              <w:divsChild>
                <w:div w:id="945818079">
                  <w:marLeft w:val="0"/>
                  <w:marRight w:val="0"/>
                  <w:marTop w:val="0"/>
                  <w:marBottom w:val="0"/>
                  <w:divBdr>
                    <w:top w:val="none" w:sz="0" w:space="0" w:color="auto"/>
                    <w:left w:val="none" w:sz="0" w:space="0" w:color="auto"/>
                    <w:bottom w:val="none" w:sz="0" w:space="0" w:color="auto"/>
                    <w:right w:val="none" w:sz="0" w:space="0" w:color="auto"/>
                  </w:divBdr>
                </w:div>
              </w:divsChild>
            </w:div>
            <w:div w:id="945818123">
              <w:marLeft w:val="0"/>
              <w:marRight w:val="0"/>
              <w:marTop w:val="0"/>
              <w:marBottom w:val="0"/>
              <w:divBdr>
                <w:top w:val="none" w:sz="0" w:space="0" w:color="auto"/>
                <w:left w:val="none" w:sz="0" w:space="0" w:color="auto"/>
                <w:bottom w:val="none" w:sz="0" w:space="0" w:color="auto"/>
                <w:right w:val="none" w:sz="0" w:space="0" w:color="auto"/>
              </w:divBdr>
              <w:divsChild>
                <w:div w:id="94581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818086">
      <w:marLeft w:val="0"/>
      <w:marRight w:val="0"/>
      <w:marTop w:val="0"/>
      <w:marBottom w:val="0"/>
      <w:divBdr>
        <w:top w:val="none" w:sz="0" w:space="0" w:color="auto"/>
        <w:left w:val="none" w:sz="0" w:space="0" w:color="auto"/>
        <w:bottom w:val="none" w:sz="0" w:space="0" w:color="auto"/>
        <w:right w:val="none" w:sz="0" w:space="0" w:color="auto"/>
      </w:divBdr>
      <w:divsChild>
        <w:div w:id="945818093">
          <w:marLeft w:val="0"/>
          <w:marRight w:val="0"/>
          <w:marTop w:val="0"/>
          <w:marBottom w:val="0"/>
          <w:divBdr>
            <w:top w:val="none" w:sz="0" w:space="0" w:color="auto"/>
            <w:left w:val="none" w:sz="0" w:space="0" w:color="auto"/>
            <w:bottom w:val="none" w:sz="0" w:space="0" w:color="auto"/>
            <w:right w:val="none" w:sz="0" w:space="0" w:color="auto"/>
          </w:divBdr>
          <w:divsChild>
            <w:div w:id="945818124">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818087">
      <w:marLeft w:val="0"/>
      <w:marRight w:val="0"/>
      <w:marTop w:val="0"/>
      <w:marBottom w:val="0"/>
      <w:divBdr>
        <w:top w:val="none" w:sz="0" w:space="0" w:color="auto"/>
        <w:left w:val="none" w:sz="0" w:space="0" w:color="auto"/>
        <w:bottom w:val="none" w:sz="0" w:space="0" w:color="auto"/>
        <w:right w:val="none" w:sz="0" w:space="0" w:color="auto"/>
      </w:divBdr>
      <w:divsChild>
        <w:div w:id="945818073">
          <w:marLeft w:val="0"/>
          <w:marRight w:val="0"/>
          <w:marTop w:val="0"/>
          <w:marBottom w:val="0"/>
          <w:divBdr>
            <w:top w:val="none" w:sz="0" w:space="0" w:color="auto"/>
            <w:left w:val="none" w:sz="0" w:space="0" w:color="auto"/>
            <w:bottom w:val="none" w:sz="0" w:space="0" w:color="auto"/>
            <w:right w:val="none" w:sz="0" w:space="0" w:color="auto"/>
          </w:divBdr>
          <w:divsChild>
            <w:div w:id="945818090">
              <w:marLeft w:val="0"/>
              <w:marRight w:val="0"/>
              <w:marTop w:val="0"/>
              <w:marBottom w:val="0"/>
              <w:divBdr>
                <w:top w:val="none" w:sz="0" w:space="0" w:color="auto"/>
                <w:left w:val="none" w:sz="0" w:space="0" w:color="auto"/>
                <w:bottom w:val="none" w:sz="0" w:space="0" w:color="auto"/>
                <w:right w:val="none" w:sz="0" w:space="0" w:color="auto"/>
              </w:divBdr>
              <w:divsChild>
                <w:div w:id="945818099">
                  <w:marLeft w:val="0"/>
                  <w:marRight w:val="0"/>
                  <w:marTop w:val="0"/>
                  <w:marBottom w:val="0"/>
                  <w:divBdr>
                    <w:top w:val="none" w:sz="0" w:space="0" w:color="auto"/>
                    <w:left w:val="none" w:sz="0" w:space="0" w:color="auto"/>
                    <w:bottom w:val="none" w:sz="0" w:space="0" w:color="auto"/>
                    <w:right w:val="none" w:sz="0" w:space="0" w:color="auto"/>
                  </w:divBdr>
                  <w:divsChild>
                    <w:div w:id="94581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818091">
      <w:marLeft w:val="0"/>
      <w:marRight w:val="0"/>
      <w:marTop w:val="0"/>
      <w:marBottom w:val="0"/>
      <w:divBdr>
        <w:top w:val="none" w:sz="0" w:space="0" w:color="auto"/>
        <w:left w:val="none" w:sz="0" w:space="0" w:color="auto"/>
        <w:bottom w:val="none" w:sz="0" w:space="0" w:color="auto"/>
        <w:right w:val="none" w:sz="0" w:space="0" w:color="auto"/>
      </w:divBdr>
      <w:divsChild>
        <w:div w:id="945818122">
          <w:marLeft w:val="0"/>
          <w:marRight w:val="0"/>
          <w:marTop w:val="0"/>
          <w:marBottom w:val="0"/>
          <w:divBdr>
            <w:top w:val="none" w:sz="0" w:space="0" w:color="auto"/>
            <w:left w:val="none" w:sz="0" w:space="0" w:color="auto"/>
            <w:bottom w:val="none" w:sz="0" w:space="0" w:color="auto"/>
            <w:right w:val="none" w:sz="0" w:space="0" w:color="auto"/>
          </w:divBdr>
          <w:divsChild>
            <w:div w:id="945818052">
              <w:marLeft w:val="0"/>
              <w:marRight w:val="0"/>
              <w:marTop w:val="0"/>
              <w:marBottom w:val="0"/>
              <w:divBdr>
                <w:top w:val="none" w:sz="0" w:space="0" w:color="auto"/>
                <w:left w:val="none" w:sz="0" w:space="0" w:color="auto"/>
                <w:bottom w:val="none" w:sz="0" w:space="0" w:color="auto"/>
                <w:right w:val="none" w:sz="0" w:space="0" w:color="auto"/>
              </w:divBdr>
              <w:divsChild>
                <w:div w:id="9458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818096">
      <w:marLeft w:val="0"/>
      <w:marRight w:val="0"/>
      <w:marTop w:val="0"/>
      <w:marBottom w:val="0"/>
      <w:divBdr>
        <w:top w:val="none" w:sz="0" w:space="0" w:color="auto"/>
        <w:left w:val="none" w:sz="0" w:space="0" w:color="auto"/>
        <w:bottom w:val="none" w:sz="0" w:space="0" w:color="auto"/>
        <w:right w:val="none" w:sz="0" w:space="0" w:color="auto"/>
      </w:divBdr>
      <w:divsChild>
        <w:div w:id="945818072">
          <w:marLeft w:val="0"/>
          <w:marRight w:val="0"/>
          <w:marTop w:val="0"/>
          <w:marBottom w:val="0"/>
          <w:divBdr>
            <w:top w:val="none" w:sz="0" w:space="0" w:color="auto"/>
            <w:left w:val="none" w:sz="0" w:space="0" w:color="auto"/>
            <w:bottom w:val="none" w:sz="0" w:space="0" w:color="auto"/>
            <w:right w:val="none" w:sz="0" w:space="0" w:color="auto"/>
          </w:divBdr>
          <w:divsChild>
            <w:div w:id="945818051">
              <w:marLeft w:val="0"/>
              <w:marRight w:val="0"/>
              <w:marTop w:val="0"/>
              <w:marBottom w:val="0"/>
              <w:divBdr>
                <w:top w:val="none" w:sz="0" w:space="0" w:color="auto"/>
                <w:left w:val="none" w:sz="0" w:space="0" w:color="auto"/>
                <w:bottom w:val="none" w:sz="0" w:space="0" w:color="auto"/>
                <w:right w:val="none" w:sz="0" w:space="0" w:color="auto"/>
              </w:divBdr>
              <w:divsChild>
                <w:div w:id="94581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818102">
      <w:marLeft w:val="0"/>
      <w:marRight w:val="0"/>
      <w:marTop w:val="0"/>
      <w:marBottom w:val="0"/>
      <w:divBdr>
        <w:top w:val="none" w:sz="0" w:space="0" w:color="auto"/>
        <w:left w:val="none" w:sz="0" w:space="0" w:color="auto"/>
        <w:bottom w:val="none" w:sz="0" w:space="0" w:color="auto"/>
        <w:right w:val="none" w:sz="0" w:space="0" w:color="auto"/>
      </w:divBdr>
      <w:divsChild>
        <w:div w:id="945818058">
          <w:marLeft w:val="0"/>
          <w:marRight w:val="0"/>
          <w:marTop w:val="0"/>
          <w:marBottom w:val="0"/>
          <w:divBdr>
            <w:top w:val="none" w:sz="0" w:space="0" w:color="auto"/>
            <w:left w:val="none" w:sz="0" w:space="0" w:color="auto"/>
            <w:bottom w:val="none" w:sz="0" w:space="0" w:color="auto"/>
            <w:right w:val="none" w:sz="0" w:space="0" w:color="auto"/>
          </w:divBdr>
          <w:divsChild>
            <w:div w:id="945818119">
              <w:marLeft w:val="0"/>
              <w:marRight w:val="0"/>
              <w:marTop w:val="0"/>
              <w:marBottom w:val="0"/>
              <w:divBdr>
                <w:top w:val="none" w:sz="0" w:space="0" w:color="auto"/>
                <w:left w:val="none" w:sz="0" w:space="0" w:color="auto"/>
                <w:bottom w:val="none" w:sz="0" w:space="0" w:color="auto"/>
                <w:right w:val="none" w:sz="0" w:space="0" w:color="auto"/>
              </w:divBdr>
              <w:divsChild>
                <w:div w:id="94581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818103">
      <w:marLeft w:val="0"/>
      <w:marRight w:val="0"/>
      <w:marTop w:val="0"/>
      <w:marBottom w:val="0"/>
      <w:divBdr>
        <w:top w:val="none" w:sz="0" w:space="0" w:color="auto"/>
        <w:left w:val="none" w:sz="0" w:space="0" w:color="auto"/>
        <w:bottom w:val="none" w:sz="0" w:space="0" w:color="auto"/>
        <w:right w:val="none" w:sz="0" w:space="0" w:color="auto"/>
      </w:divBdr>
      <w:divsChild>
        <w:div w:id="945818106">
          <w:marLeft w:val="0"/>
          <w:marRight w:val="0"/>
          <w:marTop w:val="0"/>
          <w:marBottom w:val="0"/>
          <w:divBdr>
            <w:top w:val="none" w:sz="0" w:space="0" w:color="auto"/>
            <w:left w:val="none" w:sz="0" w:space="0" w:color="auto"/>
            <w:bottom w:val="none" w:sz="0" w:space="0" w:color="auto"/>
            <w:right w:val="none" w:sz="0" w:space="0" w:color="auto"/>
          </w:divBdr>
          <w:divsChild>
            <w:div w:id="945818104">
              <w:marLeft w:val="0"/>
              <w:marRight w:val="0"/>
              <w:marTop w:val="0"/>
              <w:marBottom w:val="0"/>
              <w:divBdr>
                <w:top w:val="none" w:sz="0" w:space="0" w:color="auto"/>
                <w:left w:val="none" w:sz="0" w:space="0" w:color="auto"/>
                <w:bottom w:val="none" w:sz="0" w:space="0" w:color="auto"/>
                <w:right w:val="none" w:sz="0" w:space="0" w:color="auto"/>
              </w:divBdr>
              <w:divsChild>
                <w:div w:id="9458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818110">
      <w:marLeft w:val="0"/>
      <w:marRight w:val="0"/>
      <w:marTop w:val="0"/>
      <w:marBottom w:val="0"/>
      <w:divBdr>
        <w:top w:val="none" w:sz="0" w:space="0" w:color="auto"/>
        <w:left w:val="none" w:sz="0" w:space="0" w:color="auto"/>
        <w:bottom w:val="none" w:sz="0" w:space="0" w:color="auto"/>
        <w:right w:val="none" w:sz="0" w:space="0" w:color="auto"/>
      </w:divBdr>
      <w:divsChild>
        <w:div w:id="945818092">
          <w:marLeft w:val="0"/>
          <w:marRight w:val="0"/>
          <w:marTop w:val="0"/>
          <w:marBottom w:val="0"/>
          <w:divBdr>
            <w:top w:val="none" w:sz="0" w:space="0" w:color="auto"/>
            <w:left w:val="none" w:sz="0" w:space="0" w:color="auto"/>
            <w:bottom w:val="none" w:sz="0" w:space="0" w:color="auto"/>
            <w:right w:val="none" w:sz="0" w:space="0" w:color="auto"/>
          </w:divBdr>
          <w:divsChild>
            <w:div w:id="945818097">
              <w:marLeft w:val="0"/>
              <w:marRight w:val="0"/>
              <w:marTop w:val="0"/>
              <w:marBottom w:val="0"/>
              <w:divBdr>
                <w:top w:val="none" w:sz="0" w:space="0" w:color="auto"/>
                <w:left w:val="none" w:sz="0" w:space="0" w:color="auto"/>
                <w:bottom w:val="none" w:sz="0" w:space="0" w:color="auto"/>
                <w:right w:val="none" w:sz="0" w:space="0" w:color="auto"/>
              </w:divBdr>
              <w:divsChild>
                <w:div w:id="94581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818114">
      <w:marLeft w:val="0"/>
      <w:marRight w:val="0"/>
      <w:marTop w:val="0"/>
      <w:marBottom w:val="0"/>
      <w:divBdr>
        <w:top w:val="none" w:sz="0" w:space="0" w:color="auto"/>
        <w:left w:val="none" w:sz="0" w:space="0" w:color="auto"/>
        <w:bottom w:val="none" w:sz="0" w:space="0" w:color="auto"/>
        <w:right w:val="none" w:sz="0" w:space="0" w:color="auto"/>
      </w:divBdr>
      <w:divsChild>
        <w:div w:id="945818080">
          <w:marLeft w:val="0"/>
          <w:marRight w:val="0"/>
          <w:marTop w:val="0"/>
          <w:marBottom w:val="0"/>
          <w:divBdr>
            <w:top w:val="none" w:sz="0" w:space="0" w:color="auto"/>
            <w:left w:val="none" w:sz="0" w:space="0" w:color="auto"/>
            <w:bottom w:val="none" w:sz="0" w:space="0" w:color="auto"/>
            <w:right w:val="none" w:sz="0" w:space="0" w:color="auto"/>
          </w:divBdr>
          <w:divsChild>
            <w:div w:id="945818067">
              <w:marLeft w:val="0"/>
              <w:marRight w:val="0"/>
              <w:marTop w:val="0"/>
              <w:marBottom w:val="0"/>
              <w:divBdr>
                <w:top w:val="none" w:sz="0" w:space="0" w:color="auto"/>
                <w:left w:val="none" w:sz="0" w:space="0" w:color="auto"/>
                <w:bottom w:val="none" w:sz="0" w:space="0" w:color="auto"/>
                <w:right w:val="none" w:sz="0" w:space="0" w:color="auto"/>
              </w:divBdr>
              <w:divsChild>
                <w:div w:id="94581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818118">
      <w:marLeft w:val="0"/>
      <w:marRight w:val="0"/>
      <w:marTop w:val="0"/>
      <w:marBottom w:val="0"/>
      <w:divBdr>
        <w:top w:val="none" w:sz="0" w:space="0" w:color="auto"/>
        <w:left w:val="none" w:sz="0" w:space="0" w:color="auto"/>
        <w:bottom w:val="none" w:sz="0" w:space="0" w:color="auto"/>
        <w:right w:val="none" w:sz="0" w:space="0" w:color="auto"/>
      </w:divBdr>
      <w:divsChild>
        <w:div w:id="945818109">
          <w:marLeft w:val="0"/>
          <w:marRight w:val="0"/>
          <w:marTop w:val="0"/>
          <w:marBottom w:val="0"/>
          <w:divBdr>
            <w:top w:val="none" w:sz="0" w:space="0" w:color="auto"/>
            <w:left w:val="none" w:sz="0" w:space="0" w:color="auto"/>
            <w:bottom w:val="none" w:sz="0" w:space="0" w:color="auto"/>
            <w:right w:val="none" w:sz="0" w:space="0" w:color="auto"/>
          </w:divBdr>
          <w:divsChild>
            <w:div w:id="945818057">
              <w:marLeft w:val="0"/>
              <w:marRight w:val="0"/>
              <w:marTop w:val="0"/>
              <w:marBottom w:val="0"/>
              <w:divBdr>
                <w:top w:val="none" w:sz="0" w:space="0" w:color="auto"/>
                <w:left w:val="none" w:sz="0" w:space="0" w:color="auto"/>
                <w:bottom w:val="none" w:sz="0" w:space="0" w:color="auto"/>
                <w:right w:val="none" w:sz="0" w:space="0" w:color="auto"/>
              </w:divBdr>
              <w:divsChild>
                <w:div w:id="94581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818125">
      <w:marLeft w:val="0"/>
      <w:marRight w:val="0"/>
      <w:marTop w:val="0"/>
      <w:marBottom w:val="0"/>
      <w:divBdr>
        <w:top w:val="none" w:sz="0" w:space="0" w:color="auto"/>
        <w:left w:val="none" w:sz="0" w:space="0" w:color="auto"/>
        <w:bottom w:val="none" w:sz="0" w:space="0" w:color="auto"/>
        <w:right w:val="none" w:sz="0" w:space="0" w:color="auto"/>
      </w:divBdr>
      <w:divsChild>
        <w:div w:id="945818101">
          <w:marLeft w:val="0"/>
          <w:marRight w:val="0"/>
          <w:marTop w:val="0"/>
          <w:marBottom w:val="0"/>
          <w:divBdr>
            <w:top w:val="none" w:sz="0" w:space="0" w:color="auto"/>
            <w:left w:val="none" w:sz="0" w:space="0" w:color="auto"/>
            <w:bottom w:val="none" w:sz="0" w:space="0" w:color="auto"/>
            <w:right w:val="none" w:sz="0" w:space="0" w:color="auto"/>
          </w:divBdr>
          <w:divsChild>
            <w:div w:id="945818071">
              <w:marLeft w:val="0"/>
              <w:marRight w:val="0"/>
              <w:marTop w:val="0"/>
              <w:marBottom w:val="0"/>
              <w:divBdr>
                <w:top w:val="none" w:sz="0" w:space="0" w:color="auto"/>
                <w:left w:val="none" w:sz="0" w:space="0" w:color="auto"/>
                <w:bottom w:val="none" w:sz="0" w:space="0" w:color="auto"/>
                <w:right w:val="none" w:sz="0" w:space="0" w:color="auto"/>
              </w:divBdr>
              <w:divsChild>
                <w:div w:id="94581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818132">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tiff"/><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yperlink" Target="http://www.rivm.nl/Documenten_en_publicaties/Algemeen_Actueel/Uitgaven/Infectieziekten/WIP/Handreiniging_of_desinfectie" TargetMode="External"/><Relationship Id="rId11" Type="http://schemas.openxmlformats.org/officeDocument/2006/relationships/hyperlink" Target="http://www.rivm.nl/Documenten_en_publicaties/Algemeen_Actueel/Uitgaven/Infectieziekten/WIP/Handreiniging_of_desinfectie" TargetMode="External"/><Relationship Id="rId12" Type="http://schemas.openxmlformats.org/officeDocument/2006/relationships/hyperlink" Target="http://www.enquetesmaken.com" TargetMode="External"/><Relationship Id="rId13" Type="http://schemas.openxmlformats.org/officeDocument/2006/relationships/image" Target="media/image3.png"/><Relationship Id="rId14" Type="http://schemas.openxmlformats.org/officeDocument/2006/relationships/hyperlink" Target="http://www.cbs.nl/nl-NL/menu/themas/dossiers/vergrijzing/cijfers/extra/piramide-fx.htm" TargetMode="External"/><Relationship Id="rId15" Type="http://schemas.openxmlformats.org/officeDocument/2006/relationships/hyperlink" Target="http://www.kostenvanziekten.nl/systeem/kosten-van-ziekten-tool/Default.aspx?ref=kvz_v2l1b1p4r0c0i0t1j0o3y6a-1g0d201s54z0f0w2" TargetMode="External"/><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76445-7488-194D-99A4-A7E4BF4CB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60</Pages>
  <Words>16529</Words>
  <Characters>90911</Characters>
  <Application>Microsoft Macintosh Word</Application>
  <DocSecurity>0</DocSecurity>
  <Lines>757</Lines>
  <Paragraphs>214</Paragraphs>
  <ScaleCrop>false</ScaleCrop>
  <HeadingPairs>
    <vt:vector size="2" baseType="variant">
      <vt:variant>
        <vt:lpstr>Titel</vt:lpstr>
      </vt:variant>
      <vt:variant>
        <vt:i4>1</vt:i4>
      </vt:variant>
    </vt:vector>
  </HeadingPairs>
  <TitlesOfParts>
    <vt:vector size="1" baseType="lpstr">
      <vt:lpstr/>
    </vt:vector>
  </TitlesOfParts>
  <Company>GGD Zeeland</Company>
  <LinksUpToDate>false</LinksUpToDate>
  <CharactersWithSpaces>107226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Fase 1B</dc:subject>
  <dc:creator>HBO-verpleegkundeJacqueline Smit</dc:creator>
  <cp:keywords/>
  <dc:description/>
  <cp:lastModifiedBy>jacqueline smit</cp:lastModifiedBy>
  <cp:revision>21</cp:revision>
  <cp:lastPrinted>2015-12-28T13:02:00Z</cp:lastPrinted>
  <dcterms:created xsi:type="dcterms:W3CDTF">2016-01-03T11:47:00Z</dcterms:created>
  <dcterms:modified xsi:type="dcterms:W3CDTF">2016-01-05T18:09:00Z</dcterms:modified>
</cp:coreProperties>
</file>