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D91" w:rsidRDefault="006F5D91" w:rsidP="006F5D91">
      <w:pPr>
        <w:jc w:val="center"/>
        <w:rPr>
          <w:rFonts w:ascii="Arial" w:hAnsi="Arial" w:cs="Arial"/>
          <w:sz w:val="96"/>
          <w:szCs w:val="96"/>
        </w:rPr>
      </w:pPr>
      <w:r>
        <w:rPr>
          <w:noProof/>
        </w:rPr>
        <w:drawing>
          <wp:anchor distT="0" distB="0" distL="114300" distR="114300" simplePos="0" relativeHeight="251704320" behindDoc="1" locked="0" layoutInCell="1" allowOverlap="1">
            <wp:simplePos x="0" y="0"/>
            <wp:positionH relativeFrom="column">
              <wp:posOffset>-1028700</wp:posOffset>
            </wp:positionH>
            <wp:positionV relativeFrom="paragraph">
              <wp:posOffset>-571500</wp:posOffset>
            </wp:positionV>
            <wp:extent cx="2518410" cy="2156460"/>
            <wp:effectExtent l="19050" t="0" r="0" b="0"/>
            <wp:wrapNone/>
            <wp:docPr id="114"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 cstate="print"/>
                    <a:srcRect/>
                    <a:stretch>
                      <a:fillRect/>
                    </a:stretch>
                  </pic:blipFill>
                  <pic:spPr bwMode="auto">
                    <a:xfrm>
                      <a:off x="0" y="0"/>
                      <a:ext cx="2518410" cy="2156460"/>
                    </a:xfrm>
                    <a:prstGeom prst="rect">
                      <a:avLst/>
                    </a:prstGeom>
                    <a:noFill/>
                    <a:ln w="9525">
                      <a:noFill/>
                      <a:miter lim="800000"/>
                      <a:headEnd/>
                      <a:tailEnd/>
                    </a:ln>
                  </pic:spPr>
                </pic:pic>
              </a:graphicData>
            </a:graphic>
          </wp:anchor>
        </w:drawing>
      </w:r>
    </w:p>
    <w:p w:rsidR="006F5D91" w:rsidRDefault="006F5D91" w:rsidP="006F5D91">
      <w:pPr>
        <w:ind w:left="1416" w:firstLine="708"/>
        <w:rPr>
          <w:rFonts w:ascii="Arial" w:hAnsi="Arial" w:cs="Arial"/>
          <w:sz w:val="88"/>
          <w:szCs w:val="88"/>
        </w:rPr>
      </w:pPr>
    </w:p>
    <w:p w:rsidR="006F5D91" w:rsidRPr="008658FF" w:rsidRDefault="006F5D91" w:rsidP="006F5D91">
      <w:pPr>
        <w:ind w:left="1416"/>
        <w:rPr>
          <w:rFonts w:ascii="Arial" w:hAnsi="Arial" w:cs="Arial"/>
          <w:b/>
          <w:sz w:val="88"/>
          <w:szCs w:val="88"/>
        </w:rPr>
      </w:pPr>
      <w:r w:rsidRPr="008658FF">
        <w:rPr>
          <w:rFonts w:ascii="Arial" w:hAnsi="Arial" w:cs="Arial"/>
          <w:b/>
          <w:sz w:val="88"/>
          <w:szCs w:val="88"/>
        </w:rPr>
        <w:t xml:space="preserve"> Postnatale zorg </w:t>
      </w:r>
      <w:r w:rsidRPr="008658FF">
        <w:rPr>
          <w:rFonts w:ascii="Arial" w:hAnsi="Arial" w:cs="Arial"/>
          <w:b/>
          <w:sz w:val="88"/>
          <w:szCs w:val="88"/>
        </w:rPr>
        <w:br/>
      </w:r>
      <w:r>
        <w:rPr>
          <w:rFonts w:ascii="Arial" w:hAnsi="Arial" w:cs="Arial"/>
          <w:b/>
          <w:sz w:val="88"/>
          <w:szCs w:val="88"/>
        </w:rPr>
        <w:t xml:space="preserve">     </w:t>
      </w:r>
      <w:r w:rsidRPr="008658FF">
        <w:rPr>
          <w:rFonts w:ascii="Arial" w:hAnsi="Arial" w:cs="Arial"/>
          <w:b/>
          <w:sz w:val="88"/>
          <w:szCs w:val="88"/>
        </w:rPr>
        <w:t>in de spotlight!</w:t>
      </w:r>
    </w:p>
    <w:p w:rsidR="006F5D91" w:rsidRDefault="006F5D91" w:rsidP="006F5D91">
      <w:pPr>
        <w:ind w:left="708" w:firstLine="708"/>
        <w:rPr>
          <w:rFonts w:ascii="Arial" w:hAnsi="Arial" w:cs="Arial"/>
          <w:sz w:val="40"/>
          <w:szCs w:val="40"/>
        </w:rPr>
      </w:pPr>
    </w:p>
    <w:p w:rsidR="006F5D91" w:rsidRPr="008658FF" w:rsidRDefault="006F5D91" w:rsidP="006F5D91">
      <w:pPr>
        <w:ind w:left="708"/>
        <w:rPr>
          <w:rFonts w:ascii="Arial" w:hAnsi="Arial" w:cs="Arial"/>
          <w:sz w:val="42"/>
          <w:szCs w:val="42"/>
        </w:rPr>
      </w:pPr>
      <w:r>
        <w:rPr>
          <w:rFonts w:ascii="Arial" w:hAnsi="Arial" w:cs="Arial"/>
          <w:sz w:val="42"/>
          <w:szCs w:val="42"/>
        </w:rPr>
        <w:t xml:space="preserve">    </w:t>
      </w:r>
      <w:r w:rsidRPr="008658FF">
        <w:rPr>
          <w:rFonts w:ascii="Arial" w:hAnsi="Arial" w:cs="Arial"/>
          <w:sz w:val="42"/>
          <w:szCs w:val="42"/>
        </w:rPr>
        <w:t>Implementatieplan voor cliëntgerichte zorg</w:t>
      </w:r>
    </w:p>
    <w:p w:rsidR="006F5D91" w:rsidRDefault="006F5D91" w:rsidP="006F5D91">
      <w:pPr>
        <w:rPr>
          <w:rFonts w:ascii="Arial" w:hAnsi="Arial" w:cs="Arial"/>
        </w:rPr>
      </w:pPr>
    </w:p>
    <w:p w:rsidR="006F5D91" w:rsidRDefault="006F5D91" w:rsidP="006F5D91">
      <w:pPr>
        <w:rPr>
          <w:rFonts w:ascii="Arial" w:hAnsi="Arial" w:cs="Arial"/>
        </w:rPr>
      </w:pPr>
    </w:p>
    <w:p w:rsidR="006F5D91" w:rsidRDefault="006F5D91" w:rsidP="006F5D91">
      <w:pPr>
        <w:rPr>
          <w:rFonts w:ascii="Arial" w:hAnsi="Arial" w:cs="Arial"/>
        </w:rPr>
      </w:pPr>
    </w:p>
    <w:p w:rsidR="006F5D91" w:rsidRDefault="006F5D91" w:rsidP="006F5D91">
      <w:pPr>
        <w:rPr>
          <w:rFonts w:ascii="Arial" w:hAnsi="Arial" w:cs="Arial"/>
        </w:rPr>
      </w:pPr>
      <w:r>
        <w:rPr>
          <w:rFonts w:ascii="Arial" w:hAnsi="Arial" w:cs="Arial"/>
          <w:noProof/>
          <w:sz w:val="96"/>
          <w:szCs w:val="96"/>
        </w:rPr>
        <w:drawing>
          <wp:anchor distT="0" distB="0" distL="114300" distR="114300" simplePos="0" relativeHeight="251703296" behindDoc="1" locked="0" layoutInCell="1" allowOverlap="1">
            <wp:simplePos x="0" y="0"/>
            <wp:positionH relativeFrom="column">
              <wp:posOffset>3086100</wp:posOffset>
            </wp:positionH>
            <wp:positionV relativeFrom="paragraph">
              <wp:posOffset>67310</wp:posOffset>
            </wp:positionV>
            <wp:extent cx="2056130" cy="2839720"/>
            <wp:effectExtent l="19050" t="0" r="1270" b="0"/>
            <wp:wrapNone/>
            <wp:docPr id="113" name="Afbeelding 44" descr="http://webzoom.freewebs.com/janetenco/Baby/tube-moeder-met-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ebzoom.freewebs.com/janetenco/Baby/tube-moeder-met-baby.jpg"/>
                    <pic:cNvPicPr>
                      <a:picLocks noChangeAspect="1" noChangeArrowheads="1"/>
                    </pic:cNvPicPr>
                  </pic:nvPicPr>
                  <pic:blipFill>
                    <a:blip r:embed="rId6" r:link="rId7" cstate="print"/>
                    <a:srcRect/>
                    <a:stretch>
                      <a:fillRect/>
                    </a:stretch>
                  </pic:blipFill>
                  <pic:spPr bwMode="auto">
                    <a:xfrm>
                      <a:off x="0" y="0"/>
                      <a:ext cx="2056130" cy="2839720"/>
                    </a:xfrm>
                    <a:prstGeom prst="rect">
                      <a:avLst/>
                    </a:prstGeom>
                    <a:noFill/>
                    <a:ln w="9525">
                      <a:noFill/>
                      <a:miter lim="800000"/>
                      <a:headEnd/>
                      <a:tailEnd/>
                    </a:ln>
                  </pic:spPr>
                </pic:pic>
              </a:graphicData>
            </a:graphic>
          </wp:anchor>
        </w:drawing>
      </w:r>
    </w:p>
    <w:p w:rsidR="006F5D91" w:rsidRDefault="006F5D91" w:rsidP="006F5D91">
      <w:pPr>
        <w:rPr>
          <w:rFonts w:ascii="Arial" w:hAnsi="Arial" w:cs="Arial"/>
        </w:rPr>
      </w:pPr>
    </w:p>
    <w:p w:rsidR="006F5D91" w:rsidRDefault="006F5D91" w:rsidP="006F5D91">
      <w:pPr>
        <w:rPr>
          <w:rFonts w:ascii="Arial" w:hAnsi="Arial" w:cs="Arial"/>
        </w:rPr>
      </w:pPr>
    </w:p>
    <w:p w:rsidR="006F5D91" w:rsidRDefault="006F5D91" w:rsidP="006F5D91">
      <w:pPr>
        <w:rPr>
          <w:rFonts w:ascii="Arial" w:hAnsi="Arial" w:cs="Arial"/>
        </w:rPr>
      </w:pPr>
    </w:p>
    <w:p w:rsidR="006F5D91" w:rsidRDefault="006F5D91" w:rsidP="006F5D91">
      <w:pPr>
        <w:jc w:val="center"/>
        <w:rPr>
          <w:rFonts w:ascii="Arial" w:hAnsi="Arial" w:cs="Arial"/>
        </w:rPr>
      </w:pPr>
    </w:p>
    <w:p w:rsidR="006F5D91" w:rsidRDefault="006F5D91" w:rsidP="006F5D91">
      <w:pPr>
        <w:jc w:val="center"/>
        <w:rPr>
          <w:rFonts w:ascii="Arial" w:hAnsi="Arial" w:cs="Arial"/>
        </w:rPr>
      </w:pPr>
    </w:p>
    <w:p w:rsidR="006F5D91" w:rsidRDefault="006F5D91" w:rsidP="006F5D91">
      <w:pPr>
        <w:jc w:val="center"/>
        <w:rPr>
          <w:rFonts w:ascii="Arial" w:hAnsi="Arial" w:cs="Arial"/>
        </w:rPr>
      </w:pPr>
    </w:p>
    <w:p w:rsidR="006F5D91" w:rsidRDefault="006F5D91" w:rsidP="006F5D91">
      <w:pPr>
        <w:jc w:val="center"/>
        <w:rPr>
          <w:rFonts w:ascii="Arial" w:hAnsi="Arial" w:cs="Arial"/>
        </w:rPr>
      </w:pPr>
    </w:p>
    <w:p w:rsidR="006F5D91" w:rsidRDefault="006F5D91" w:rsidP="006F5D91">
      <w:pPr>
        <w:jc w:val="center"/>
        <w:rPr>
          <w:rFonts w:ascii="Arial" w:hAnsi="Arial" w:cs="Arial"/>
        </w:rPr>
      </w:pPr>
    </w:p>
    <w:p w:rsidR="006F5D91" w:rsidRDefault="006F5D91" w:rsidP="006F5D91">
      <w:pPr>
        <w:jc w:val="center"/>
        <w:rPr>
          <w:rFonts w:ascii="Arial" w:hAnsi="Arial" w:cs="Arial"/>
        </w:rPr>
      </w:pPr>
    </w:p>
    <w:p w:rsidR="006F5D91" w:rsidRDefault="006F5D91" w:rsidP="006F5D91">
      <w:pPr>
        <w:jc w:val="center"/>
        <w:rPr>
          <w:rFonts w:ascii="Arial" w:hAnsi="Arial" w:cs="Arial"/>
        </w:rPr>
      </w:pPr>
    </w:p>
    <w:p w:rsidR="006F5D91" w:rsidRDefault="006F5D91" w:rsidP="006F5D91">
      <w:pPr>
        <w:jc w:val="center"/>
        <w:rPr>
          <w:rFonts w:ascii="Arial" w:hAnsi="Arial" w:cs="Arial"/>
        </w:rPr>
      </w:pPr>
    </w:p>
    <w:p w:rsidR="006F5D91" w:rsidRDefault="006F5D91" w:rsidP="006F5D91">
      <w:pPr>
        <w:jc w:val="center"/>
        <w:rPr>
          <w:rFonts w:ascii="Arial" w:hAnsi="Arial" w:cs="Arial"/>
        </w:rPr>
      </w:pPr>
    </w:p>
    <w:p w:rsidR="006F5D91" w:rsidRDefault="006F5D91" w:rsidP="006F5D91">
      <w:pPr>
        <w:jc w:val="center"/>
        <w:rPr>
          <w:rFonts w:ascii="Arial" w:hAnsi="Arial" w:cs="Arial"/>
        </w:rPr>
      </w:pPr>
    </w:p>
    <w:p w:rsidR="006F5D91" w:rsidRDefault="006F5D91" w:rsidP="006F5D91">
      <w:pPr>
        <w:jc w:val="center"/>
        <w:rPr>
          <w:rFonts w:ascii="Arial" w:hAnsi="Arial" w:cs="Arial"/>
        </w:rPr>
      </w:pPr>
    </w:p>
    <w:p w:rsidR="006F5D91" w:rsidRDefault="006F5D91" w:rsidP="006F5D91">
      <w:pPr>
        <w:jc w:val="center"/>
        <w:rPr>
          <w:rFonts w:ascii="Arial" w:hAnsi="Arial" w:cs="Arial"/>
        </w:rPr>
      </w:pPr>
    </w:p>
    <w:p w:rsidR="006F5D91" w:rsidRDefault="006F5D91" w:rsidP="006F5D91">
      <w:pPr>
        <w:jc w:val="center"/>
        <w:rPr>
          <w:rFonts w:ascii="Arial" w:hAnsi="Arial" w:cs="Arial"/>
        </w:rPr>
      </w:pPr>
    </w:p>
    <w:p w:rsidR="006F5D91" w:rsidRDefault="006F5D91" w:rsidP="006F5D91">
      <w:pPr>
        <w:jc w:val="center"/>
        <w:rPr>
          <w:rFonts w:ascii="Arial" w:hAnsi="Arial" w:cs="Arial"/>
        </w:rPr>
      </w:pPr>
    </w:p>
    <w:p w:rsidR="006F5D91" w:rsidRDefault="006F5D91" w:rsidP="006F5D91">
      <w:pPr>
        <w:jc w:val="center"/>
        <w:rPr>
          <w:rFonts w:ascii="Arial" w:hAnsi="Arial" w:cs="Arial"/>
        </w:rPr>
      </w:pPr>
    </w:p>
    <w:p w:rsidR="006F5D91" w:rsidRDefault="006F5D91" w:rsidP="006F5D91">
      <w:pPr>
        <w:jc w:val="center"/>
        <w:rPr>
          <w:rFonts w:ascii="Arial" w:hAnsi="Arial" w:cs="Arial"/>
        </w:rPr>
      </w:pPr>
    </w:p>
    <w:p w:rsidR="006F5D91" w:rsidRDefault="006F5D91" w:rsidP="006F5D91">
      <w:pPr>
        <w:jc w:val="center"/>
        <w:rPr>
          <w:rFonts w:ascii="Arial" w:hAnsi="Arial" w:cs="Arial"/>
        </w:rPr>
      </w:pPr>
    </w:p>
    <w:p w:rsidR="006F5D91" w:rsidRDefault="006F5D91" w:rsidP="006F5D91">
      <w:pPr>
        <w:jc w:val="center"/>
        <w:rPr>
          <w:rFonts w:ascii="Arial" w:hAnsi="Arial" w:cs="Arial"/>
        </w:rPr>
      </w:pPr>
    </w:p>
    <w:p w:rsidR="006F5D91" w:rsidRPr="00E13824" w:rsidRDefault="006F5D91" w:rsidP="006F5D91">
      <w:pPr>
        <w:rPr>
          <w:rFonts w:ascii="Arial" w:hAnsi="Arial" w:cs="Arial"/>
        </w:rPr>
      </w:pPr>
      <w:r w:rsidRPr="00E13824">
        <w:rPr>
          <w:rFonts w:ascii="Arial" w:hAnsi="Arial" w:cs="Arial"/>
        </w:rPr>
        <w:t xml:space="preserve">N. van </w:t>
      </w:r>
      <w:proofErr w:type="spellStart"/>
      <w:r w:rsidRPr="00E13824">
        <w:rPr>
          <w:rFonts w:ascii="Arial" w:hAnsi="Arial" w:cs="Arial"/>
        </w:rPr>
        <w:t>Alst</w:t>
      </w:r>
      <w:proofErr w:type="spellEnd"/>
    </w:p>
    <w:p w:rsidR="006F5D91" w:rsidRPr="00E13824" w:rsidRDefault="006F5D91" w:rsidP="006F5D91">
      <w:pPr>
        <w:rPr>
          <w:rFonts w:ascii="Arial" w:hAnsi="Arial" w:cs="Arial"/>
        </w:rPr>
      </w:pPr>
      <w:r>
        <w:rPr>
          <w:rFonts w:ascii="Arial" w:hAnsi="Arial" w:cs="Arial"/>
        </w:rPr>
        <w:t>G.</w:t>
      </w:r>
      <w:r w:rsidRPr="00E13824">
        <w:rPr>
          <w:rFonts w:ascii="Arial" w:hAnsi="Arial" w:cs="Arial"/>
        </w:rPr>
        <w:t xml:space="preserve"> van </w:t>
      </w:r>
      <w:proofErr w:type="spellStart"/>
      <w:r w:rsidRPr="00E13824">
        <w:rPr>
          <w:rFonts w:ascii="Arial" w:hAnsi="Arial" w:cs="Arial"/>
        </w:rPr>
        <w:t>Davelaar</w:t>
      </w:r>
      <w:proofErr w:type="spellEnd"/>
    </w:p>
    <w:p w:rsidR="006F5D91" w:rsidRPr="00E13824" w:rsidRDefault="006F5D91" w:rsidP="006F5D91">
      <w:pPr>
        <w:rPr>
          <w:rFonts w:ascii="Arial" w:hAnsi="Arial" w:cs="Arial"/>
        </w:rPr>
      </w:pPr>
      <w:r w:rsidRPr="00E13824">
        <w:rPr>
          <w:rFonts w:ascii="Arial" w:hAnsi="Arial" w:cs="Arial"/>
        </w:rPr>
        <w:t>E.</w:t>
      </w:r>
      <w:r>
        <w:rPr>
          <w:rFonts w:ascii="Arial" w:hAnsi="Arial" w:cs="Arial"/>
        </w:rPr>
        <w:t>A.B.</w:t>
      </w:r>
      <w:r w:rsidRPr="00E13824">
        <w:rPr>
          <w:rFonts w:ascii="Arial" w:hAnsi="Arial" w:cs="Arial"/>
        </w:rPr>
        <w:t xml:space="preserve"> </w:t>
      </w:r>
      <w:proofErr w:type="spellStart"/>
      <w:r w:rsidRPr="00E13824">
        <w:rPr>
          <w:rFonts w:ascii="Arial" w:hAnsi="Arial" w:cs="Arial"/>
        </w:rPr>
        <w:t>Duenk</w:t>
      </w:r>
      <w:proofErr w:type="spellEnd"/>
    </w:p>
    <w:p w:rsidR="006F5D91" w:rsidRPr="00E13824" w:rsidRDefault="006F5D91" w:rsidP="006F5D91">
      <w:pPr>
        <w:rPr>
          <w:rFonts w:ascii="Arial" w:hAnsi="Arial" w:cs="Arial"/>
        </w:rPr>
      </w:pPr>
      <w:r>
        <w:rPr>
          <w:rFonts w:ascii="Arial" w:hAnsi="Arial" w:cs="Arial"/>
        </w:rPr>
        <w:t>C.S</w:t>
      </w:r>
      <w:r w:rsidRPr="00E13824">
        <w:rPr>
          <w:rFonts w:ascii="Arial" w:hAnsi="Arial" w:cs="Arial"/>
        </w:rPr>
        <w:t xml:space="preserve">. </w:t>
      </w:r>
      <w:proofErr w:type="spellStart"/>
      <w:r w:rsidRPr="00E13824">
        <w:rPr>
          <w:rFonts w:ascii="Arial" w:hAnsi="Arial" w:cs="Arial"/>
        </w:rPr>
        <w:t>Rondaij</w:t>
      </w:r>
      <w:proofErr w:type="spellEnd"/>
    </w:p>
    <w:p w:rsidR="006F5D91" w:rsidRPr="00E13824" w:rsidRDefault="006F5D91" w:rsidP="006F5D91">
      <w:pPr>
        <w:rPr>
          <w:rFonts w:ascii="Arial" w:hAnsi="Arial" w:cs="Arial"/>
        </w:rPr>
      </w:pPr>
    </w:p>
    <w:p w:rsidR="006F5D91" w:rsidRPr="00E13824" w:rsidRDefault="006F5D91" w:rsidP="006F5D91">
      <w:pPr>
        <w:rPr>
          <w:rFonts w:ascii="Arial" w:hAnsi="Arial" w:cs="Arial"/>
        </w:rPr>
      </w:pPr>
      <w:r w:rsidRPr="00E13824">
        <w:rPr>
          <w:rFonts w:ascii="Arial" w:hAnsi="Arial" w:cs="Arial"/>
        </w:rPr>
        <w:t>Academie Verloskunde Maastricht</w:t>
      </w:r>
    </w:p>
    <w:p w:rsidR="006F5D91" w:rsidRPr="00001D9C" w:rsidRDefault="006F5D91" w:rsidP="006F5D91">
      <w:pPr>
        <w:rPr>
          <w:sz w:val="48"/>
          <w:szCs w:val="48"/>
        </w:rPr>
      </w:pPr>
      <w:r w:rsidRPr="00E13824">
        <w:rPr>
          <w:rFonts w:ascii="Arial" w:hAnsi="Arial" w:cs="Arial"/>
        </w:rPr>
        <w:t>5 Maart 2010</w:t>
      </w: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lastRenderedPageBreak/>
        <w:t>Verklarende woordenlijst</w:t>
      </w: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sz w:val="20"/>
          <w:szCs w:val="20"/>
        </w:rPr>
      </w:pPr>
      <w:r w:rsidRPr="00F74FB3">
        <w:rPr>
          <w:rFonts w:ascii="Arial" w:hAnsi="Arial" w:cs="Arial"/>
          <w:b/>
          <w:sz w:val="20"/>
          <w:szCs w:val="20"/>
        </w:rPr>
        <w:t>Postnatale periode</w:t>
      </w:r>
      <w:r w:rsidRPr="00F74FB3">
        <w:rPr>
          <w:rFonts w:ascii="Arial" w:hAnsi="Arial" w:cs="Arial"/>
          <w:b/>
          <w:sz w:val="20"/>
          <w:szCs w:val="20"/>
        </w:rPr>
        <w:tab/>
      </w:r>
      <w:r w:rsidRPr="00F74FB3">
        <w:rPr>
          <w:rFonts w:ascii="Arial" w:hAnsi="Arial" w:cs="Arial"/>
          <w:b/>
          <w:sz w:val="20"/>
          <w:szCs w:val="20"/>
        </w:rPr>
        <w:tab/>
      </w:r>
      <w:r w:rsidRPr="00F74FB3">
        <w:rPr>
          <w:rFonts w:ascii="Arial" w:hAnsi="Arial" w:cs="Arial"/>
          <w:sz w:val="20"/>
          <w:szCs w:val="20"/>
        </w:rPr>
        <w:t xml:space="preserve">Eerste dag </w:t>
      </w:r>
      <w:proofErr w:type="spellStart"/>
      <w:r w:rsidRPr="00F74FB3">
        <w:rPr>
          <w:rFonts w:ascii="Arial" w:hAnsi="Arial" w:cs="Arial"/>
          <w:sz w:val="20"/>
          <w:szCs w:val="20"/>
        </w:rPr>
        <w:t>postpartum</w:t>
      </w:r>
      <w:proofErr w:type="spellEnd"/>
      <w:r w:rsidRPr="00F74FB3">
        <w:rPr>
          <w:rFonts w:ascii="Arial" w:hAnsi="Arial" w:cs="Arial"/>
          <w:sz w:val="20"/>
          <w:szCs w:val="20"/>
        </w:rPr>
        <w:t xml:space="preserve"> tot en met zes weken postnataal.</w:t>
      </w:r>
      <w:r w:rsidRPr="00F74FB3">
        <w:rPr>
          <w:rFonts w:ascii="Arial" w:hAnsi="Arial" w:cs="Arial"/>
          <w:b/>
          <w:sz w:val="20"/>
          <w:szCs w:val="20"/>
        </w:rPr>
        <w:t xml:space="preserve"> </w:t>
      </w:r>
    </w:p>
    <w:p w:rsidR="006F5D91" w:rsidRPr="00F74FB3" w:rsidRDefault="006F5D91" w:rsidP="006F5D91">
      <w:pPr>
        <w:spacing w:line="360" w:lineRule="auto"/>
        <w:rPr>
          <w:rFonts w:ascii="Arial" w:hAnsi="Arial" w:cs="Arial"/>
          <w:sz w:val="20"/>
          <w:szCs w:val="20"/>
        </w:rPr>
      </w:pPr>
      <w:r w:rsidRPr="00F74FB3">
        <w:rPr>
          <w:rFonts w:ascii="Arial" w:hAnsi="Arial" w:cs="Arial"/>
          <w:b/>
          <w:sz w:val="20"/>
          <w:szCs w:val="20"/>
        </w:rPr>
        <w:t>KNOV</w:t>
      </w:r>
      <w:r w:rsidRPr="00F74FB3">
        <w:rPr>
          <w:rFonts w:ascii="Arial" w:hAnsi="Arial" w:cs="Arial"/>
          <w:b/>
          <w:sz w:val="20"/>
          <w:szCs w:val="20"/>
        </w:rPr>
        <w:tab/>
      </w:r>
      <w:r w:rsidRPr="00F74FB3">
        <w:rPr>
          <w:rFonts w:ascii="Arial" w:hAnsi="Arial" w:cs="Arial"/>
          <w:b/>
          <w:sz w:val="20"/>
          <w:szCs w:val="20"/>
        </w:rPr>
        <w:tab/>
      </w:r>
      <w:r w:rsidRPr="00F74FB3">
        <w:rPr>
          <w:rFonts w:ascii="Arial" w:hAnsi="Arial" w:cs="Arial"/>
          <w:b/>
          <w:sz w:val="20"/>
          <w:szCs w:val="20"/>
        </w:rPr>
        <w:tab/>
      </w:r>
      <w:r w:rsidRPr="00F74FB3">
        <w:rPr>
          <w:rFonts w:ascii="Arial" w:hAnsi="Arial" w:cs="Arial"/>
          <w:b/>
          <w:sz w:val="20"/>
          <w:szCs w:val="20"/>
        </w:rPr>
        <w:tab/>
      </w:r>
      <w:r w:rsidRPr="00F74FB3">
        <w:rPr>
          <w:rFonts w:ascii="Arial" w:hAnsi="Arial" w:cs="Arial"/>
          <w:sz w:val="20"/>
          <w:szCs w:val="20"/>
        </w:rPr>
        <w:t>Koninklijke Nederlandse Organisatie van Verloskundigen.</w:t>
      </w:r>
    </w:p>
    <w:p w:rsidR="006F5D91" w:rsidRPr="00F74FB3" w:rsidRDefault="006F5D91" w:rsidP="006F5D91">
      <w:pPr>
        <w:spacing w:line="360" w:lineRule="auto"/>
        <w:rPr>
          <w:rFonts w:ascii="Arial" w:hAnsi="Arial" w:cs="Arial"/>
          <w:sz w:val="20"/>
          <w:szCs w:val="20"/>
        </w:rPr>
      </w:pPr>
      <w:r w:rsidRPr="00F74FB3">
        <w:rPr>
          <w:rFonts w:ascii="Arial" w:hAnsi="Arial" w:cs="Arial"/>
          <w:b/>
          <w:sz w:val="20"/>
          <w:szCs w:val="20"/>
        </w:rPr>
        <w:t>WHO</w:t>
      </w:r>
      <w:r w:rsidRPr="00F74FB3">
        <w:rPr>
          <w:rFonts w:ascii="Arial" w:hAnsi="Arial" w:cs="Arial"/>
          <w:b/>
          <w:sz w:val="20"/>
          <w:szCs w:val="20"/>
        </w:rPr>
        <w:tab/>
      </w:r>
      <w:r w:rsidRPr="00F74FB3">
        <w:rPr>
          <w:rFonts w:ascii="Arial" w:hAnsi="Arial" w:cs="Arial"/>
          <w:b/>
          <w:sz w:val="20"/>
          <w:szCs w:val="20"/>
        </w:rPr>
        <w:tab/>
      </w:r>
      <w:r w:rsidRPr="00F74FB3">
        <w:rPr>
          <w:rFonts w:ascii="Arial" w:hAnsi="Arial" w:cs="Arial"/>
          <w:b/>
          <w:sz w:val="20"/>
          <w:szCs w:val="20"/>
        </w:rPr>
        <w:tab/>
      </w:r>
      <w:r w:rsidRPr="00F74FB3">
        <w:rPr>
          <w:rFonts w:ascii="Arial" w:hAnsi="Arial" w:cs="Arial"/>
          <w:b/>
          <w:sz w:val="20"/>
          <w:szCs w:val="20"/>
        </w:rPr>
        <w:tab/>
      </w:r>
      <w:r w:rsidRPr="00F74FB3">
        <w:rPr>
          <w:rFonts w:ascii="Arial" w:hAnsi="Arial" w:cs="Arial"/>
          <w:sz w:val="20"/>
          <w:szCs w:val="20"/>
        </w:rPr>
        <w:t xml:space="preserve">World Health </w:t>
      </w:r>
      <w:proofErr w:type="spellStart"/>
      <w:r w:rsidRPr="00F74FB3">
        <w:rPr>
          <w:rFonts w:ascii="Arial" w:hAnsi="Arial" w:cs="Arial"/>
          <w:sz w:val="20"/>
          <w:szCs w:val="20"/>
        </w:rPr>
        <w:t>Organization</w:t>
      </w:r>
      <w:proofErr w:type="spellEnd"/>
      <w:r w:rsidRPr="00F74FB3">
        <w:rPr>
          <w:rFonts w:ascii="Arial" w:hAnsi="Arial" w:cs="Arial"/>
          <w:sz w:val="20"/>
          <w:szCs w:val="20"/>
        </w:rPr>
        <w:t>.</w:t>
      </w:r>
    </w:p>
    <w:p w:rsidR="006F5D91" w:rsidRPr="00F74FB3" w:rsidRDefault="006F5D91" w:rsidP="006F5D91">
      <w:pPr>
        <w:spacing w:line="360" w:lineRule="auto"/>
        <w:rPr>
          <w:rFonts w:ascii="Arial" w:hAnsi="Arial" w:cs="Arial"/>
          <w:sz w:val="20"/>
          <w:szCs w:val="20"/>
        </w:rPr>
      </w:pPr>
      <w:proofErr w:type="spellStart"/>
      <w:r w:rsidRPr="00F74FB3">
        <w:rPr>
          <w:rFonts w:ascii="Arial" w:hAnsi="Arial" w:cs="Arial"/>
          <w:b/>
          <w:sz w:val="20"/>
          <w:szCs w:val="20"/>
        </w:rPr>
        <w:t>Nivel</w:t>
      </w:r>
      <w:proofErr w:type="spellEnd"/>
      <w:r w:rsidRPr="00F74FB3">
        <w:rPr>
          <w:rFonts w:ascii="Arial" w:hAnsi="Arial" w:cs="Arial"/>
          <w:b/>
          <w:sz w:val="20"/>
          <w:szCs w:val="20"/>
        </w:rPr>
        <w:tab/>
      </w:r>
      <w:r w:rsidRPr="00F74FB3">
        <w:rPr>
          <w:rFonts w:ascii="Arial" w:hAnsi="Arial" w:cs="Arial"/>
          <w:b/>
          <w:sz w:val="20"/>
          <w:szCs w:val="20"/>
        </w:rPr>
        <w:tab/>
      </w:r>
      <w:r w:rsidRPr="00F74FB3">
        <w:rPr>
          <w:rFonts w:ascii="Arial" w:hAnsi="Arial" w:cs="Arial"/>
          <w:b/>
          <w:sz w:val="20"/>
          <w:szCs w:val="20"/>
        </w:rPr>
        <w:tab/>
      </w:r>
      <w:r w:rsidRPr="00F74FB3">
        <w:rPr>
          <w:rFonts w:ascii="Arial" w:hAnsi="Arial" w:cs="Arial"/>
          <w:b/>
          <w:sz w:val="20"/>
          <w:szCs w:val="20"/>
        </w:rPr>
        <w:tab/>
      </w:r>
      <w:r w:rsidRPr="00F74FB3">
        <w:rPr>
          <w:rFonts w:ascii="Arial" w:hAnsi="Arial" w:cs="Arial"/>
          <w:sz w:val="20"/>
          <w:szCs w:val="20"/>
        </w:rPr>
        <w:t xml:space="preserve">Nederlands instituut voor onderzoek van de gezondheidszorg. </w:t>
      </w:r>
    </w:p>
    <w:p w:rsidR="006F5D91" w:rsidRPr="00F74FB3" w:rsidRDefault="006F5D91" w:rsidP="006F5D91">
      <w:pPr>
        <w:spacing w:line="360" w:lineRule="auto"/>
        <w:rPr>
          <w:rFonts w:ascii="Arial" w:hAnsi="Arial" w:cs="Arial"/>
          <w:sz w:val="20"/>
          <w:szCs w:val="20"/>
        </w:rPr>
      </w:pPr>
      <w:proofErr w:type="spellStart"/>
      <w:r w:rsidRPr="00F74FB3">
        <w:rPr>
          <w:rFonts w:ascii="Arial" w:hAnsi="Arial" w:cs="Arial"/>
          <w:b/>
          <w:sz w:val="20"/>
          <w:szCs w:val="20"/>
        </w:rPr>
        <w:t>Primiparae</w:t>
      </w:r>
      <w:proofErr w:type="spellEnd"/>
      <w:r w:rsidRPr="00F74FB3">
        <w:rPr>
          <w:rFonts w:ascii="Arial" w:hAnsi="Arial" w:cs="Arial"/>
          <w:b/>
          <w:sz w:val="20"/>
          <w:szCs w:val="20"/>
        </w:rPr>
        <w:tab/>
      </w:r>
      <w:r w:rsidRPr="00F74FB3">
        <w:rPr>
          <w:rFonts w:ascii="Arial" w:hAnsi="Arial" w:cs="Arial"/>
          <w:b/>
          <w:sz w:val="20"/>
          <w:szCs w:val="20"/>
        </w:rPr>
        <w:tab/>
      </w:r>
      <w:r w:rsidRPr="00F74FB3">
        <w:rPr>
          <w:rFonts w:ascii="Arial" w:hAnsi="Arial" w:cs="Arial"/>
          <w:b/>
          <w:sz w:val="20"/>
          <w:szCs w:val="20"/>
        </w:rPr>
        <w:tab/>
      </w:r>
      <w:r w:rsidRPr="00F74FB3">
        <w:rPr>
          <w:rFonts w:ascii="Arial" w:hAnsi="Arial" w:cs="Arial"/>
          <w:sz w:val="20"/>
          <w:szCs w:val="20"/>
        </w:rPr>
        <w:t>Een vrouw die voor het eerste bevalt of bevallen is.</w:t>
      </w:r>
    </w:p>
    <w:p w:rsidR="006F5D91" w:rsidRPr="00F74FB3" w:rsidRDefault="006F5D91" w:rsidP="006F5D91">
      <w:pPr>
        <w:spacing w:line="360" w:lineRule="auto"/>
        <w:ind w:left="2832" w:hanging="2832"/>
        <w:rPr>
          <w:rFonts w:ascii="Arial" w:hAnsi="Arial" w:cs="Arial"/>
          <w:b/>
          <w:sz w:val="20"/>
          <w:szCs w:val="20"/>
        </w:rPr>
      </w:pPr>
      <w:proofErr w:type="spellStart"/>
      <w:r w:rsidRPr="00F74FB3">
        <w:rPr>
          <w:rFonts w:ascii="Arial" w:hAnsi="Arial" w:cs="Arial"/>
          <w:b/>
          <w:sz w:val="20"/>
          <w:szCs w:val="20"/>
        </w:rPr>
        <w:t>Multiparae</w:t>
      </w:r>
      <w:proofErr w:type="spellEnd"/>
      <w:r w:rsidRPr="00F74FB3">
        <w:rPr>
          <w:rFonts w:ascii="Arial" w:hAnsi="Arial" w:cs="Arial"/>
          <w:b/>
          <w:sz w:val="20"/>
          <w:szCs w:val="20"/>
        </w:rPr>
        <w:tab/>
      </w:r>
      <w:r w:rsidRPr="00F74FB3">
        <w:rPr>
          <w:rFonts w:ascii="Arial" w:hAnsi="Arial" w:cs="Arial"/>
          <w:sz w:val="20"/>
          <w:szCs w:val="20"/>
        </w:rPr>
        <w:t>Vrouw die al eerder heeft gebaard of meerdere keren bevallen is.</w:t>
      </w:r>
      <w:r w:rsidRPr="00F74FB3">
        <w:rPr>
          <w:rFonts w:ascii="Arial" w:hAnsi="Arial" w:cs="Arial"/>
          <w:b/>
          <w:sz w:val="20"/>
          <w:szCs w:val="20"/>
        </w:rPr>
        <w:t xml:space="preserve"> </w:t>
      </w: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2"/>
          <w:szCs w:val="22"/>
        </w:rPr>
      </w:pPr>
      <w:r w:rsidRPr="00F74FB3">
        <w:rPr>
          <w:rFonts w:ascii="Arial" w:hAnsi="Arial" w:cs="Arial"/>
          <w:b/>
          <w:sz w:val="20"/>
          <w:szCs w:val="20"/>
        </w:rPr>
        <w:br w:type="page"/>
      </w:r>
      <w:r w:rsidRPr="00F74FB3">
        <w:rPr>
          <w:rFonts w:ascii="Arial" w:hAnsi="Arial" w:cs="Arial"/>
          <w:b/>
          <w:sz w:val="22"/>
          <w:szCs w:val="22"/>
        </w:rPr>
        <w:lastRenderedPageBreak/>
        <w:t>Samenvatting</w:t>
      </w:r>
    </w:p>
    <w:p w:rsidR="006F5D91" w:rsidRPr="00F74FB3" w:rsidRDefault="006F5D91" w:rsidP="006F5D91">
      <w:pPr>
        <w:spacing w:line="360" w:lineRule="auto"/>
        <w:rPr>
          <w:rFonts w:ascii="Arial" w:hAnsi="Arial" w:cs="Arial"/>
          <w:i/>
          <w:sz w:val="20"/>
          <w:szCs w:val="20"/>
        </w:rPr>
      </w:pPr>
      <w:r w:rsidRPr="00F74FB3">
        <w:rPr>
          <w:rFonts w:ascii="Arial" w:hAnsi="Arial" w:cs="Arial"/>
          <w:sz w:val="20"/>
          <w:szCs w:val="20"/>
        </w:rPr>
        <w:t xml:space="preserve">Ervaringen vanuit de praktijk vormden de aanleiding om de postnatale zorgverlening door verloskundigen nader te belichten. Daaropvolgend is uit literatuur en interviews gebleken dat niet altijd wordt voldaan aan de wensen en behoeften van de cliënt in de postnatale periode. De huidige verloskundige postnatale zorgverlening betreft de periode vanaf de dag van de bevalling tot en met zes weken postnataal. In de eerste dagen vinden er consultmomenten plaats. Daarna is er in theorie sprake van verantwoordelijkheid van zorg voor de cliënt maar in praktijk vindt weinig tot geen contact plaats met de verloskundigen. De </w:t>
      </w:r>
      <w:proofErr w:type="spellStart"/>
      <w:r w:rsidRPr="00F74FB3">
        <w:rPr>
          <w:rFonts w:ascii="Arial" w:hAnsi="Arial" w:cs="Arial"/>
          <w:sz w:val="20"/>
          <w:szCs w:val="20"/>
        </w:rPr>
        <w:t>zesweekse</w:t>
      </w:r>
      <w:proofErr w:type="spellEnd"/>
      <w:r w:rsidRPr="00F74FB3">
        <w:rPr>
          <w:rFonts w:ascii="Arial" w:hAnsi="Arial" w:cs="Arial"/>
          <w:sz w:val="20"/>
          <w:szCs w:val="20"/>
        </w:rPr>
        <w:t xml:space="preserve"> </w:t>
      </w:r>
      <w:proofErr w:type="spellStart"/>
      <w:r w:rsidRPr="00F74FB3">
        <w:rPr>
          <w:rFonts w:ascii="Arial" w:hAnsi="Arial" w:cs="Arial"/>
          <w:sz w:val="20"/>
          <w:szCs w:val="20"/>
        </w:rPr>
        <w:t>nacontrole</w:t>
      </w:r>
      <w:proofErr w:type="spellEnd"/>
      <w:r w:rsidRPr="00F74FB3">
        <w:rPr>
          <w:rFonts w:ascii="Arial" w:hAnsi="Arial" w:cs="Arial"/>
          <w:sz w:val="20"/>
          <w:szCs w:val="20"/>
        </w:rPr>
        <w:t xml:space="preserve">, ook door de Koninklijke Nederlandse Organisatie van Verloskundigen (KNOV) geadviseerd, vindt niet altijd plaats. Dit betekent dat de inhoud van het verloskundig postnatale takenpakket in de huidige situatie volledig ingezet moet worden in de eerste dagen postnataal. In praktijk worden cliënten overspoeld met voorlichting en wordt gezien dat de borstvoedingscijfers dalen na deze periode; dit alles draagt niet bij aan het welbevinden van de kraamvrouw. Het </w:t>
      </w:r>
      <w:proofErr w:type="spellStart"/>
      <w:r w:rsidRPr="00F74FB3">
        <w:rPr>
          <w:rFonts w:ascii="Arial" w:hAnsi="Arial" w:cs="Arial"/>
          <w:sz w:val="20"/>
          <w:szCs w:val="20"/>
        </w:rPr>
        <w:t>midwifery</w:t>
      </w:r>
      <w:proofErr w:type="spellEnd"/>
      <w:r w:rsidRPr="00F74FB3">
        <w:rPr>
          <w:rFonts w:ascii="Arial" w:hAnsi="Arial" w:cs="Arial"/>
          <w:sz w:val="20"/>
          <w:szCs w:val="20"/>
        </w:rPr>
        <w:t xml:space="preserve"> vraagstuk is daarom als volgt gedefinieerd: </w:t>
      </w:r>
      <w:r w:rsidRPr="00F74FB3">
        <w:rPr>
          <w:rFonts w:ascii="Arial" w:hAnsi="Arial" w:cs="Arial"/>
          <w:i/>
          <w:sz w:val="20"/>
          <w:szCs w:val="20"/>
        </w:rPr>
        <w:t>“Leidt uitbreiding van de zorg in de postnatale periode in vergelijking met de huidige postnatale zorg tot en met zes weken postnataal tot een tijdige/vroegere signalering van postnatale klachten bij kraamvrouwen en voldoet deze meer aan de wensen en behoeften van de cliënt?”</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Uit de probleemanalyse bleek dat verbetering van de postnatale zorg mogelijk is. Uit onderzoek is gebleken dat er meer tevredenheid is wanneer er meerdere zorgmomenten zijn in de eerste zes weken postnataal. Middels de probleemanalyse en literatuuronderzoek is een best passende innovatie gekozen voor het gedefinieerde vraagstuk. De innovatie houdt het implementeren van meerdere individuele consulten in de postnatale periode in. Deze is passend binnen de huidige eerstelijnszorgverlening. Om deze innovatie te implementeren is een plan ontwikkeld waarin vooraf rekening is gehouden met mogelijkheden en knelpunten rondom de innovatie. Dit vergroot de implementeerbaarheid.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Het doel van de verloskundige zorgverlener is om een zo optimaal en compleet mogelijk zorgpakket te bieden aan de cliënt</w:t>
      </w:r>
      <w:r w:rsidRPr="00F74FB3">
        <w:rPr>
          <w:rFonts w:ascii="Arial" w:hAnsi="Arial" w:cs="Arial"/>
          <w:spacing w:val="5"/>
          <w:sz w:val="20"/>
          <w:szCs w:val="20"/>
        </w:rPr>
        <w:t>.</w:t>
      </w:r>
      <w:r w:rsidRPr="00F74FB3">
        <w:rPr>
          <w:rFonts w:ascii="Arial" w:hAnsi="Arial" w:cs="Arial"/>
          <w:sz w:val="20"/>
          <w:szCs w:val="20"/>
        </w:rPr>
        <w:t xml:space="preserve"> De innovatie houdt een vast aantal consulten in, in de vorm van huisbezoeken, op de eerste dagen postnataal. Overige consulten worden in samenspraak met de cliënt in de zes weken op flexibele wijze ingepland.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Middels gesprekken met een buddypraktijk is de groep cliënten, waarvoor de innovatie bestemd is, afgebakend.  Door middel van veldonderzoek is de mening van verloskundigen gepeild. Om het implementeren van de innovatie zo goed mogelijk te laten slagen zijn een hoofddoel en zes subdoelen geformuleerd. Daarbij zijn interventies met activiteiten en taakverdeling omschreven en overzichtelijk geplaatst in een schema. Ook is er een tijdsplanning opgesteld, over de totale implementatieperiode en per subdoel. Dit alles om het implementeren van de innovatie inzichtelijk te krijgen en te houden.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Het evalueren van het implementatieproject is een belangrijk middel om strategie te veranderen of beoogde vernieuwing bij te stellen. In de evaluatie methode is omschreven dat het plan systematisch moet worden aangepakt en er zoveel mogelijk gebruikt gemaakt dient te worden van feitelijke gegevens. </w:t>
      </w:r>
    </w:p>
    <w:p w:rsidR="006F5D91" w:rsidRPr="00FD2A3C" w:rsidRDefault="006F5D91" w:rsidP="006F5D91">
      <w:pPr>
        <w:spacing w:line="360" w:lineRule="auto"/>
        <w:rPr>
          <w:rFonts w:ascii="Arial" w:hAnsi="Arial" w:cs="Arial"/>
          <w:b/>
          <w:sz w:val="22"/>
          <w:szCs w:val="22"/>
        </w:rPr>
      </w:pPr>
      <w:r w:rsidRPr="00F74FB3">
        <w:rPr>
          <w:rFonts w:ascii="Arial" w:hAnsi="Arial" w:cs="Arial"/>
          <w:sz w:val="20"/>
          <w:szCs w:val="20"/>
        </w:rPr>
        <w:t xml:space="preserve">Dit alles tezamen vormt een implementatieplan om de gekozen innovatie succesvol in de praktijk te brengen.  </w:t>
      </w:r>
      <w:r>
        <w:rPr>
          <w:rFonts w:ascii="Arial" w:hAnsi="Arial" w:cs="Arial"/>
          <w:sz w:val="20"/>
          <w:szCs w:val="20"/>
        </w:rPr>
        <w:br w:type="page"/>
      </w:r>
      <w:r w:rsidRPr="00FD2A3C">
        <w:rPr>
          <w:rFonts w:ascii="Arial" w:hAnsi="Arial" w:cs="Arial"/>
          <w:b/>
          <w:sz w:val="22"/>
          <w:szCs w:val="22"/>
        </w:rPr>
        <w:lastRenderedPageBreak/>
        <w:t>Inhoudsopgave</w:t>
      </w: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r>
        <w:rPr>
          <w:rFonts w:ascii="Arial" w:hAnsi="Arial" w:cs="Arial"/>
          <w:b/>
          <w:sz w:val="20"/>
          <w:szCs w:val="20"/>
        </w:rPr>
        <w:t>Lijst met afkortingen</w:t>
      </w:r>
      <w:r w:rsidRPr="00F74FB3">
        <w:rPr>
          <w:rFonts w:ascii="Arial" w:hAnsi="Arial" w:cs="Arial"/>
          <w:b/>
          <w:sz w:val="20"/>
          <w:szCs w:val="20"/>
        </w:rPr>
        <w:t xml:space="preserve"> </w:t>
      </w: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r>
        <w:rPr>
          <w:rFonts w:ascii="Arial" w:hAnsi="Arial" w:cs="Arial"/>
          <w:b/>
          <w:sz w:val="20"/>
          <w:szCs w:val="20"/>
        </w:rPr>
        <w:t>Samenvatting</w:t>
      </w: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t>1.</w:t>
      </w:r>
      <w:r w:rsidRPr="00F74FB3">
        <w:rPr>
          <w:rFonts w:ascii="Arial" w:hAnsi="Arial" w:cs="Arial"/>
          <w:b/>
          <w:sz w:val="20"/>
          <w:szCs w:val="20"/>
        </w:rPr>
        <w:tab/>
        <w:t>Inleiding</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1</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ab/>
        <w:t>1.1 Aanleiding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ab/>
        <w:t>1.2 Achtergrond selectie innovatie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ab/>
        <w:t>1.3 Implementatieplan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2</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ab/>
        <w:t>1.4 Leeswijzer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3</w:t>
      </w:r>
    </w:p>
    <w:p w:rsidR="006F5D91" w:rsidRPr="00F74FB3"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t>2.</w:t>
      </w:r>
      <w:r w:rsidRPr="00F74FB3">
        <w:rPr>
          <w:rFonts w:ascii="Arial" w:hAnsi="Arial" w:cs="Arial"/>
          <w:b/>
          <w:sz w:val="20"/>
          <w:szCs w:val="20"/>
        </w:rPr>
        <w:tab/>
        <w:t>Draagvlak bepalen</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4</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ab/>
        <w:t>2.1 Voorstel voor verandering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4</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ab/>
        <w:t>2.2 Gesprek met buddypraktijk</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5</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ab/>
        <w:t>2.3 Innovatie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5</w:t>
      </w:r>
    </w:p>
    <w:p w:rsidR="006F5D91" w:rsidRPr="00F74FB3"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t>3.</w:t>
      </w:r>
      <w:r w:rsidRPr="00F74FB3">
        <w:rPr>
          <w:rFonts w:ascii="Arial" w:hAnsi="Arial" w:cs="Arial"/>
          <w:b/>
          <w:sz w:val="20"/>
          <w:szCs w:val="20"/>
        </w:rPr>
        <w:tab/>
        <w:t>Huidige situatie diagnosticeren</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7</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ab/>
        <w:t>3.1 Het veldonderzoek</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7</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ab/>
        <w:t>3.2 Algemene kenmerken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7</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ab/>
        <w:t>3.3 Beschrijving van de huidige gang van zaken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8</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ab/>
        <w:t>3.4 Factoren die de implementatie beïnvloeden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10</w:t>
      </w:r>
    </w:p>
    <w:p w:rsidR="006F5D91" w:rsidRPr="00F74FB3"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t>4.</w:t>
      </w:r>
      <w:r w:rsidRPr="00F74FB3">
        <w:rPr>
          <w:rFonts w:ascii="Arial" w:hAnsi="Arial" w:cs="Arial"/>
          <w:b/>
          <w:sz w:val="20"/>
          <w:szCs w:val="20"/>
        </w:rPr>
        <w:tab/>
        <w:t>Ambitie bepalen</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14</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ab/>
        <w:t>4.1 Hoofddoel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14</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ab/>
        <w:t>4.2 Subdoelen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14</w:t>
      </w:r>
    </w:p>
    <w:p w:rsidR="006F5D91" w:rsidRPr="00F74FB3" w:rsidRDefault="006F5D91" w:rsidP="006F5D91">
      <w:pPr>
        <w:spacing w:line="360" w:lineRule="auto"/>
        <w:ind w:firstLine="708"/>
        <w:rPr>
          <w:rFonts w:ascii="Arial" w:hAnsi="Arial" w:cs="Arial"/>
          <w:sz w:val="20"/>
          <w:szCs w:val="20"/>
        </w:rPr>
      </w:pPr>
      <w:r w:rsidRPr="00F74FB3">
        <w:rPr>
          <w:rFonts w:ascii="Arial" w:hAnsi="Arial" w:cs="Arial"/>
          <w:sz w:val="20"/>
          <w:szCs w:val="20"/>
        </w:rPr>
        <w:tab/>
      </w: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t>5.</w:t>
      </w:r>
      <w:r w:rsidRPr="00F74FB3">
        <w:rPr>
          <w:rFonts w:ascii="Arial" w:hAnsi="Arial" w:cs="Arial"/>
          <w:b/>
          <w:sz w:val="20"/>
          <w:szCs w:val="20"/>
        </w:rPr>
        <w:tab/>
        <w:t>Capaciteit bepalen</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28</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ab/>
        <w:t>5.1 Menskracht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28</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ab/>
        <w:t>5.2 Tijdsplanning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29</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ab/>
        <w:t>5.3 Financiën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30</w:t>
      </w:r>
    </w:p>
    <w:p w:rsidR="006F5D91" w:rsidRPr="00F74FB3"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t>6.</w:t>
      </w:r>
      <w:r w:rsidRPr="00F74FB3">
        <w:rPr>
          <w:rFonts w:ascii="Arial" w:hAnsi="Arial" w:cs="Arial"/>
          <w:b/>
          <w:sz w:val="20"/>
          <w:szCs w:val="20"/>
        </w:rPr>
        <w:tab/>
        <w:t>Sturing</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33</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ab/>
        <w:t>6.1 Besluitvorming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33</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ab/>
        <w:t>6.2 Interne informatie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33</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ab/>
        <w:t>6.3 Externe informatie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34</w:t>
      </w:r>
    </w:p>
    <w:p w:rsidR="006F5D91" w:rsidRPr="00F74FB3"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t>7.</w:t>
      </w:r>
      <w:r w:rsidRPr="00F74FB3">
        <w:rPr>
          <w:rFonts w:ascii="Arial" w:hAnsi="Arial" w:cs="Arial"/>
          <w:b/>
          <w:sz w:val="20"/>
          <w:szCs w:val="20"/>
        </w:rPr>
        <w:tab/>
        <w:t>Anticiperen op evaluatie</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36</w:t>
      </w: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t>8.</w:t>
      </w:r>
      <w:r w:rsidRPr="00F74FB3">
        <w:rPr>
          <w:rFonts w:ascii="Arial" w:hAnsi="Arial" w:cs="Arial"/>
          <w:b/>
          <w:sz w:val="20"/>
          <w:szCs w:val="20"/>
        </w:rPr>
        <w:tab/>
        <w:t>Nabeschouwing</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39</w:t>
      </w: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t xml:space="preserve">Literatuurlijst </w:t>
      </w: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t xml:space="preserve"> </w:t>
      </w: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t>Bijlagen</w:t>
      </w:r>
      <w:r>
        <w:rPr>
          <w:rFonts w:ascii="Arial" w:hAnsi="Arial" w:cs="Arial"/>
          <w:b/>
          <w:sz w:val="20"/>
          <w:szCs w:val="20"/>
        </w:rPr>
        <w:t xml:space="preserve">  </w:t>
      </w:r>
      <w:r w:rsidRPr="00F74FB3">
        <w:rPr>
          <w:rFonts w:ascii="Arial" w:hAnsi="Arial" w:cs="Arial"/>
          <w:sz w:val="20"/>
          <w:szCs w:val="20"/>
        </w:rPr>
        <w:t>1. Resultaten veldonderzoek</w:t>
      </w:r>
      <w:r w:rsidRPr="00F74FB3">
        <w:rPr>
          <w:rFonts w:ascii="Arial" w:hAnsi="Arial" w:cs="Arial"/>
          <w:b/>
          <w:sz w:val="20"/>
          <w:szCs w:val="20"/>
        </w:rPr>
        <w:tab/>
      </w:r>
    </w:p>
    <w:p w:rsidR="006F5D91" w:rsidRPr="00F74FB3" w:rsidRDefault="006F5D91" w:rsidP="006F5D91">
      <w:pPr>
        <w:spacing w:line="360" w:lineRule="auto"/>
        <w:rPr>
          <w:rFonts w:ascii="Arial" w:hAnsi="Arial" w:cs="Arial"/>
          <w:sz w:val="20"/>
          <w:szCs w:val="20"/>
        </w:rPr>
      </w:pPr>
      <w:r w:rsidRPr="00F74FB3">
        <w:rPr>
          <w:rFonts w:ascii="Arial" w:hAnsi="Arial" w:cs="Arial"/>
          <w:b/>
          <w:sz w:val="20"/>
          <w:szCs w:val="20"/>
        </w:rPr>
        <w:tab/>
        <w:t xml:space="preserve">   </w:t>
      </w:r>
      <w:r w:rsidRPr="00F74FB3">
        <w:rPr>
          <w:rFonts w:ascii="Arial" w:hAnsi="Arial" w:cs="Arial"/>
          <w:sz w:val="20"/>
          <w:szCs w:val="20"/>
        </w:rPr>
        <w:t>2. Schema hoofd- en subdoelen</w:t>
      </w:r>
      <w:r>
        <w:rPr>
          <w:rFonts w:ascii="Arial" w:hAnsi="Arial" w:cs="Arial"/>
          <w:sz w:val="20"/>
          <w:szCs w:val="20"/>
        </w:rPr>
        <w:t>, interventies en activiteiten</w:t>
      </w:r>
    </w:p>
    <w:p w:rsidR="006F5D91" w:rsidRPr="00F74FB3" w:rsidRDefault="006F5D91" w:rsidP="006F5D91">
      <w:pPr>
        <w:spacing w:line="360" w:lineRule="auto"/>
        <w:rPr>
          <w:rFonts w:ascii="Arial" w:hAnsi="Arial" w:cs="Arial"/>
          <w:sz w:val="20"/>
          <w:szCs w:val="20"/>
        </w:rPr>
      </w:pPr>
      <w:r w:rsidRPr="00F74FB3">
        <w:rPr>
          <w:rFonts w:ascii="Arial" w:hAnsi="Arial" w:cs="Arial"/>
          <w:b/>
          <w:sz w:val="20"/>
          <w:szCs w:val="20"/>
        </w:rPr>
        <w:tab/>
        <w:t xml:space="preserve">   </w:t>
      </w:r>
      <w:r w:rsidRPr="00F74FB3">
        <w:rPr>
          <w:rFonts w:ascii="Arial" w:hAnsi="Arial" w:cs="Arial"/>
          <w:sz w:val="20"/>
          <w:szCs w:val="20"/>
        </w:rPr>
        <w:t>3. Tijdsplanning</w:t>
      </w:r>
    </w:p>
    <w:p w:rsidR="006F5D91" w:rsidRPr="00F74FB3" w:rsidRDefault="006F5D91" w:rsidP="006F5D91">
      <w:pPr>
        <w:spacing w:line="360" w:lineRule="auto"/>
        <w:rPr>
          <w:rFonts w:ascii="Arial" w:hAnsi="Arial" w:cs="Arial"/>
          <w:b/>
          <w:sz w:val="20"/>
          <w:szCs w:val="20"/>
        </w:rPr>
      </w:pPr>
    </w:p>
    <w:p w:rsidR="006F5D91" w:rsidRDefault="006F5D91" w:rsidP="006F5D91">
      <w:pPr>
        <w:spacing w:line="360" w:lineRule="auto"/>
        <w:rPr>
          <w:rFonts w:ascii="Arial" w:hAnsi="Arial" w:cs="Arial"/>
          <w:b/>
          <w:sz w:val="20"/>
          <w:szCs w:val="20"/>
        </w:rPr>
        <w:sectPr w:rsidR="006F5D91" w:rsidSect="006F5D91">
          <w:footerReference w:type="even" r:id="rId8"/>
          <w:footerReference w:type="default" r:id="rId9"/>
          <w:pgSz w:w="11906" w:h="16838" w:code="9"/>
          <w:pgMar w:top="1418" w:right="1418" w:bottom="1418" w:left="1418" w:header="709" w:footer="709" w:gutter="0"/>
          <w:pgNumType w:start="1"/>
          <w:cols w:space="708"/>
          <w:docGrid w:linePitch="360"/>
        </w:sectPr>
      </w:pPr>
    </w:p>
    <w:p w:rsidR="006F5D91" w:rsidRPr="00F74FB3" w:rsidRDefault="006F5D91" w:rsidP="006F5D91">
      <w:pPr>
        <w:spacing w:line="360" w:lineRule="auto"/>
        <w:rPr>
          <w:rFonts w:ascii="Arial" w:hAnsi="Arial" w:cs="Arial"/>
          <w:sz w:val="20"/>
          <w:szCs w:val="20"/>
        </w:rPr>
      </w:pPr>
      <w:r>
        <w:rPr>
          <w:rFonts w:ascii="Arial" w:hAnsi="Arial" w:cs="Arial"/>
          <w:b/>
          <w:sz w:val="20"/>
          <w:szCs w:val="20"/>
        </w:rPr>
        <w:lastRenderedPageBreak/>
        <w:br w:type="page"/>
      </w:r>
      <w:r w:rsidRPr="00F74FB3">
        <w:rPr>
          <w:rFonts w:ascii="Arial" w:hAnsi="Arial" w:cs="Arial"/>
          <w:b/>
          <w:sz w:val="22"/>
          <w:szCs w:val="22"/>
        </w:rPr>
        <w:lastRenderedPageBreak/>
        <w:t>1. Inleiding</w:t>
      </w:r>
      <w:r>
        <w:rPr>
          <w:rFonts w:ascii="Arial" w:hAnsi="Arial" w:cs="Arial"/>
          <w:b/>
          <w:sz w:val="22"/>
          <w:szCs w:val="22"/>
        </w:rPr>
        <w:br/>
      </w:r>
      <w:r w:rsidRPr="00F74FB3">
        <w:rPr>
          <w:rFonts w:ascii="Arial" w:hAnsi="Arial" w:cs="Arial"/>
          <w:sz w:val="20"/>
          <w:szCs w:val="20"/>
        </w:rPr>
        <w:t xml:space="preserve">Dit hoofdstuk vormt de introductie van ons implementatieplan. Dit plan heeft als doel de postnatale zorg te verbeteren. Hierdoor zal er sprake zijn van </w:t>
      </w:r>
      <w:proofErr w:type="spellStart"/>
      <w:r w:rsidRPr="00F74FB3">
        <w:rPr>
          <w:rFonts w:ascii="Arial" w:hAnsi="Arial" w:cs="Arial"/>
          <w:sz w:val="20"/>
          <w:szCs w:val="20"/>
        </w:rPr>
        <w:t>cliёntgerichte</w:t>
      </w:r>
      <w:proofErr w:type="spellEnd"/>
      <w:r w:rsidRPr="00F74FB3">
        <w:rPr>
          <w:rFonts w:ascii="Arial" w:hAnsi="Arial" w:cs="Arial"/>
          <w:sz w:val="20"/>
          <w:szCs w:val="20"/>
        </w:rPr>
        <w:t xml:space="preserve"> zorgverlening. De doelgroep waarvoor deze innovatie is ontwikkeld, zijn alle verloskundigen werkzaam in de</w:t>
      </w:r>
      <w:r w:rsidRPr="00F74FB3">
        <w:rPr>
          <w:rFonts w:ascii="Arial" w:hAnsi="Arial" w:cs="Arial"/>
          <w:color w:val="FF0000"/>
          <w:sz w:val="20"/>
          <w:szCs w:val="20"/>
        </w:rPr>
        <w:t xml:space="preserve"> </w:t>
      </w:r>
      <w:proofErr w:type="spellStart"/>
      <w:r w:rsidRPr="007D38CA">
        <w:rPr>
          <w:rFonts w:ascii="Arial" w:hAnsi="Arial" w:cs="Arial"/>
          <w:sz w:val="20"/>
          <w:szCs w:val="20"/>
        </w:rPr>
        <w:t>eerstelijn</w:t>
      </w:r>
      <w:proofErr w:type="spellEnd"/>
      <w:r w:rsidRPr="007D38CA">
        <w:rPr>
          <w:rFonts w:ascii="Arial" w:hAnsi="Arial" w:cs="Arial"/>
          <w:sz w:val="20"/>
          <w:szCs w:val="20"/>
        </w:rPr>
        <w:t xml:space="preserve"> in</w:t>
      </w:r>
      <w:r w:rsidRPr="00F74FB3">
        <w:rPr>
          <w:rFonts w:ascii="Arial" w:hAnsi="Arial" w:cs="Arial"/>
          <w:sz w:val="20"/>
          <w:szCs w:val="20"/>
        </w:rPr>
        <w:t xml:space="preserve"> Nederland. Kort zullen de aanleiding en achtergrond geschetst worden, daarna zal het belang van het implementatieplan worden beschreven. </w:t>
      </w:r>
    </w:p>
    <w:p w:rsidR="006F5D91" w:rsidRPr="00F74FB3"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sz w:val="20"/>
          <w:szCs w:val="20"/>
        </w:rPr>
      </w:pPr>
      <w:r w:rsidRPr="00F74FB3">
        <w:rPr>
          <w:rFonts w:ascii="Arial" w:hAnsi="Arial" w:cs="Arial"/>
          <w:b/>
          <w:sz w:val="20"/>
          <w:szCs w:val="20"/>
        </w:rPr>
        <w:t>1.1 Aanleiding</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Uit praktijkervaringen blijkt dat de verle</w:t>
      </w:r>
      <w:r>
        <w:rPr>
          <w:rFonts w:ascii="Arial" w:hAnsi="Arial" w:cs="Arial"/>
          <w:sz w:val="20"/>
          <w:szCs w:val="20"/>
        </w:rPr>
        <w:t>ende postnatale zorg niet</w:t>
      </w:r>
      <w:r w:rsidRPr="00F74FB3">
        <w:rPr>
          <w:rFonts w:ascii="Arial" w:hAnsi="Arial" w:cs="Arial"/>
          <w:sz w:val="20"/>
          <w:szCs w:val="20"/>
        </w:rPr>
        <w:t xml:space="preserve"> voldoende tegemoet komt aan de wensen en behoeften van de cliënt. Uit interviews met kraamvrouwen bleek dat de cliënt meer zorg op maat verwacht in tegenstelling tot standaard </w:t>
      </w:r>
      <w:r>
        <w:rPr>
          <w:rFonts w:ascii="Arial" w:hAnsi="Arial" w:cs="Arial"/>
          <w:sz w:val="20"/>
          <w:szCs w:val="20"/>
        </w:rPr>
        <w:t>zorgverlening zoals deze nu</w:t>
      </w:r>
      <w:r w:rsidRPr="00F74FB3">
        <w:rPr>
          <w:rFonts w:ascii="Arial" w:hAnsi="Arial" w:cs="Arial"/>
          <w:sz w:val="20"/>
          <w:szCs w:val="20"/>
        </w:rPr>
        <w:t xml:space="preserve"> wordt aangeboden </w:t>
      </w:r>
      <w:r w:rsidRPr="00F74FB3">
        <w:rPr>
          <w:rFonts w:ascii="Arial" w:hAnsi="Arial" w:cs="Arial"/>
          <w:sz w:val="20"/>
          <w:szCs w:val="20"/>
        </w:rPr>
        <w:fldChar w:fldCharType="begin"/>
      </w:r>
      <w:r>
        <w:rPr>
          <w:rFonts w:ascii="Arial" w:hAnsi="Arial" w:cs="Arial"/>
          <w:sz w:val="20"/>
          <w:szCs w:val="20"/>
        </w:rPr>
        <w:instrText xml:space="preserve"> ADDIN EN.CITE &lt;EndNote&gt;&lt;Cite&gt;&lt;Year&gt;2009&lt;/Year&gt;&lt;RecNum&gt;15&lt;/RecNum&gt;&lt;record&gt;&lt;rec-number&gt;15&lt;/rec-number&gt;&lt;ref-type name="Hearing"&gt;14&lt;/ref-type&gt;&lt;contributors&gt;&lt;/contributors&gt;&lt;titles&gt;&lt;title&gt;Interviews kraamvrouwen, 3&lt;/title&gt;&lt;secondary-title&gt;Alst van. N, Davelaar van. M, Duenk. E, Rondaij C.&lt;/secondary-title&gt;&lt;/titles&gt;&lt;dates&gt;&lt;year&gt;2009&lt;/year&gt;&lt;pub-dates&gt;&lt;date&gt;September&lt;/date&gt;&lt;/pub-dates&gt;&lt;/dates&gt;&lt;pub-location&gt;Maastricht&lt;/pub-location&gt;&lt;publisher&gt;Academie verloskunde&lt;/publisher&gt;&lt;urls&gt;&lt;/urls&gt;&lt;/record&gt;&lt;/Cite&gt;&lt;/EndNote&gt;</w:instrText>
      </w:r>
      <w:r w:rsidRPr="00F74FB3">
        <w:rPr>
          <w:rFonts w:ascii="Arial" w:hAnsi="Arial" w:cs="Arial"/>
          <w:sz w:val="20"/>
          <w:szCs w:val="20"/>
        </w:rPr>
        <w:fldChar w:fldCharType="separate"/>
      </w:r>
      <w:r w:rsidRPr="00F74FB3">
        <w:rPr>
          <w:rFonts w:ascii="Arial" w:hAnsi="Arial" w:cs="Arial"/>
          <w:sz w:val="20"/>
          <w:szCs w:val="20"/>
        </w:rPr>
        <w:t>(1)</w:t>
      </w:r>
      <w:r w:rsidRPr="00F74FB3">
        <w:rPr>
          <w:rFonts w:ascii="Arial" w:hAnsi="Arial" w:cs="Arial"/>
          <w:sz w:val="20"/>
          <w:szCs w:val="20"/>
        </w:rPr>
        <w:fldChar w:fldCharType="end"/>
      </w:r>
      <w:r w:rsidRPr="00F74FB3">
        <w:rPr>
          <w:rFonts w:ascii="Arial" w:hAnsi="Arial" w:cs="Arial"/>
          <w:sz w:val="20"/>
          <w:szCs w:val="20"/>
        </w:rPr>
        <w:t>. Verloskundigen willen en/of kunnen hier niet altijd aan voldoen. Zij houden zich vast aan de manier waarop de standaard consulten nu zijn vormgegeven</w:t>
      </w:r>
      <w:r>
        <w:rPr>
          <w:rFonts w:ascii="Arial" w:hAnsi="Arial" w:cs="Arial"/>
          <w:sz w:val="20"/>
          <w:szCs w:val="20"/>
        </w:rPr>
        <w:t>. D</w:t>
      </w:r>
      <w:r w:rsidRPr="00F74FB3">
        <w:rPr>
          <w:rFonts w:ascii="Arial" w:hAnsi="Arial" w:cs="Arial"/>
          <w:sz w:val="20"/>
          <w:szCs w:val="20"/>
        </w:rPr>
        <w:t xml:space="preserve">e geboorte van een kind </w:t>
      </w:r>
      <w:r>
        <w:rPr>
          <w:rFonts w:ascii="Arial" w:hAnsi="Arial" w:cs="Arial"/>
          <w:sz w:val="20"/>
          <w:szCs w:val="20"/>
        </w:rPr>
        <w:t xml:space="preserve">is een </w:t>
      </w:r>
      <w:proofErr w:type="spellStart"/>
      <w:r>
        <w:rPr>
          <w:rFonts w:ascii="Arial" w:hAnsi="Arial" w:cs="Arial"/>
          <w:sz w:val="20"/>
          <w:szCs w:val="20"/>
        </w:rPr>
        <w:t>life-event</w:t>
      </w:r>
      <w:proofErr w:type="spellEnd"/>
      <w:r>
        <w:rPr>
          <w:rFonts w:ascii="Arial" w:hAnsi="Arial" w:cs="Arial"/>
          <w:sz w:val="20"/>
          <w:szCs w:val="20"/>
        </w:rPr>
        <w:t>. Er vindt</w:t>
      </w:r>
      <w:r w:rsidRPr="00F74FB3">
        <w:rPr>
          <w:rFonts w:ascii="Arial" w:hAnsi="Arial" w:cs="Arial"/>
          <w:sz w:val="20"/>
          <w:szCs w:val="20"/>
        </w:rPr>
        <w:t xml:space="preserve"> transitie plaats naar het ouderschap. In de eerste week na de bevalling gaat het voeden goed, totdat de verloskundige of kraamhulp weg is. De meeste vrouwen stoppen na het kraambed met het geven van borstvoeding </w:t>
      </w:r>
      <w:r w:rsidRPr="00F74FB3">
        <w:rPr>
          <w:rFonts w:ascii="Arial" w:hAnsi="Arial" w:cs="Arial"/>
          <w:sz w:val="20"/>
          <w:szCs w:val="20"/>
        </w:rPr>
        <w:fldChar w:fldCharType="begin"/>
      </w:r>
      <w:r>
        <w:rPr>
          <w:rFonts w:ascii="Arial" w:hAnsi="Arial" w:cs="Arial"/>
          <w:sz w:val="20"/>
          <w:szCs w:val="20"/>
        </w:rPr>
        <w:instrText xml:space="preserve"> ADDIN EN.CITE &lt;EndNote&gt;&lt;Cite&gt;&lt;Author&gt;Lanting CI&lt;/Author&gt;&lt;Year&gt;2010&lt;/Year&gt;&lt;RecNum&gt;8&lt;/RecNum&gt;&lt;record&gt;&lt;rec-number&gt;8&lt;/rec-number&gt;&lt;ref-type name="Electronic Source"&gt;12&lt;/ref-type&gt;&lt;contributors&gt;&lt;authors&gt;&lt;author&gt;Lanting CI, Wouwe van JP, &lt;/author&gt;&lt;/authors&gt;&lt;secondary-authors&gt;&lt;author&gt;Voedingscentrum Nederland &lt;/author&gt;&lt;/secondary-authors&gt;&lt;/contributors&gt;&lt;titles&gt;&lt;title&gt;Peiling Melkvoeding 2005&lt;/title&gt;&lt;secondary-title&gt;bv Borstvoeding&lt;/secondary-title&gt;&lt;/titles&gt;&lt;volume&gt;2006&lt;/volume&gt;&lt;number&gt;januari&lt;/number&gt;&lt;dates&gt;&lt;year&gt;2010&lt;/year&gt;&lt;/dates&gt;&lt;publisher&gt;TNO Kwaliteit van Leven&lt;/publisher&gt;&lt;urls&gt;&lt;related-urls&gt;&lt;url&gt;http://www.bvborstvoeding.nl/onderzoek_cijfers/vrouwen_die_borstvoeding_gaan.html&amp;#xA;http://www.zorgvoorborstvoeding.nl/&lt;/url&gt;&lt;/related-urls&gt;&lt;/urls&gt;&lt;/record&gt;&lt;/Cite&gt;&lt;/EndNote&gt;</w:instrText>
      </w:r>
      <w:r w:rsidRPr="00F74FB3">
        <w:rPr>
          <w:rFonts w:ascii="Arial" w:hAnsi="Arial" w:cs="Arial"/>
          <w:sz w:val="20"/>
          <w:szCs w:val="20"/>
        </w:rPr>
        <w:fldChar w:fldCharType="separate"/>
      </w:r>
      <w:r w:rsidRPr="00F74FB3">
        <w:rPr>
          <w:rFonts w:ascii="Arial" w:hAnsi="Arial" w:cs="Arial"/>
          <w:sz w:val="20"/>
          <w:szCs w:val="20"/>
        </w:rPr>
        <w:t>(2)</w:t>
      </w:r>
      <w:r w:rsidRPr="00F74FB3">
        <w:rPr>
          <w:rFonts w:ascii="Arial" w:hAnsi="Arial" w:cs="Arial"/>
          <w:sz w:val="20"/>
          <w:szCs w:val="20"/>
        </w:rPr>
        <w:fldChar w:fldCharType="end"/>
      </w:r>
      <w:r w:rsidRPr="00F74FB3">
        <w:rPr>
          <w:rFonts w:ascii="Arial" w:hAnsi="Arial" w:cs="Arial"/>
          <w:sz w:val="20"/>
          <w:szCs w:val="20"/>
        </w:rPr>
        <w:t>. De verloskundige geeft bovendien vaak voorlichting waar de cliënt nog niet helemaal aan toe is. Bijvoorbeeld over anticonceptie op dag negen, terwijl de cliënt nog last heeft van de hechtingen. Cliënten reageren vaak verbaast ‘‘</w:t>
      </w:r>
      <w:proofErr w:type="spellStart"/>
      <w:r w:rsidRPr="00F74FB3">
        <w:rPr>
          <w:rFonts w:ascii="Arial" w:hAnsi="Arial" w:cs="Arial"/>
          <w:sz w:val="20"/>
          <w:szCs w:val="20"/>
        </w:rPr>
        <w:t>Ooh</w:t>
      </w:r>
      <w:proofErr w:type="spellEnd"/>
      <w:r w:rsidRPr="00F74FB3">
        <w:rPr>
          <w:rFonts w:ascii="Arial" w:hAnsi="Arial" w:cs="Arial"/>
          <w:sz w:val="20"/>
          <w:szCs w:val="20"/>
        </w:rPr>
        <w:t xml:space="preserve"> op dit moment gebeurt er nog niks hoor’’. Het geeft aan dat de voorlichting op dit moment niet het juiste is. Het kra</w:t>
      </w:r>
      <w:r>
        <w:rPr>
          <w:rFonts w:ascii="Arial" w:hAnsi="Arial" w:cs="Arial"/>
          <w:sz w:val="20"/>
          <w:szCs w:val="20"/>
        </w:rPr>
        <w:t>amgezin is onzeker, zit met vragen en moet</w:t>
      </w:r>
      <w:r w:rsidRPr="00F74FB3">
        <w:rPr>
          <w:rFonts w:ascii="Arial" w:hAnsi="Arial" w:cs="Arial"/>
          <w:sz w:val="20"/>
          <w:szCs w:val="20"/>
        </w:rPr>
        <w:t xml:space="preserve"> vaardigheden nog leren. De cliënt valt in een ‘gat’ na die eerste week hulp van verloskundige en kraamverzorgster. Dit terwijl de proble</w:t>
      </w:r>
      <w:r>
        <w:rPr>
          <w:rFonts w:ascii="Arial" w:hAnsi="Arial" w:cs="Arial"/>
          <w:sz w:val="20"/>
          <w:szCs w:val="20"/>
        </w:rPr>
        <w:t>men die zich na het kraambed</w:t>
      </w:r>
      <w:r w:rsidRPr="00F74FB3">
        <w:rPr>
          <w:rFonts w:ascii="Arial" w:hAnsi="Arial" w:cs="Arial"/>
          <w:sz w:val="20"/>
          <w:szCs w:val="20"/>
        </w:rPr>
        <w:t xml:space="preserve"> voordoen onder de verantwoordelijkheid van de verloskundige vallen </w:t>
      </w:r>
      <w:r w:rsidRPr="00F74FB3">
        <w:rPr>
          <w:rFonts w:ascii="Arial" w:hAnsi="Arial" w:cs="Arial"/>
          <w:sz w:val="20"/>
          <w:szCs w:val="20"/>
        </w:rPr>
        <w:fldChar w:fldCharType="begin"/>
      </w:r>
      <w:r>
        <w:rPr>
          <w:rFonts w:ascii="Arial" w:hAnsi="Arial" w:cs="Arial"/>
          <w:sz w:val="20"/>
          <w:szCs w:val="20"/>
        </w:rPr>
        <w:instrText xml:space="preserve"> ADDIN EN.CITE &lt;EndNote&gt;&lt;Cite&gt;&lt;Author&gt;KNOV&lt;/Author&gt;&lt;Year&gt;2007&lt;/Year&gt;&lt;RecNum&gt;1&lt;/RecNum&gt;&lt;record&gt;&lt;rec-number&gt;1&lt;/rec-number&gt;&lt;ref-type name="Online Database"&gt;45&lt;/ref-type&gt;&lt;contributors&gt;&lt;authors&gt;&lt;author&gt;KNOV&lt;/author&gt;&lt;/authors&gt;&lt;/contributors&gt;&lt;titles&gt;&lt;title&gt;Takenpakket eerstelijns verloskundige zorgverlening&lt;/title&gt;&lt;/titles&gt;&lt;dates&gt;&lt;year&gt;2007&lt;/year&gt;&lt;pub-dates&gt;&lt;date&gt;2007&lt;/date&gt;&lt;/pub-dates&gt;&lt;/dates&gt;&lt;publisher&gt;KNOV&lt;/publisher&gt;&lt;image&gt;2802685711knov.jpg&lt;/image&gt;&lt;urls&gt;&lt;related-urls&gt;&lt;url&gt;&lt;style face="underline" font="Times New Roman" size="100%"&gt;&amp;lt;http://www.knov.nl/leden/_files/pdf/Takenpakket_eerstelijns_verloskunde_2007.pdf&amp;gt; &lt;/style&gt;&lt;/url&gt;&lt;/related-urls&gt;&lt;/urls&gt;&lt;language&gt;Dutch &lt;/language&gt;&lt;/record&gt;&lt;/Cite&gt;&lt;/EndNote&gt;</w:instrText>
      </w:r>
      <w:r w:rsidRPr="00F74FB3">
        <w:rPr>
          <w:rFonts w:ascii="Arial" w:hAnsi="Arial" w:cs="Arial"/>
          <w:sz w:val="20"/>
          <w:szCs w:val="20"/>
        </w:rPr>
        <w:fldChar w:fldCharType="separate"/>
      </w:r>
      <w:r w:rsidRPr="00F74FB3">
        <w:rPr>
          <w:rFonts w:ascii="Arial" w:hAnsi="Arial" w:cs="Arial"/>
          <w:sz w:val="20"/>
          <w:szCs w:val="20"/>
        </w:rPr>
        <w:t>(3)</w:t>
      </w:r>
      <w:r w:rsidRPr="00F74FB3">
        <w:rPr>
          <w:rFonts w:ascii="Arial" w:hAnsi="Arial" w:cs="Arial"/>
          <w:sz w:val="20"/>
          <w:szCs w:val="20"/>
        </w:rPr>
        <w:fldChar w:fldCharType="end"/>
      </w:r>
      <w:r>
        <w:rPr>
          <w:rFonts w:ascii="Arial" w:hAnsi="Arial" w:cs="Arial"/>
          <w:sz w:val="20"/>
          <w:szCs w:val="20"/>
        </w:rPr>
        <w:t xml:space="preserve">. Dit is </w:t>
      </w:r>
      <w:r w:rsidRPr="00F74FB3">
        <w:rPr>
          <w:rFonts w:ascii="Arial" w:hAnsi="Arial" w:cs="Arial"/>
          <w:sz w:val="20"/>
          <w:szCs w:val="20"/>
        </w:rPr>
        <w:t>de aanleiding geweest voor het schrijven van een implementatieplan om de postnatale periode te reorganiseren. Het hoofddoel hierbij is dat de postnatale zorgverlening meer aansluit bij de individuele wensen en behoeften van de cliënt en dat klachten bij de kraamvrouw eerder onderkend worden.</w:t>
      </w:r>
    </w:p>
    <w:p w:rsidR="006F5D91" w:rsidRPr="00F74FB3"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t>1.2 Achtergrond selectie innovatie</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Het </w:t>
      </w:r>
      <w:proofErr w:type="spellStart"/>
      <w:r w:rsidRPr="00F74FB3">
        <w:rPr>
          <w:rFonts w:ascii="Arial" w:hAnsi="Arial" w:cs="Arial"/>
          <w:sz w:val="20"/>
          <w:szCs w:val="20"/>
        </w:rPr>
        <w:t>midwifery</w:t>
      </w:r>
      <w:proofErr w:type="spellEnd"/>
      <w:r w:rsidRPr="00F74FB3">
        <w:rPr>
          <w:rFonts w:ascii="Arial" w:hAnsi="Arial" w:cs="Arial"/>
          <w:sz w:val="20"/>
          <w:szCs w:val="20"/>
        </w:rPr>
        <w:t xml:space="preserve"> vraagstuk is als volgt gedefinieerd: </w:t>
      </w:r>
    </w:p>
    <w:p w:rsidR="006F5D91" w:rsidRPr="00557749" w:rsidRDefault="006F5D91" w:rsidP="006F5D91">
      <w:pPr>
        <w:spacing w:line="360" w:lineRule="auto"/>
        <w:rPr>
          <w:rFonts w:ascii="Arial" w:hAnsi="Arial" w:cs="Arial"/>
          <w:i/>
          <w:sz w:val="20"/>
        </w:rPr>
      </w:pPr>
      <w:r w:rsidRPr="00557749">
        <w:rPr>
          <w:rFonts w:ascii="Arial" w:hAnsi="Arial" w:cs="Arial"/>
          <w:i/>
          <w:sz w:val="20"/>
        </w:rPr>
        <w:t>‛Leidt uitbreiding van de zorg in de postnatale periode in vergelijking met de huidige postnatale zorg tot en met zes weken postnataal tot een tijdige/vroegere signalering van postnatale klachten bij kraamvrouwen en voldoet deze meer aan de wensen en behoeften van de cliënt?’</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In de huidige situatie is er tot zes weken postnataal verloskundige zorg. Deze bestaat uit vijf kraambed controles en een </w:t>
      </w:r>
      <w:proofErr w:type="spellStart"/>
      <w:r w:rsidRPr="00F74FB3">
        <w:rPr>
          <w:rFonts w:ascii="Arial" w:hAnsi="Arial" w:cs="Arial"/>
          <w:sz w:val="20"/>
          <w:szCs w:val="20"/>
        </w:rPr>
        <w:t>nacontrole</w:t>
      </w:r>
      <w:proofErr w:type="spellEnd"/>
      <w:r w:rsidRPr="00F74FB3">
        <w:rPr>
          <w:rFonts w:ascii="Arial" w:hAnsi="Arial" w:cs="Arial"/>
          <w:sz w:val="20"/>
          <w:szCs w:val="20"/>
        </w:rPr>
        <w:t xml:space="preserve"> zes weken postnataal </w:t>
      </w:r>
      <w:r w:rsidRPr="00F74FB3">
        <w:rPr>
          <w:rFonts w:ascii="Arial" w:hAnsi="Arial" w:cs="Arial"/>
          <w:sz w:val="20"/>
          <w:szCs w:val="20"/>
        </w:rPr>
        <w:fldChar w:fldCharType="begin"/>
      </w:r>
      <w:r>
        <w:rPr>
          <w:rFonts w:ascii="Arial" w:hAnsi="Arial" w:cs="Arial"/>
          <w:sz w:val="20"/>
          <w:szCs w:val="20"/>
        </w:rPr>
        <w:instrText xml:space="preserve"> ADDIN EN.CITE &lt;EndNote&gt;&lt;Cite&gt;&lt;Author&gt;World Health Organisation&lt;/Author&gt;&lt;Year&gt;1998&lt;/Year&gt;&lt;RecNum&gt;2&lt;/RecNum&gt;&lt;record&gt;&lt;rec-number&gt;2&lt;/rec-number&gt;&lt;ref-type name="Electronic Book"&gt;44&lt;/ref-type&gt;&lt;contributors&gt;&lt;authors&gt;&lt;author&gt;  World Health Organisation, WHO&lt;/author&gt;&lt;/authors&gt;&lt;secondary-authors&gt;&lt;author&gt;   WHO, Safe Motherhood Unit, Division of Reproductive Health&lt;/author&gt;&lt;/secondary-authors&gt;&lt;/contributors&gt;&lt;titles&gt;&lt;title&gt;Safe motherhood: Postpartum care of the mother and the newborn: a practical&amp;#xD;    guide.&lt;/title&gt;&lt;/titles&gt;&lt;dates&gt;&lt;year&gt;1998&lt;/year&gt;&lt;pub-dates&gt;&lt;date&gt;1998&lt;/date&gt;&lt;/pub-dates&gt;&lt;/dates&gt;&lt;publisher&gt; WHO: Geneve, Safe Motherhood Unit, Division of Reproductive Health&lt;/publisher&gt;&lt;work-type&gt;A practical guide&lt;/work-type&gt;&lt;urls&gt;&lt;/urls&gt;&lt;language&gt;English &lt;/language&gt;&lt;/record&gt;&lt;/Cite&gt;&lt;Cite&gt;&lt;Author&gt;KNOV&lt;/Author&gt;&lt;Year&gt;2007&lt;/Year&gt;&lt;RecNum&gt;1&lt;/RecNum&gt;&lt;record&gt;&lt;rec-number&gt;1&lt;/rec-number&gt;&lt;ref-type name="Online Database"&gt;45&lt;/ref-type&gt;&lt;contributors&gt;&lt;authors&gt;&lt;author&gt;KNOV&lt;/author&gt;&lt;/authors&gt;&lt;/contributors&gt;&lt;titles&gt;&lt;title&gt;Takenpakket eerstelijns verloskundige zorgverlening&lt;/title&gt;&lt;/titles&gt;&lt;dates&gt;&lt;year&gt;2007&lt;/year&gt;&lt;pub-dates&gt;&lt;date&gt;2007&lt;/date&gt;&lt;/pub-dates&gt;&lt;/dates&gt;&lt;publisher&gt;KNOV&lt;/publisher&gt;&lt;image&gt;2802685711knov.jpg&lt;/image&gt;&lt;urls&gt;&lt;related-urls&gt;&lt;url&gt;&lt;style face="underline" font="Times New Roman" size="100%"&gt;&amp;lt;http://www.knov.nl/leden/_files/pdf/Takenpakket_eerstelijns_verloskunde_2007.pdf&amp;gt; &lt;/style&gt;&lt;/url&gt;&lt;/related-urls&gt;&lt;/urls&gt;&lt;language&gt;Dutch &lt;/language&gt;&lt;/record&gt;&lt;/Cite&gt;&lt;/EndNote&gt;</w:instrText>
      </w:r>
      <w:r w:rsidRPr="00F74FB3">
        <w:rPr>
          <w:rFonts w:ascii="Arial" w:hAnsi="Arial" w:cs="Arial"/>
          <w:sz w:val="20"/>
          <w:szCs w:val="20"/>
        </w:rPr>
        <w:fldChar w:fldCharType="separate"/>
      </w:r>
      <w:r w:rsidRPr="00F74FB3">
        <w:rPr>
          <w:rFonts w:ascii="Arial" w:hAnsi="Arial" w:cs="Arial"/>
          <w:sz w:val="20"/>
          <w:szCs w:val="20"/>
        </w:rPr>
        <w:t>(3, 4)</w:t>
      </w:r>
      <w:r w:rsidRPr="00F74FB3">
        <w:rPr>
          <w:rFonts w:ascii="Arial" w:hAnsi="Arial" w:cs="Arial"/>
          <w:sz w:val="20"/>
          <w:szCs w:val="20"/>
        </w:rPr>
        <w:fldChar w:fldCharType="end"/>
      </w:r>
      <w:r w:rsidRPr="00F74FB3">
        <w:rPr>
          <w:rFonts w:ascii="Arial" w:hAnsi="Arial" w:cs="Arial"/>
          <w:sz w:val="20"/>
          <w:szCs w:val="20"/>
        </w:rPr>
        <w:t xml:space="preserve">. Middels een probleemanalyse is duidelijk geworden dat de postnatale zorg mogelijkheden biedt voor verbetering. Uit literatuur </w:t>
      </w:r>
      <w:r w:rsidRPr="00F74FB3">
        <w:rPr>
          <w:rFonts w:ascii="Arial" w:hAnsi="Arial" w:cs="Arial"/>
          <w:sz w:val="20"/>
          <w:szCs w:val="20"/>
        </w:rPr>
        <w:fldChar w:fldCharType="begin"/>
      </w:r>
      <w:r>
        <w:rPr>
          <w:rFonts w:ascii="Arial" w:hAnsi="Arial" w:cs="Arial"/>
          <w:sz w:val="20"/>
          <w:szCs w:val="20"/>
        </w:rPr>
        <w:instrText xml:space="preserve"> ADDIN EN.CITE &lt;EndNote&gt;&lt;Cite&gt;&lt;Author&gt;Mac Arthur&lt;/Author&gt;&lt;Year&gt;1999&lt;/Year&gt;&lt;RecNum&gt;9&lt;/RecNum&gt;&lt;record&gt;&lt;rec-number&gt;9&lt;/rec-number&gt;&lt;ref-type name="Journal Article"&gt;17&lt;/ref-type&gt;&lt;contributors&gt;&lt;authors&gt;&lt;author&gt;Mac Arthur, C. &lt;/author&gt;&lt;/authors&gt;&lt;/contributors&gt;&lt;titles&gt;&lt;title&gt;What does postnatal care do for women’s health?&lt;/title&gt;&lt;secondary-title&gt; Lancet &lt;/secondary-title&gt;&lt;/titles&gt;&lt;pages&gt;343&lt;/pages&gt;&lt;volume&gt;353&lt;/volume&gt;&lt;dates&gt;&lt;year&gt;1999&lt;/year&gt;&lt;/dates&gt;&lt;urls&gt;&lt;/urls&gt;&lt;/record&gt;&lt;/Cite&gt;&lt;/EndNote&gt;</w:instrText>
      </w:r>
      <w:r w:rsidRPr="00F74FB3">
        <w:rPr>
          <w:rFonts w:ascii="Arial" w:hAnsi="Arial" w:cs="Arial"/>
          <w:sz w:val="20"/>
          <w:szCs w:val="20"/>
        </w:rPr>
        <w:fldChar w:fldCharType="separate"/>
      </w:r>
      <w:r w:rsidRPr="00F74FB3">
        <w:rPr>
          <w:rFonts w:ascii="Arial" w:hAnsi="Arial" w:cs="Arial"/>
          <w:sz w:val="20"/>
          <w:szCs w:val="20"/>
        </w:rPr>
        <w:t>(5)</w:t>
      </w:r>
      <w:r w:rsidRPr="00F74FB3">
        <w:rPr>
          <w:rFonts w:ascii="Arial" w:hAnsi="Arial" w:cs="Arial"/>
          <w:sz w:val="20"/>
          <w:szCs w:val="20"/>
        </w:rPr>
        <w:fldChar w:fldCharType="end"/>
      </w:r>
      <w:r w:rsidRPr="00F74FB3">
        <w:rPr>
          <w:rFonts w:ascii="Arial" w:hAnsi="Arial" w:cs="Arial"/>
          <w:sz w:val="20"/>
          <w:szCs w:val="20"/>
        </w:rPr>
        <w:t xml:space="preserve"> blijkt dat de cliënt het van be</w:t>
      </w:r>
      <w:r>
        <w:rPr>
          <w:rFonts w:ascii="Arial" w:hAnsi="Arial" w:cs="Arial"/>
          <w:sz w:val="20"/>
          <w:szCs w:val="20"/>
        </w:rPr>
        <w:t>lang vindt dat</w:t>
      </w:r>
      <w:r w:rsidRPr="00F74FB3">
        <w:rPr>
          <w:rFonts w:ascii="Arial" w:hAnsi="Arial" w:cs="Arial"/>
          <w:sz w:val="20"/>
          <w:szCs w:val="20"/>
        </w:rPr>
        <w:t xml:space="preserve"> in de postnatale periode voorlich</w:t>
      </w:r>
      <w:r>
        <w:rPr>
          <w:rFonts w:ascii="Arial" w:hAnsi="Arial" w:cs="Arial"/>
          <w:sz w:val="20"/>
          <w:szCs w:val="20"/>
        </w:rPr>
        <w:t xml:space="preserve">ting gegeven wordt en dat </w:t>
      </w:r>
      <w:r w:rsidRPr="00F74FB3">
        <w:rPr>
          <w:rFonts w:ascii="Arial" w:hAnsi="Arial" w:cs="Arial"/>
          <w:sz w:val="20"/>
          <w:szCs w:val="20"/>
        </w:rPr>
        <w:t>word</w:t>
      </w:r>
      <w:r>
        <w:rPr>
          <w:rFonts w:ascii="Arial" w:hAnsi="Arial" w:cs="Arial"/>
          <w:sz w:val="20"/>
          <w:szCs w:val="20"/>
        </w:rPr>
        <w:t>t ingegaan op klachten. H</w:t>
      </w:r>
      <w:r w:rsidRPr="00F74FB3">
        <w:rPr>
          <w:rFonts w:ascii="Arial" w:hAnsi="Arial" w:cs="Arial"/>
          <w:sz w:val="20"/>
          <w:szCs w:val="20"/>
        </w:rPr>
        <w:t xml:space="preserve">et </w:t>
      </w:r>
      <w:r>
        <w:rPr>
          <w:rFonts w:ascii="Arial" w:hAnsi="Arial" w:cs="Arial"/>
          <w:sz w:val="20"/>
          <w:szCs w:val="20"/>
        </w:rPr>
        <w:t>is van belang dat</w:t>
      </w:r>
      <w:r w:rsidRPr="00F74FB3">
        <w:rPr>
          <w:rFonts w:ascii="Arial" w:hAnsi="Arial" w:cs="Arial"/>
          <w:sz w:val="20"/>
          <w:szCs w:val="20"/>
        </w:rPr>
        <w:t xml:space="preserve"> aandacht besteedt wordt aan de transitie naar het ouderschap, de veranderde partnerrelatie en invloed hiervan op het mentaal welbevinden. Uit een interview met een verloskundige blijkt dat bovenstaande aspecten besproken worden, alleen niet altijd op het juiste tijdstip. Dit kan worden verbeterd</w:t>
      </w:r>
      <w:r>
        <w:rPr>
          <w:rFonts w:ascii="Arial" w:hAnsi="Arial" w:cs="Arial"/>
          <w:sz w:val="20"/>
          <w:szCs w:val="20"/>
        </w:rPr>
        <w:t>. Uit onderzoek blijkt daarnaast</w:t>
      </w:r>
      <w:r w:rsidRPr="00F74FB3">
        <w:rPr>
          <w:rFonts w:ascii="Arial" w:hAnsi="Arial" w:cs="Arial"/>
          <w:sz w:val="20"/>
          <w:szCs w:val="20"/>
        </w:rPr>
        <w:t xml:space="preserve"> dat meerdere zorgmomenten leiden tot meer tevredenheid van de cliënt </w:t>
      </w:r>
      <w:r w:rsidRPr="00F74FB3">
        <w:rPr>
          <w:rFonts w:ascii="Arial" w:hAnsi="Arial" w:cs="Arial"/>
          <w:sz w:val="20"/>
          <w:szCs w:val="20"/>
        </w:rPr>
        <w:fldChar w:fldCharType="begin"/>
      </w:r>
      <w:r>
        <w:rPr>
          <w:rFonts w:ascii="Arial" w:hAnsi="Arial" w:cs="Arial"/>
          <w:sz w:val="20"/>
          <w:szCs w:val="20"/>
        </w:rPr>
        <w:instrText xml:space="preserve"> ADDIN EN.CITE &lt;EndNote&gt;&lt;Cite&gt;&lt;Author&gt;Mac Arthur C&lt;/Author&gt;&lt;Year&gt;2002&lt;/Year&gt;&lt;RecNum&gt;10&lt;/RecNum&gt;&lt;record&gt;&lt;rec-number&gt;10&lt;/rec-number&gt;&lt;ref-type name="Journal Article"&gt;17&lt;/ref-type&gt;&lt;contributors&gt;&lt;authors&gt;&lt;author&gt;  Mac Arthur C, Winter HR, Bick DE et al&lt;/author&gt;&lt;/authors&gt;&lt;/contributors&gt;&lt;titles&gt;&lt;title&gt;Effects of redesigned community postnatal care on women’s health 4 months after birth: a cluster randomised controlled trial&lt;/title&gt;&lt;secondary-title&gt;Lancet&lt;/secondary-title&gt;&lt;/titles&gt;&lt;periodical&gt;&lt;full-title&gt;Lancet&lt;/full-title&gt;&lt;/periodical&gt;&lt;pages&gt;378-385&lt;/pages&gt;&lt;volume&gt;359&lt;/volume&gt;&lt;dates&gt;&lt;year&gt;2002&lt;/year&gt;&lt;/dates&gt;&lt;urls&gt;&lt;/urls&gt;&lt;/record&gt;&lt;/Cite&gt;&lt;/EndNote&gt;</w:instrText>
      </w:r>
      <w:r w:rsidRPr="00F74FB3">
        <w:rPr>
          <w:rFonts w:ascii="Arial" w:hAnsi="Arial" w:cs="Arial"/>
          <w:sz w:val="20"/>
          <w:szCs w:val="20"/>
        </w:rPr>
        <w:fldChar w:fldCharType="separate"/>
      </w:r>
      <w:r w:rsidRPr="00F74FB3">
        <w:rPr>
          <w:rFonts w:ascii="Arial" w:hAnsi="Arial" w:cs="Arial"/>
          <w:sz w:val="20"/>
          <w:szCs w:val="20"/>
        </w:rPr>
        <w:t>(6)</w:t>
      </w:r>
      <w:r w:rsidRPr="00F74FB3">
        <w:rPr>
          <w:rFonts w:ascii="Arial" w:hAnsi="Arial" w:cs="Arial"/>
          <w:sz w:val="20"/>
          <w:szCs w:val="20"/>
        </w:rPr>
        <w:fldChar w:fldCharType="end"/>
      </w:r>
      <w:r w:rsidRPr="00F74FB3">
        <w:rPr>
          <w:rFonts w:ascii="Arial" w:hAnsi="Arial" w:cs="Arial"/>
          <w:sz w:val="20"/>
          <w:szCs w:val="20"/>
        </w:rPr>
        <w:t xml:space="preserve">. </w:t>
      </w:r>
    </w:p>
    <w:p w:rsidR="006F5D91" w:rsidRPr="00F74FB3" w:rsidRDefault="006F5D91" w:rsidP="006F5D91">
      <w:pPr>
        <w:spacing w:line="360" w:lineRule="auto"/>
        <w:rPr>
          <w:rFonts w:ascii="Arial" w:hAnsi="Arial" w:cs="Arial"/>
          <w:sz w:val="20"/>
          <w:szCs w:val="20"/>
        </w:rPr>
      </w:pPr>
      <w:r>
        <w:rPr>
          <w:rFonts w:ascii="Arial" w:hAnsi="Arial" w:cs="Arial"/>
          <w:sz w:val="20"/>
          <w:szCs w:val="20"/>
        </w:rPr>
        <w:lastRenderedPageBreak/>
        <w:t>Bij veel cliënten is</w:t>
      </w:r>
      <w:r w:rsidRPr="00F74FB3">
        <w:rPr>
          <w:rFonts w:ascii="Arial" w:hAnsi="Arial" w:cs="Arial"/>
          <w:sz w:val="20"/>
          <w:szCs w:val="20"/>
        </w:rPr>
        <w:t xml:space="preserve"> sprake van verloskundig gerelateerde klachten in de postnatale periode </w:t>
      </w:r>
      <w:r w:rsidRPr="00F74FB3">
        <w:rPr>
          <w:rFonts w:ascii="Arial" w:hAnsi="Arial" w:cs="Arial"/>
          <w:sz w:val="20"/>
          <w:szCs w:val="20"/>
        </w:rPr>
        <w:fldChar w:fldCharType="begin"/>
      </w:r>
      <w:r>
        <w:rPr>
          <w:rFonts w:ascii="Arial" w:hAnsi="Arial" w:cs="Arial"/>
          <w:sz w:val="20"/>
          <w:szCs w:val="20"/>
        </w:rPr>
        <w:instrText xml:space="preserve"> ADDIN EN.CITE &lt;EndNote&gt;&lt;Cite&gt;&lt;Author&gt;Brink E.&lt;/Author&gt;&lt;Year&gt;2008&lt;/Year&gt;&lt;RecNum&gt;3&lt;/RecNum&gt;&lt;record&gt;&lt;rec-number&gt;3&lt;/rec-number&gt;&lt;ref-type name="Thesis"&gt;32&lt;/ref-type&gt;&lt;contributors&gt;&lt;authors&gt;&lt;author&gt;Brink E., Heijden, van der - Bexkens J.E.M., &lt;/author&gt;&lt;/authors&gt;&lt;/contributors&gt;&lt;titles&gt;&lt;title&gt;Postnatale zorg, onze zorg?&lt;/title&gt;&lt;secondary-title&gt;Academie verloskunde Maastricht&lt;/secondary-title&gt;&lt;/titles&gt;&lt;pages&gt;32&lt;/pages&gt;&lt;dates&gt;&lt;year&gt;2008&lt;/year&gt;&lt;pub-dates&gt;&lt;date&gt;maart 2008&lt;/date&gt;&lt;/pub-dates&gt;&lt;/dates&gt;&lt;pub-location&gt;Maastricht&lt;/pub-location&gt;&lt;urls&gt;&lt;/urls&gt;&lt;/record&gt;&lt;/Cite&gt;&lt;/EndNote&gt;</w:instrText>
      </w:r>
      <w:r w:rsidRPr="00F74FB3">
        <w:rPr>
          <w:rFonts w:ascii="Arial" w:hAnsi="Arial" w:cs="Arial"/>
          <w:sz w:val="20"/>
          <w:szCs w:val="20"/>
        </w:rPr>
        <w:fldChar w:fldCharType="separate"/>
      </w:r>
      <w:r w:rsidRPr="00F74FB3">
        <w:rPr>
          <w:rFonts w:ascii="Arial" w:hAnsi="Arial" w:cs="Arial"/>
          <w:sz w:val="20"/>
          <w:szCs w:val="20"/>
        </w:rPr>
        <w:t>(7)</w:t>
      </w:r>
      <w:r w:rsidRPr="00F74FB3">
        <w:rPr>
          <w:rFonts w:ascii="Arial" w:hAnsi="Arial" w:cs="Arial"/>
          <w:sz w:val="20"/>
          <w:szCs w:val="20"/>
        </w:rPr>
        <w:fldChar w:fldCharType="end"/>
      </w:r>
      <w:r w:rsidRPr="00F74FB3">
        <w:rPr>
          <w:rFonts w:ascii="Arial" w:hAnsi="Arial" w:cs="Arial"/>
          <w:sz w:val="20"/>
          <w:szCs w:val="20"/>
        </w:rPr>
        <w:t xml:space="preserve">. Uit (geringe) literatuur </w:t>
      </w:r>
      <w:r w:rsidRPr="00F74FB3">
        <w:rPr>
          <w:rFonts w:ascii="Arial" w:hAnsi="Arial" w:cs="Arial"/>
          <w:sz w:val="20"/>
          <w:szCs w:val="20"/>
        </w:rPr>
        <w:fldChar w:fldCharType="begin"/>
      </w:r>
      <w:r>
        <w:rPr>
          <w:rFonts w:ascii="Arial" w:hAnsi="Arial" w:cs="Arial"/>
          <w:sz w:val="20"/>
          <w:szCs w:val="20"/>
        </w:rPr>
        <w:instrText xml:space="preserve"> ADDIN EN.CITE &lt;EndNote&gt;&lt;Cite&gt;&lt;Author&gt;World Health Organisation&lt;/Author&gt;&lt;Year&gt;1998&lt;/Year&gt;&lt;RecNum&gt;2&lt;/RecNum&gt;&lt;record&gt;&lt;rec-number&gt;2&lt;/rec-number&gt;&lt;ref-type name="Electronic Book"&gt;44&lt;/ref-type&gt;&lt;contributors&gt;&lt;authors&gt;&lt;author&gt;  World Health Organisation, WHO&lt;/author&gt;&lt;/authors&gt;&lt;secondary-authors&gt;&lt;author&gt;   WHO, Safe Motherhood Unit, Division of Reproductive Health&lt;/author&gt;&lt;/secondary-authors&gt;&lt;/contributors&gt;&lt;titles&gt;&lt;title&gt;Safe motherhood: Postpartum care of the mother and the newborn: a practical&amp;#xD;    guide.&lt;/title&gt;&lt;/titles&gt;&lt;dates&gt;&lt;year&gt;1998&lt;/year&gt;&lt;pub-dates&gt;&lt;date&gt;1998&lt;/date&gt;&lt;/pub-dates&gt;&lt;/dates&gt;&lt;publisher&gt; WHO: Geneve, Safe Motherhood Unit, Division of Reproductive Health&lt;/publisher&gt;&lt;work-type&gt;A practical guide&lt;/work-type&gt;&lt;urls&gt;&lt;/urls&gt;&lt;language&gt;English &lt;/language&gt;&lt;/record&gt;&lt;/Cite&gt;&lt;/EndNote&gt;</w:instrText>
      </w:r>
      <w:r w:rsidRPr="00F74FB3">
        <w:rPr>
          <w:rFonts w:ascii="Arial" w:hAnsi="Arial" w:cs="Arial"/>
          <w:sz w:val="20"/>
          <w:szCs w:val="20"/>
        </w:rPr>
        <w:fldChar w:fldCharType="separate"/>
      </w:r>
      <w:r w:rsidRPr="00F74FB3">
        <w:rPr>
          <w:rFonts w:ascii="Arial" w:hAnsi="Arial" w:cs="Arial"/>
          <w:sz w:val="20"/>
          <w:szCs w:val="20"/>
        </w:rPr>
        <w:t>(4)</w:t>
      </w:r>
      <w:r w:rsidRPr="00F74FB3">
        <w:rPr>
          <w:rFonts w:ascii="Arial" w:hAnsi="Arial" w:cs="Arial"/>
          <w:sz w:val="20"/>
          <w:szCs w:val="20"/>
        </w:rPr>
        <w:fldChar w:fldCharType="end"/>
      </w:r>
      <w:r>
        <w:rPr>
          <w:rFonts w:ascii="Arial" w:hAnsi="Arial" w:cs="Arial"/>
          <w:sz w:val="20"/>
          <w:szCs w:val="20"/>
        </w:rPr>
        <w:t xml:space="preserve"> blijkt dat het niet</w:t>
      </w:r>
      <w:r w:rsidRPr="00F74FB3">
        <w:rPr>
          <w:rFonts w:ascii="Arial" w:hAnsi="Arial" w:cs="Arial"/>
          <w:sz w:val="20"/>
          <w:szCs w:val="20"/>
        </w:rPr>
        <w:t xml:space="preserve"> uitmaakt op welke termijn de klacht opgespoord wordt voor de behandeling, maar wel voor het welbevinden. Wanneer dit niet het geval is kan dit bijdragen aan ziekteverzuim en materiële kosten. Het belangrijkste is dat klachten onderkend worden door de zorgverlener en er begrip en advies is voor de mentale veranderingen </w:t>
      </w:r>
      <w:r w:rsidRPr="00F74FB3">
        <w:rPr>
          <w:rFonts w:ascii="Arial" w:hAnsi="Arial" w:cs="Arial"/>
          <w:sz w:val="20"/>
          <w:szCs w:val="20"/>
        </w:rPr>
        <w:fldChar w:fldCharType="begin"/>
      </w:r>
      <w:r>
        <w:rPr>
          <w:rFonts w:ascii="Arial" w:hAnsi="Arial" w:cs="Arial"/>
          <w:sz w:val="20"/>
          <w:szCs w:val="20"/>
        </w:rPr>
        <w:instrText xml:space="preserve"> ADDIN EN.CITE &lt;EndNote&gt;&lt;Cite&gt;&lt;Author&gt;Heineman MJ&lt;/Author&gt;&lt;Year&gt;2004&lt;/Year&gt;&lt;RecNum&gt;4&lt;/RecNum&gt;&lt;record&gt;&lt;rec-number&gt;4&lt;/rec-number&gt;&lt;ref-type name="Book"&gt;6&lt;/ref-type&gt;&lt;contributors&gt;&lt;authors&gt;&lt;author&gt;Heineman MJ, Bleker OP, Evers JL, Heintz APM&lt;/author&gt;&lt;/authors&gt;&lt;/contributors&gt;&lt;titles&gt;&lt;title&gt;Obstetrie en Gynaecologie &lt;/title&gt;&lt;/titles&gt;&lt;volume&gt;5e herziene druk&lt;/volume&gt;&lt;dates&gt;&lt;year&gt;2004&lt;/year&gt;&lt;/dates&gt;&lt;pub-location&gt;Maarssen&lt;/pub-location&gt;&lt;publisher&gt;Elsevier gezondheidszorg&lt;/publisher&gt;&lt;urls&gt;&lt;/urls&gt;&lt;/record&gt;&lt;/Cite&gt;&lt;/EndNote&gt;</w:instrText>
      </w:r>
      <w:r w:rsidRPr="00F74FB3">
        <w:rPr>
          <w:rFonts w:ascii="Arial" w:hAnsi="Arial" w:cs="Arial"/>
          <w:sz w:val="20"/>
          <w:szCs w:val="20"/>
        </w:rPr>
        <w:fldChar w:fldCharType="separate"/>
      </w:r>
      <w:r w:rsidRPr="00F74FB3">
        <w:rPr>
          <w:rFonts w:ascii="Arial" w:hAnsi="Arial" w:cs="Arial"/>
          <w:sz w:val="20"/>
          <w:szCs w:val="20"/>
        </w:rPr>
        <w:t>(8)</w:t>
      </w:r>
      <w:r w:rsidRPr="00F74FB3">
        <w:rPr>
          <w:rFonts w:ascii="Arial" w:hAnsi="Arial" w:cs="Arial"/>
          <w:sz w:val="20"/>
          <w:szCs w:val="20"/>
        </w:rPr>
        <w:fldChar w:fldCharType="end"/>
      </w:r>
      <w:r w:rsidRPr="00F74FB3">
        <w:rPr>
          <w:rFonts w:ascii="Arial" w:hAnsi="Arial" w:cs="Arial"/>
          <w:sz w:val="20"/>
          <w:szCs w:val="20"/>
        </w:rPr>
        <w:t xml:space="preserve"> van de clië</w:t>
      </w:r>
      <w:r>
        <w:rPr>
          <w:rFonts w:ascii="Arial" w:hAnsi="Arial" w:cs="Arial"/>
          <w:sz w:val="20"/>
          <w:szCs w:val="20"/>
        </w:rPr>
        <w:t>nt. Ook is het belangrijk dat</w:t>
      </w:r>
      <w:r w:rsidRPr="00F74FB3">
        <w:rPr>
          <w:rFonts w:ascii="Arial" w:hAnsi="Arial" w:cs="Arial"/>
          <w:sz w:val="20"/>
          <w:szCs w:val="20"/>
        </w:rPr>
        <w:t xml:space="preserve"> wordt ingegaan op de onzekerheden van de kraamvrouw; dit bevordert het welbevinden vooral op langer termijn </w:t>
      </w:r>
      <w:r w:rsidRPr="00F74FB3">
        <w:rPr>
          <w:rFonts w:ascii="Arial" w:hAnsi="Arial" w:cs="Arial"/>
          <w:sz w:val="20"/>
          <w:szCs w:val="20"/>
        </w:rPr>
        <w:fldChar w:fldCharType="begin"/>
      </w:r>
      <w:r>
        <w:rPr>
          <w:rFonts w:ascii="Arial" w:hAnsi="Arial" w:cs="Arial"/>
          <w:sz w:val="20"/>
          <w:szCs w:val="20"/>
        </w:rPr>
        <w:instrText xml:space="preserve"> ADDIN EN.CITE &lt;EndNote&gt;&lt;Cite&gt;&lt;Author&gt;Mac Arthur C&lt;/Author&gt;&lt;Year&gt;2003&lt;/Year&gt;&lt;RecNum&gt;5&lt;/RecNum&gt;&lt;record&gt;&lt;rec-number&gt;5&lt;/rec-number&gt;&lt;ref-type name="Journal Article"&gt;17&lt;/ref-type&gt;&lt;contributors&gt;&lt;authors&gt;&lt;author&gt;Mac Arthur C, Winter HR, Bick DE et al&lt;/author&gt;&lt;/authors&gt;&lt;/contributors&gt;&lt;titles&gt;&lt;title&gt;Redesigning postnatal care: a randomised controlled trial of protocol-based midwifery-led care focused on individual women’s physical and psychological health needs.&lt;/title&gt;&lt;secondary-title&gt;Health Technology Assesment&lt;/secondary-title&gt;&lt;/titles&gt;&lt;periodical&gt;&lt;full-title&gt;Health Technology Assesment&lt;/full-title&gt;&lt;/periodical&gt;&lt;pages&gt;1-98&lt;/pages&gt;&lt;volume&gt;7&lt;/volume&gt;&lt;number&gt;37&lt;/number&gt;&lt;dates&gt;&lt;year&gt;2003&lt;/year&gt;&lt;/dates&gt;&lt;urls&gt;&lt;/urls&gt;&lt;/record&gt;&lt;/Cite&gt;&lt;/EndNote&gt;</w:instrText>
      </w:r>
      <w:r w:rsidRPr="00F74FB3">
        <w:rPr>
          <w:rFonts w:ascii="Arial" w:hAnsi="Arial" w:cs="Arial"/>
          <w:sz w:val="20"/>
          <w:szCs w:val="20"/>
        </w:rPr>
        <w:fldChar w:fldCharType="separate"/>
      </w:r>
      <w:r w:rsidRPr="00F74FB3">
        <w:rPr>
          <w:rFonts w:ascii="Arial" w:hAnsi="Arial" w:cs="Arial"/>
          <w:sz w:val="20"/>
          <w:szCs w:val="20"/>
        </w:rPr>
        <w:t>(9)</w:t>
      </w:r>
      <w:r w:rsidRPr="00F74FB3">
        <w:rPr>
          <w:rFonts w:ascii="Arial" w:hAnsi="Arial" w:cs="Arial"/>
          <w:sz w:val="20"/>
          <w:szCs w:val="20"/>
        </w:rPr>
        <w:fldChar w:fldCharType="end"/>
      </w:r>
      <w:r w:rsidRPr="00F74FB3">
        <w:rPr>
          <w:rFonts w:ascii="Arial" w:hAnsi="Arial" w:cs="Arial"/>
          <w:sz w:val="20"/>
          <w:szCs w:val="20"/>
        </w:rPr>
        <w:t>. Voor de verloskundige als voorlich</w:t>
      </w:r>
      <w:r>
        <w:rPr>
          <w:rFonts w:ascii="Arial" w:hAnsi="Arial" w:cs="Arial"/>
          <w:sz w:val="20"/>
          <w:szCs w:val="20"/>
        </w:rPr>
        <w:t>ter en begeleider valt hier</w:t>
      </w:r>
      <w:r w:rsidRPr="00F74FB3">
        <w:rPr>
          <w:rFonts w:ascii="Arial" w:hAnsi="Arial" w:cs="Arial"/>
          <w:sz w:val="20"/>
          <w:szCs w:val="20"/>
        </w:rPr>
        <w:t xml:space="preserve"> winst te behalen. </w:t>
      </w:r>
    </w:p>
    <w:p w:rsidR="006F5D91" w:rsidRPr="00F74FB3" w:rsidRDefault="006F5D91" w:rsidP="006F5D91">
      <w:pPr>
        <w:spacing w:line="360" w:lineRule="auto"/>
        <w:rPr>
          <w:rFonts w:ascii="Arial" w:hAnsi="Arial" w:cs="Arial"/>
          <w:sz w:val="20"/>
          <w:szCs w:val="20"/>
          <w:lang w:val="nl"/>
        </w:rPr>
      </w:pPr>
      <w:r w:rsidRPr="00F74FB3">
        <w:rPr>
          <w:rFonts w:ascii="Arial" w:hAnsi="Arial" w:cs="Arial"/>
          <w:sz w:val="20"/>
          <w:szCs w:val="20"/>
        </w:rPr>
        <w:t xml:space="preserve">Op basis van literatuuronderzoek </w:t>
      </w:r>
      <w:r w:rsidRPr="00F74FB3">
        <w:rPr>
          <w:rFonts w:ascii="Arial" w:hAnsi="Arial" w:cs="Arial"/>
          <w:sz w:val="20"/>
          <w:szCs w:val="20"/>
        </w:rPr>
        <w:fldChar w:fldCharType="begin"/>
      </w:r>
      <w:r>
        <w:rPr>
          <w:rFonts w:ascii="Arial" w:hAnsi="Arial" w:cs="Arial"/>
          <w:sz w:val="20"/>
          <w:szCs w:val="20"/>
        </w:rPr>
        <w:instrText xml:space="preserve"> ADDIN EN.CITE &lt;EndNote&gt;&lt;Cite&gt;&lt;Author&gt;Alst van. N&lt;/Author&gt;&lt;Year&gt;2009&lt;/Year&gt;&lt;RecNum&gt;11&lt;/RecNum&gt;&lt;record&gt;&lt;rec-number&gt;11&lt;/rec-number&gt;&lt;ref-type name="Thesis"&gt;32&lt;/ref-type&gt;&lt;contributors&gt;&lt;authors&gt;&lt;author&gt;Alst van. N, Davelaar van. M, Duenk. E, Rondaij C.&lt;/author&gt;&lt;/authors&gt;&lt;tertiary-authors&gt;&lt;author&gt;E van Limbeek&lt;/author&gt;&lt;/tertiary-authors&gt;&lt;/contributors&gt;&lt;titles&gt;&lt;title&gt;Nieuwe postnatale zorgverlening; Innovatiefase 3A&lt;/title&gt;&lt;secondary-title&gt;Academie verloskunde&lt;/secondary-title&gt;&lt;/titles&gt;&lt;pages&gt;15&lt;/pages&gt;&lt;volume&gt;Fase 3A&lt;/volume&gt;&lt;dates&gt;&lt;year&gt;2009&lt;/year&gt;&lt;pub-dates&gt;&lt;date&gt;september&lt;/date&gt;&lt;/pub-dates&gt;&lt;/dates&gt;&lt;pub-location&gt;Maastricht&lt;/pub-location&gt;&lt;publisher&gt;Academie verloskunde&lt;/publisher&gt;&lt;urls&gt;&lt;/urls&gt;&lt;/record&gt;&lt;/Cite&gt;&lt;/EndNote&gt;</w:instrText>
      </w:r>
      <w:r w:rsidRPr="00F74FB3">
        <w:rPr>
          <w:rFonts w:ascii="Arial" w:hAnsi="Arial" w:cs="Arial"/>
          <w:sz w:val="20"/>
          <w:szCs w:val="20"/>
        </w:rPr>
        <w:fldChar w:fldCharType="separate"/>
      </w:r>
      <w:r w:rsidRPr="00F74FB3">
        <w:rPr>
          <w:rFonts w:ascii="Arial" w:hAnsi="Arial" w:cs="Arial"/>
          <w:sz w:val="20"/>
          <w:szCs w:val="20"/>
        </w:rPr>
        <w:t>(10)</w:t>
      </w:r>
      <w:r w:rsidRPr="00F74FB3">
        <w:rPr>
          <w:rFonts w:ascii="Arial" w:hAnsi="Arial" w:cs="Arial"/>
          <w:sz w:val="20"/>
          <w:szCs w:val="20"/>
        </w:rPr>
        <w:fldChar w:fldCharType="end"/>
      </w:r>
      <w:r w:rsidRPr="00F74FB3">
        <w:rPr>
          <w:rFonts w:ascii="Arial" w:hAnsi="Arial" w:cs="Arial"/>
          <w:sz w:val="20"/>
          <w:szCs w:val="20"/>
        </w:rPr>
        <w:t xml:space="preserve"> is geconcludeerd dat het implementeren van individuele consulten in de postnatale periode tot aan zes weken de best passende innovatie is om verloskundige zorg te verlenen aan de cliënt die voldoet aan hun wensen en behoeften</w:t>
      </w:r>
      <w:r>
        <w:rPr>
          <w:rFonts w:ascii="Arial" w:hAnsi="Arial" w:cs="Arial"/>
          <w:sz w:val="20"/>
          <w:szCs w:val="20"/>
        </w:rPr>
        <w:t>.</w:t>
      </w:r>
      <w:r w:rsidRPr="00F74FB3">
        <w:rPr>
          <w:rFonts w:ascii="Arial" w:hAnsi="Arial" w:cs="Arial"/>
          <w:sz w:val="20"/>
          <w:szCs w:val="20"/>
        </w:rPr>
        <w:t xml:space="preserve"> De innovatie zou er als volgt uit kunnen zien: </w:t>
      </w:r>
    </w:p>
    <w:p w:rsidR="006F5D91" w:rsidRPr="00F74FB3" w:rsidRDefault="006F5D91" w:rsidP="006F5D91">
      <w:pPr>
        <w:numPr>
          <w:ilvl w:val="0"/>
          <w:numId w:val="6"/>
        </w:numPr>
        <w:tabs>
          <w:tab w:val="clear" w:pos="720"/>
          <w:tab w:val="num" w:pos="360"/>
          <w:tab w:val="left" w:pos="540"/>
        </w:tabs>
        <w:spacing w:line="360" w:lineRule="auto"/>
        <w:ind w:left="360"/>
        <w:rPr>
          <w:rFonts w:ascii="Arial" w:hAnsi="Arial" w:cs="Arial"/>
          <w:sz w:val="20"/>
          <w:szCs w:val="20"/>
        </w:rPr>
      </w:pPr>
      <w:r>
        <w:rPr>
          <w:rFonts w:ascii="Arial" w:hAnsi="Arial" w:cs="Arial"/>
          <w:sz w:val="20"/>
          <w:szCs w:val="20"/>
        </w:rPr>
        <w:t>E</w:t>
      </w:r>
      <w:r w:rsidRPr="00F74FB3">
        <w:rPr>
          <w:rFonts w:ascii="Arial" w:hAnsi="Arial" w:cs="Arial"/>
          <w:sz w:val="20"/>
          <w:szCs w:val="20"/>
        </w:rPr>
        <w:t xml:space="preserve">en vast aantal consulten </w:t>
      </w:r>
      <w:r>
        <w:rPr>
          <w:rFonts w:ascii="Arial" w:hAnsi="Arial" w:cs="Arial"/>
          <w:sz w:val="20"/>
          <w:szCs w:val="20"/>
        </w:rPr>
        <w:t xml:space="preserve">zal </w:t>
      </w:r>
      <w:r w:rsidRPr="00F74FB3">
        <w:rPr>
          <w:rFonts w:ascii="Arial" w:hAnsi="Arial" w:cs="Arial"/>
          <w:sz w:val="20"/>
          <w:szCs w:val="20"/>
        </w:rPr>
        <w:t>in de eerste we</w:t>
      </w:r>
      <w:r>
        <w:rPr>
          <w:rFonts w:ascii="Arial" w:hAnsi="Arial" w:cs="Arial"/>
          <w:sz w:val="20"/>
          <w:szCs w:val="20"/>
        </w:rPr>
        <w:t>ek plaatsvinden. Daarna wordt</w:t>
      </w:r>
      <w:r w:rsidRPr="00F74FB3">
        <w:rPr>
          <w:rFonts w:ascii="Arial" w:hAnsi="Arial" w:cs="Arial"/>
          <w:sz w:val="20"/>
          <w:szCs w:val="20"/>
        </w:rPr>
        <w:t xml:space="preserve"> samen met de cliënt besproken wanneer de overige controles plaatsvinden in de resterende vijf </w:t>
      </w:r>
      <w:r>
        <w:rPr>
          <w:rFonts w:ascii="Arial" w:hAnsi="Arial" w:cs="Arial"/>
          <w:sz w:val="20"/>
          <w:szCs w:val="20"/>
        </w:rPr>
        <w:t>weken. Als voorbeeld kan</w:t>
      </w:r>
      <w:r w:rsidRPr="00F74FB3">
        <w:rPr>
          <w:rFonts w:ascii="Arial" w:hAnsi="Arial" w:cs="Arial"/>
          <w:sz w:val="20"/>
          <w:szCs w:val="20"/>
        </w:rPr>
        <w:t xml:space="preserve"> gedacht worden aan controles op dag één, twee, vier en zeven, vervolgens dag twaalf en negentien waarna een consult volgt zes</w:t>
      </w:r>
      <w:r>
        <w:rPr>
          <w:rFonts w:ascii="Arial" w:hAnsi="Arial" w:cs="Arial"/>
          <w:sz w:val="20"/>
          <w:szCs w:val="20"/>
        </w:rPr>
        <w:t xml:space="preserve"> weken postnataal</w:t>
      </w:r>
      <w:r w:rsidRPr="00F74FB3">
        <w:rPr>
          <w:rFonts w:ascii="Arial" w:hAnsi="Arial" w:cs="Arial"/>
          <w:sz w:val="20"/>
          <w:szCs w:val="20"/>
        </w:rPr>
        <w:t xml:space="preserve">.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De keuze voor deze innovatie is gemaakt aan de hand van wetensc</w:t>
      </w:r>
      <w:r>
        <w:rPr>
          <w:rFonts w:ascii="Arial" w:hAnsi="Arial" w:cs="Arial"/>
          <w:sz w:val="20"/>
          <w:szCs w:val="20"/>
        </w:rPr>
        <w:t>happelijke en grijze literatuur. Hier</w:t>
      </w:r>
      <w:r w:rsidRPr="00F74FB3">
        <w:rPr>
          <w:rFonts w:ascii="Arial" w:hAnsi="Arial" w:cs="Arial"/>
          <w:sz w:val="20"/>
          <w:szCs w:val="20"/>
        </w:rPr>
        <w:t>uit bleek dat vrouwen meer inspraak hebben in het aantal individuele consulten</w:t>
      </w:r>
      <w:r>
        <w:rPr>
          <w:rFonts w:ascii="Arial" w:hAnsi="Arial" w:cs="Arial"/>
          <w:sz w:val="20"/>
          <w:szCs w:val="20"/>
        </w:rPr>
        <w:t>,</w:t>
      </w:r>
      <w:r w:rsidRPr="00F74FB3">
        <w:rPr>
          <w:rFonts w:ascii="Arial" w:hAnsi="Arial" w:cs="Arial"/>
          <w:sz w:val="20"/>
          <w:szCs w:val="20"/>
        </w:rPr>
        <w:t xml:space="preserve"> wat bijdraagt aan de autonomie van de cli</w:t>
      </w:r>
      <w:r>
        <w:rPr>
          <w:rFonts w:ascii="Arial" w:hAnsi="Arial" w:cs="Arial"/>
          <w:sz w:val="20"/>
          <w:szCs w:val="20"/>
        </w:rPr>
        <w:t>ënt. Wensen kunnen daarbij</w:t>
      </w:r>
      <w:r w:rsidRPr="00F74FB3">
        <w:rPr>
          <w:rFonts w:ascii="Arial" w:hAnsi="Arial" w:cs="Arial"/>
          <w:sz w:val="20"/>
          <w:szCs w:val="20"/>
        </w:rPr>
        <w:t xml:space="preserve"> besproken en geaccepteerd worden. Eventuele mentale en fysieke klachten worden eerder geuit en aangepakt</w:t>
      </w:r>
      <w:r>
        <w:rPr>
          <w:rFonts w:ascii="Arial" w:hAnsi="Arial" w:cs="Arial"/>
          <w:sz w:val="20"/>
          <w:szCs w:val="20"/>
        </w:rPr>
        <w:t>. Bevorderende factoren zijn dat resultaten bij</w:t>
      </w:r>
      <w:r w:rsidRPr="00F74FB3">
        <w:rPr>
          <w:rFonts w:ascii="Arial" w:hAnsi="Arial" w:cs="Arial"/>
          <w:sz w:val="20"/>
          <w:szCs w:val="20"/>
        </w:rPr>
        <w:t xml:space="preserve"> individuele consult</w:t>
      </w:r>
      <w:r>
        <w:rPr>
          <w:rFonts w:ascii="Arial" w:hAnsi="Arial" w:cs="Arial"/>
          <w:sz w:val="20"/>
          <w:szCs w:val="20"/>
        </w:rPr>
        <w:t>en snel zichtbaar zijn, omdat</w:t>
      </w:r>
      <w:r w:rsidRPr="00F74FB3">
        <w:rPr>
          <w:rFonts w:ascii="Arial" w:hAnsi="Arial" w:cs="Arial"/>
          <w:sz w:val="20"/>
          <w:szCs w:val="20"/>
        </w:rPr>
        <w:t xml:space="preserve"> postnatale zorgverlen</w:t>
      </w:r>
      <w:r>
        <w:rPr>
          <w:rFonts w:ascii="Arial" w:hAnsi="Arial" w:cs="Arial"/>
          <w:sz w:val="20"/>
          <w:szCs w:val="20"/>
        </w:rPr>
        <w:t>ing direct wordt aangepast op</w:t>
      </w:r>
      <w:r w:rsidRPr="00F74FB3">
        <w:rPr>
          <w:rFonts w:ascii="Arial" w:hAnsi="Arial" w:cs="Arial"/>
          <w:sz w:val="20"/>
          <w:szCs w:val="20"/>
        </w:rPr>
        <w:t xml:space="preserve"> wensen en behoeften van de cliënt. Tevens betreft de postnatale zorg een korte periode van zes weken, waardoor de innovatie makkelijk is uit te proberen. Er kan getest worden met een klein aantal cliënten of de innovatie past en waar nodig bijgesteld moet worden. De individuele manier van zorgverlening blijft hetzelfde als op dit moment. Een belemmerende factor is de tijdsinvestering door de doelgroep. Doorslaggevend voor de keuze van de innovatie is de verloskundige rol en passendheid binnen de eerste lijn. </w:t>
      </w:r>
    </w:p>
    <w:p w:rsidR="006F5D91" w:rsidRPr="00F74FB3"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b/>
          <w:sz w:val="20"/>
          <w:szCs w:val="20"/>
          <w:u w:val="single"/>
        </w:rPr>
      </w:pPr>
      <w:r w:rsidRPr="00F74FB3">
        <w:rPr>
          <w:rFonts w:ascii="Arial" w:hAnsi="Arial" w:cs="Arial"/>
          <w:sz w:val="20"/>
          <w:szCs w:val="20"/>
        </w:rPr>
        <w:t>Verloskundigen zullen als zorgorganisa</w:t>
      </w:r>
      <w:r>
        <w:rPr>
          <w:rFonts w:ascii="Arial" w:hAnsi="Arial" w:cs="Arial"/>
          <w:sz w:val="20"/>
          <w:szCs w:val="20"/>
        </w:rPr>
        <w:t>tor wel</w:t>
      </w:r>
      <w:r w:rsidRPr="00F74FB3">
        <w:rPr>
          <w:rFonts w:ascii="Arial" w:hAnsi="Arial" w:cs="Arial"/>
          <w:sz w:val="20"/>
          <w:szCs w:val="20"/>
        </w:rPr>
        <w:t xml:space="preserve"> grenzen moeten bewaken tot waar ze meegaan met de behoeften van de cliënt met betrekking tot het aantal consulten. Er moet een minimum en maximum aantal consulten bepaald worden om de kwaliteit van zorg te kunnen waarborgen. Flexibiliteit rondom postnatale controles zal in een specifieke periode moeten liggen. Beleidsafspraken moeten duidelijk zijn tussen </w:t>
      </w:r>
      <w:proofErr w:type="spellStart"/>
      <w:r w:rsidRPr="00F74FB3">
        <w:rPr>
          <w:rFonts w:ascii="Arial" w:hAnsi="Arial" w:cs="Arial"/>
          <w:sz w:val="20"/>
          <w:szCs w:val="20"/>
        </w:rPr>
        <w:t>kraamverzorgenden</w:t>
      </w:r>
      <w:proofErr w:type="spellEnd"/>
      <w:r w:rsidRPr="00F74FB3">
        <w:rPr>
          <w:rFonts w:ascii="Arial" w:hAnsi="Arial" w:cs="Arial"/>
          <w:sz w:val="20"/>
          <w:szCs w:val="20"/>
        </w:rPr>
        <w:t xml:space="preserve"> en verloskundigen, om gezondheid van moeder en kind te kunnen waarborgen. </w:t>
      </w:r>
    </w:p>
    <w:p w:rsidR="006F5D91" w:rsidRPr="00F74FB3" w:rsidRDefault="006F5D91" w:rsidP="006F5D91">
      <w:pPr>
        <w:spacing w:line="360" w:lineRule="auto"/>
        <w:rPr>
          <w:rFonts w:ascii="Arial" w:hAnsi="Arial" w:cs="Arial"/>
          <w:sz w:val="20"/>
          <w:szCs w:val="20"/>
        </w:rPr>
      </w:pPr>
    </w:p>
    <w:p w:rsidR="006F5D91" w:rsidRPr="00F74FB3" w:rsidRDefault="006F5D91" w:rsidP="006F5D91">
      <w:pPr>
        <w:pStyle w:val="Lijstopsomteken"/>
        <w:tabs>
          <w:tab w:val="clear" w:pos="360"/>
        </w:tabs>
        <w:spacing w:line="360" w:lineRule="auto"/>
        <w:ind w:left="0" w:firstLine="0"/>
        <w:rPr>
          <w:rFonts w:ascii="Arial" w:hAnsi="Arial" w:cs="Arial"/>
          <w:b/>
          <w:sz w:val="20"/>
          <w:lang w:val="nl-NL"/>
        </w:rPr>
      </w:pPr>
      <w:r w:rsidRPr="00F74FB3">
        <w:rPr>
          <w:rFonts w:ascii="Arial" w:hAnsi="Arial" w:cs="Arial"/>
          <w:b/>
          <w:sz w:val="20"/>
          <w:lang w:val="nl-NL"/>
        </w:rPr>
        <w:t xml:space="preserve">1.3 Implementatieplan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Bij het implementeren van de hierboven beschreven innovatie zal sprake zijn van weerstand van nieuwe gebruikers; invoering van vernieuwingen verloopt zelden zonder slag of stoot. Implementatie zal verandering vragen van de werkwijze van verloskundigen. Deze veranderingen kunnen lastig zijn omdat er in de meeste gevallen allerlei (praktische) problemen moeten worden overwonnen. Dit </w:t>
      </w:r>
      <w:r w:rsidRPr="00F74FB3">
        <w:rPr>
          <w:rFonts w:ascii="Arial" w:hAnsi="Arial" w:cs="Arial"/>
          <w:sz w:val="20"/>
          <w:szCs w:val="20"/>
        </w:rPr>
        <w:lastRenderedPageBreak/>
        <w:t>implementatieplan zal ‘oude’ postnatale zorgverlening uitbreiden en</w:t>
      </w:r>
      <w:r>
        <w:rPr>
          <w:rFonts w:ascii="Arial" w:hAnsi="Arial" w:cs="Arial"/>
          <w:sz w:val="20"/>
          <w:szCs w:val="20"/>
        </w:rPr>
        <w:t xml:space="preserve"> verdiepen met nieuwe inzichten. </w:t>
      </w:r>
      <w:r w:rsidRPr="00F74FB3">
        <w:rPr>
          <w:rFonts w:ascii="Arial" w:hAnsi="Arial" w:cs="Arial"/>
          <w:sz w:val="20"/>
          <w:szCs w:val="20"/>
        </w:rPr>
        <w:t>Door dit onderbouwd, gestructureerd en overzichtel</w:t>
      </w:r>
      <w:r>
        <w:rPr>
          <w:rFonts w:ascii="Arial" w:hAnsi="Arial" w:cs="Arial"/>
          <w:sz w:val="20"/>
          <w:szCs w:val="20"/>
        </w:rPr>
        <w:t>ijk te laten plaatsvinden kan</w:t>
      </w:r>
      <w:r w:rsidRPr="00F74FB3">
        <w:rPr>
          <w:rFonts w:ascii="Arial" w:hAnsi="Arial" w:cs="Arial"/>
          <w:sz w:val="20"/>
          <w:szCs w:val="20"/>
        </w:rPr>
        <w:t xml:space="preserve"> vernieuwing en verbetering komen in de verloskundige postnatale zorgverlening. Het opstellen van een implement</w:t>
      </w:r>
      <w:r>
        <w:rPr>
          <w:rFonts w:ascii="Arial" w:hAnsi="Arial" w:cs="Arial"/>
          <w:sz w:val="20"/>
          <w:szCs w:val="20"/>
        </w:rPr>
        <w:t>atieplan is belangrijk, omdat voorafgaand</w:t>
      </w:r>
      <w:r w:rsidRPr="00F74FB3">
        <w:rPr>
          <w:rFonts w:ascii="Arial" w:hAnsi="Arial" w:cs="Arial"/>
          <w:sz w:val="20"/>
          <w:szCs w:val="20"/>
        </w:rPr>
        <w:t xml:space="preserve"> rekening wordt gehouden met de mogelijkheden en problemen van implementatie. Hierdoor zal de implementeerbaarheid worden vergroot.</w:t>
      </w:r>
      <w:r w:rsidRPr="00F74FB3" w:rsidDel="00F17949">
        <w:rPr>
          <w:rFonts w:ascii="Arial" w:hAnsi="Arial" w:cs="Arial"/>
          <w:sz w:val="20"/>
          <w:szCs w:val="20"/>
        </w:rPr>
        <w:t xml:space="preserve">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Het doel van de </w:t>
      </w:r>
      <w:r>
        <w:rPr>
          <w:rFonts w:ascii="Arial" w:hAnsi="Arial" w:cs="Arial"/>
          <w:sz w:val="20"/>
          <w:szCs w:val="20"/>
        </w:rPr>
        <w:t>verloskundige zorgverlener is</w:t>
      </w:r>
      <w:r w:rsidRPr="00F74FB3">
        <w:rPr>
          <w:rFonts w:ascii="Arial" w:hAnsi="Arial" w:cs="Arial"/>
          <w:sz w:val="20"/>
          <w:szCs w:val="20"/>
        </w:rPr>
        <w:t xml:space="preserve"> een zo optimaal en compleet mogelijk zorgpakket te bieden aan de cliënt. Het kritisch kijken en reflecteren op eigen verleende zorg is een onderdeel van het professioneel uitvoeren van het verloskundig beroep </w:t>
      </w:r>
      <w:r w:rsidRPr="00F74FB3">
        <w:rPr>
          <w:rFonts w:ascii="Arial" w:hAnsi="Arial" w:cs="Arial"/>
          <w:sz w:val="20"/>
          <w:szCs w:val="20"/>
        </w:rPr>
        <w:fldChar w:fldCharType="begin"/>
      </w:r>
      <w:r>
        <w:rPr>
          <w:rFonts w:ascii="Arial" w:hAnsi="Arial" w:cs="Arial"/>
          <w:sz w:val="20"/>
          <w:szCs w:val="20"/>
        </w:rPr>
        <w:instrText xml:space="preserve"> ADDIN EN.CITE &lt;EndNote&gt;&lt;Cite&gt;&lt;Author&gt;Liefhebber S&lt;/Author&gt;&lt;Year&gt;April 2006 &lt;/Year&gt;&lt;RecNum&gt;6&lt;/RecNum&gt;&lt;record&gt;&lt;rec-number&gt;6&lt;/rec-number&gt;&lt;ref-type name="Book"&gt;6&lt;/ref-type&gt;&lt;contributors&gt;&lt;authors&gt;&lt;author&gt;Liefhebber S, Dam van C, Waelput A&lt;/author&gt;&lt;/authors&gt;&lt;/contributors&gt;&lt;titles&gt;&lt;title&gt;Beroepsprofiel van de verloskundige; de kern van de eerstelijns verloskunde, samenvatting&lt;/title&gt;&lt;secondary-title&gt;Beroepsprofiel van de verloskundige&lt;/secondary-title&gt;&lt;/titles&gt;&lt;dates&gt;&lt;year&gt;April 2006 &lt;/year&gt;&lt;/dates&gt;&lt;publisher&gt;KNOV&lt;/publisher&gt;&lt;urls&gt;&lt;/urls&gt;&lt;/record&gt;&lt;/Cite&gt;&lt;/EndNote&gt;</w:instrText>
      </w:r>
      <w:r w:rsidRPr="00F74FB3">
        <w:rPr>
          <w:rFonts w:ascii="Arial" w:hAnsi="Arial" w:cs="Arial"/>
          <w:sz w:val="20"/>
          <w:szCs w:val="20"/>
        </w:rPr>
        <w:fldChar w:fldCharType="separate"/>
      </w:r>
      <w:r w:rsidRPr="00F74FB3">
        <w:rPr>
          <w:rFonts w:ascii="Arial" w:hAnsi="Arial" w:cs="Arial"/>
          <w:sz w:val="20"/>
          <w:szCs w:val="20"/>
        </w:rPr>
        <w:t>(12)</w:t>
      </w:r>
      <w:r w:rsidRPr="00F74FB3">
        <w:rPr>
          <w:rFonts w:ascii="Arial" w:hAnsi="Arial" w:cs="Arial"/>
          <w:sz w:val="20"/>
          <w:szCs w:val="20"/>
        </w:rPr>
        <w:fldChar w:fldCharType="end"/>
      </w:r>
      <w:r w:rsidRPr="00F74FB3">
        <w:rPr>
          <w:rFonts w:ascii="Arial" w:hAnsi="Arial" w:cs="Arial"/>
          <w:sz w:val="20"/>
          <w:szCs w:val="20"/>
        </w:rPr>
        <w:t>.</w:t>
      </w:r>
      <w:r w:rsidRPr="00F74FB3">
        <w:rPr>
          <w:rFonts w:ascii="Arial" w:hAnsi="Arial" w:cs="Arial"/>
          <w:spacing w:val="5"/>
          <w:sz w:val="20"/>
          <w:szCs w:val="20"/>
        </w:rPr>
        <w:t xml:space="preserve"> Dit implementatieplan zal hieraan bijdragen.</w:t>
      </w:r>
    </w:p>
    <w:p w:rsidR="006F5D91" w:rsidRPr="00F74FB3" w:rsidRDefault="006F5D91" w:rsidP="006F5D91">
      <w:pPr>
        <w:spacing w:line="360" w:lineRule="auto"/>
        <w:rPr>
          <w:rFonts w:ascii="Arial" w:hAnsi="Arial" w:cs="Arial"/>
          <w:b/>
          <w:i/>
          <w:sz w:val="20"/>
          <w:szCs w:val="20"/>
        </w:rPr>
      </w:pPr>
    </w:p>
    <w:p w:rsidR="006F5D91" w:rsidRPr="00F74FB3" w:rsidRDefault="006F5D91" w:rsidP="006F5D91">
      <w:pPr>
        <w:spacing w:line="360" w:lineRule="auto"/>
        <w:rPr>
          <w:rFonts w:ascii="Arial" w:hAnsi="Arial" w:cs="Arial"/>
          <w:sz w:val="20"/>
          <w:szCs w:val="20"/>
        </w:rPr>
      </w:pPr>
      <w:r>
        <w:rPr>
          <w:rFonts w:ascii="Arial" w:hAnsi="Arial" w:cs="Arial"/>
          <w:b/>
          <w:sz w:val="20"/>
          <w:szCs w:val="20"/>
        </w:rPr>
        <w:t xml:space="preserve">1.4 </w:t>
      </w:r>
      <w:r w:rsidRPr="00F74FB3">
        <w:rPr>
          <w:rFonts w:ascii="Arial" w:hAnsi="Arial" w:cs="Arial"/>
          <w:b/>
          <w:sz w:val="20"/>
          <w:szCs w:val="20"/>
        </w:rPr>
        <w:t>Leeswijzer</w:t>
      </w:r>
    </w:p>
    <w:p w:rsidR="006F5D91" w:rsidRPr="00F74FB3" w:rsidRDefault="006F5D91" w:rsidP="006F5D91">
      <w:pPr>
        <w:spacing w:line="360" w:lineRule="auto"/>
        <w:rPr>
          <w:rFonts w:ascii="Arial" w:hAnsi="Arial" w:cs="Arial"/>
          <w:sz w:val="20"/>
          <w:szCs w:val="20"/>
        </w:rPr>
      </w:pPr>
      <w:r>
        <w:rPr>
          <w:rFonts w:ascii="Arial" w:hAnsi="Arial" w:cs="Arial"/>
          <w:sz w:val="20"/>
          <w:szCs w:val="20"/>
        </w:rPr>
        <w:t>Het doel van dit verslag is</w:t>
      </w:r>
      <w:r w:rsidRPr="00F74FB3">
        <w:rPr>
          <w:rFonts w:ascii="Arial" w:hAnsi="Arial" w:cs="Arial"/>
          <w:sz w:val="20"/>
          <w:szCs w:val="20"/>
        </w:rPr>
        <w:t xml:space="preserve"> weer te geven op welke wijze de invoering van de gekozen innovatie zal moeten plaatsvinden, om succesvolle implementatie mogelijk te maken. Hoofdstuk 2 laat het draagvlak zien voor de innovatie, vanuit een gesprek met de buddypraktijk. In hoofdstuk 3 volgen de resultaten van een veldonderzoek. Daaruit worden de belangrijkste conclusies meegenomen naar hoofdstuk </w:t>
      </w:r>
      <w:smartTag w:uri="urn:schemas-microsoft-com:office:smarttags" w:element="metricconverter">
        <w:smartTagPr>
          <w:attr w:name="ProductID" w:val="4. In"/>
        </w:smartTagPr>
        <w:r w:rsidRPr="00F74FB3">
          <w:rPr>
            <w:rFonts w:ascii="Arial" w:hAnsi="Arial" w:cs="Arial"/>
            <w:sz w:val="20"/>
            <w:szCs w:val="20"/>
          </w:rPr>
          <w:t>4. In</w:t>
        </w:r>
      </w:smartTag>
      <w:r w:rsidRPr="00F74FB3">
        <w:rPr>
          <w:rFonts w:ascii="Arial" w:hAnsi="Arial" w:cs="Arial"/>
          <w:sz w:val="20"/>
          <w:szCs w:val="20"/>
        </w:rPr>
        <w:t xml:space="preserve"> hoofdstuk 4 wordt ambitie bepaald om binnen </w:t>
      </w:r>
      <w:r>
        <w:rPr>
          <w:rFonts w:ascii="Arial" w:hAnsi="Arial" w:cs="Arial"/>
          <w:sz w:val="20"/>
          <w:szCs w:val="20"/>
        </w:rPr>
        <w:t>afzienbare tijd de</w:t>
      </w:r>
      <w:r w:rsidRPr="00F74FB3">
        <w:rPr>
          <w:rFonts w:ascii="Arial" w:hAnsi="Arial" w:cs="Arial"/>
          <w:sz w:val="20"/>
          <w:szCs w:val="20"/>
        </w:rPr>
        <w:t xml:space="preserve"> implementatie van start te laten gaan. Hoofdstuk 5 beschrijft de capaciteit die nodig is voor de implementatie en hoofdstuk 6 beschrijft de sturing tijdens de i</w:t>
      </w:r>
      <w:r>
        <w:rPr>
          <w:rFonts w:ascii="Arial" w:hAnsi="Arial" w:cs="Arial"/>
          <w:sz w:val="20"/>
          <w:szCs w:val="20"/>
        </w:rPr>
        <w:t xml:space="preserve">mplementatiefase. In hoofdstuk 7 </w:t>
      </w:r>
      <w:r w:rsidRPr="00F74FB3">
        <w:rPr>
          <w:rFonts w:ascii="Arial" w:hAnsi="Arial" w:cs="Arial"/>
          <w:sz w:val="20"/>
          <w:szCs w:val="20"/>
        </w:rPr>
        <w:t xml:space="preserve">wordt de evaluatie besproken die aan het einde van de implementatiefase plaatsvindt. </w:t>
      </w:r>
    </w:p>
    <w:p w:rsidR="006F5D91" w:rsidRPr="00F74FB3" w:rsidRDefault="006F5D91" w:rsidP="006F5D91">
      <w:pPr>
        <w:spacing w:line="360" w:lineRule="auto"/>
        <w:rPr>
          <w:rFonts w:ascii="Arial" w:hAnsi="Arial" w:cs="Arial"/>
          <w:b/>
          <w:sz w:val="20"/>
          <w:szCs w:val="20"/>
        </w:rPr>
      </w:pPr>
      <w:r w:rsidRPr="003F6FD7">
        <w:rPr>
          <w:rFonts w:ascii="Arial" w:hAnsi="Arial" w:cs="Arial"/>
          <w:sz w:val="20"/>
          <w:szCs w:val="20"/>
        </w:rPr>
        <w:t>Hoofdstuk 8 is een nabeschouwing, die ons de gelegenheid geeft te reflecteren over het gehele proces tijdens de minor Implementatie van Innovaties.</w:t>
      </w:r>
      <w:r w:rsidRPr="00F74FB3">
        <w:rPr>
          <w:rFonts w:ascii="Arial" w:hAnsi="Arial" w:cs="Arial"/>
          <w:b/>
          <w:sz w:val="20"/>
          <w:szCs w:val="20"/>
        </w:rPr>
        <w:br w:type="page"/>
      </w:r>
      <w:r w:rsidRPr="00F74FB3">
        <w:rPr>
          <w:rFonts w:ascii="Arial" w:hAnsi="Arial" w:cs="Arial"/>
          <w:b/>
          <w:sz w:val="22"/>
          <w:szCs w:val="22"/>
        </w:rPr>
        <w:lastRenderedPageBreak/>
        <w:t>2. Draagvlak bepalen</w:t>
      </w:r>
      <w:r w:rsidRPr="00F74FB3">
        <w:rPr>
          <w:rFonts w:ascii="Arial" w:hAnsi="Arial" w:cs="Arial"/>
          <w:b/>
          <w:sz w:val="20"/>
          <w:szCs w:val="20"/>
        </w:rPr>
        <w:t xml:space="preserve">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In dit hoofdstuk wordt allereerst beschreven wat de innovatie inhoudt, het zogenaamde voorstel tot verandering. Er is contact gezocht met een verloskundigenpraktijk. Deze praktijk zal optreden als ‘buddy’ om vanuit het werkveld inzicht te bieden in het schrijven van een implementatieplan. Beschreven wordt hoe de innovatie is voorgelegd aan de verloskundige uit de buddypraktijk en hoe zij hiertegenover stond. In de laatste paragraaf staat beschreven hoe de innovatie i</w:t>
      </w:r>
      <w:r>
        <w:rPr>
          <w:rFonts w:ascii="Arial" w:hAnsi="Arial" w:cs="Arial"/>
          <w:sz w:val="20"/>
          <w:szCs w:val="20"/>
        </w:rPr>
        <w:t>s aangepast aan de hand van</w:t>
      </w:r>
      <w:r w:rsidRPr="00F74FB3">
        <w:rPr>
          <w:rFonts w:ascii="Arial" w:hAnsi="Arial" w:cs="Arial"/>
          <w:sz w:val="20"/>
          <w:szCs w:val="20"/>
        </w:rPr>
        <w:t xml:space="preserve"> draagvlakbepaling. </w:t>
      </w: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t xml:space="preserve">2.1 Voorstel tot verandering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Het voorstel tot verandering is een reorganisatie van het aantal consulten in de periode vanaf de eerste dag postnataal tot en met zes weken postnataal. Er zullen op een vast aantal dagen consulten, in de vorm van huisbezoeken, plaatsvinden. Het vaste aantal da</w:t>
      </w:r>
      <w:r>
        <w:rPr>
          <w:rFonts w:ascii="Arial" w:hAnsi="Arial" w:cs="Arial"/>
          <w:sz w:val="20"/>
          <w:szCs w:val="20"/>
        </w:rPr>
        <w:t>gen met consulten is nodig om</w:t>
      </w:r>
      <w:r w:rsidRPr="00F74FB3">
        <w:rPr>
          <w:rFonts w:ascii="Arial" w:hAnsi="Arial" w:cs="Arial"/>
          <w:sz w:val="20"/>
          <w:szCs w:val="20"/>
        </w:rPr>
        <w:t xml:space="preserve"> gezondheid van cliënt en pasgeborene te waarborgen. De KNOV en World Health </w:t>
      </w:r>
      <w:proofErr w:type="spellStart"/>
      <w:r w:rsidRPr="00F74FB3">
        <w:rPr>
          <w:rFonts w:ascii="Arial" w:hAnsi="Arial" w:cs="Arial"/>
          <w:sz w:val="20"/>
          <w:szCs w:val="20"/>
        </w:rPr>
        <w:t>Organization</w:t>
      </w:r>
      <w:proofErr w:type="spellEnd"/>
      <w:r w:rsidRPr="00F74FB3">
        <w:rPr>
          <w:rFonts w:ascii="Arial" w:hAnsi="Arial" w:cs="Arial"/>
          <w:sz w:val="20"/>
          <w:szCs w:val="20"/>
        </w:rPr>
        <w:t xml:space="preserve"> (WH</w:t>
      </w:r>
      <w:r>
        <w:rPr>
          <w:rFonts w:ascii="Arial" w:hAnsi="Arial" w:cs="Arial"/>
          <w:sz w:val="20"/>
          <w:szCs w:val="20"/>
        </w:rPr>
        <w:t xml:space="preserve">O) hebben een richtlijn voor </w:t>
      </w:r>
      <w:r w:rsidRPr="00F74FB3">
        <w:rPr>
          <w:rFonts w:ascii="Arial" w:hAnsi="Arial" w:cs="Arial"/>
          <w:sz w:val="20"/>
          <w:szCs w:val="20"/>
        </w:rPr>
        <w:t xml:space="preserve">postnatale zorg ontwikkeld </w:t>
      </w:r>
      <w:r w:rsidRPr="00F74FB3">
        <w:rPr>
          <w:rFonts w:ascii="Arial" w:hAnsi="Arial" w:cs="Arial"/>
          <w:sz w:val="20"/>
          <w:szCs w:val="20"/>
        </w:rPr>
        <w:fldChar w:fldCharType="begin"/>
      </w:r>
      <w:r>
        <w:rPr>
          <w:rFonts w:ascii="Arial" w:hAnsi="Arial" w:cs="Arial"/>
          <w:sz w:val="20"/>
          <w:szCs w:val="20"/>
        </w:rPr>
        <w:instrText xml:space="preserve"> ADDIN EN.CITE &lt;EndNote&gt;&lt;Cite&gt;&lt;Author&gt;World Health Organisation&lt;/Author&gt;&lt;Year&gt;1998&lt;/Year&gt;&lt;RecNum&gt;2&lt;/RecNum&gt;&lt;record&gt;&lt;rec-number&gt;2&lt;/rec-number&gt;&lt;ref-type name="Electronic Book"&gt;44&lt;/ref-type&gt;&lt;contributors&gt;&lt;authors&gt;&lt;author&gt;  World Health Organisation, WHO&lt;/author&gt;&lt;/authors&gt;&lt;secondary-authors&gt;&lt;author&gt;   WHO, Safe Motherhood Unit, Division of Reproductive Health&lt;/author&gt;&lt;/secondary-authors&gt;&lt;/contributors&gt;&lt;titles&gt;&lt;title&gt;Safe motherhood: Postpartum care of the mother and the newborn: a practical&amp;#xD;    guide.&lt;/title&gt;&lt;/titles&gt;&lt;dates&gt;&lt;year&gt;1998&lt;/year&gt;&lt;pub-dates&gt;&lt;date&gt;1998&lt;/date&gt;&lt;/pub-dates&gt;&lt;/dates&gt;&lt;publisher&gt; WHO: Geneve, Safe Motherhood Unit, Division of Reproductive Health&lt;/publisher&gt;&lt;work-type&gt;A practical guide&lt;/work-type&gt;&lt;urls&gt;&lt;/urls&gt;&lt;language&gt;English &lt;/language&gt;&lt;/record&gt;&lt;/Cite&gt;&lt;Cite&gt;&lt;Author&gt;KNOV&lt;/Author&gt;&lt;Year&gt;2007&lt;/Year&gt;&lt;RecNum&gt;1&lt;/RecNum&gt;&lt;record&gt;&lt;rec-number&gt;1&lt;/rec-number&gt;&lt;ref-type name="Online Database"&gt;45&lt;/ref-type&gt;&lt;contributors&gt;&lt;authors&gt;&lt;author&gt;KNOV&lt;/author&gt;&lt;/authors&gt;&lt;/contributors&gt;&lt;titles&gt;&lt;title&gt;Takenpakket eerstelijns verloskundige zorgverlening&lt;/title&gt;&lt;/titles&gt;&lt;dates&gt;&lt;year&gt;2007&lt;/year&gt;&lt;pub-dates&gt;&lt;date&gt;2007&lt;/date&gt;&lt;/pub-dates&gt;&lt;/dates&gt;&lt;publisher&gt;KNOV&lt;/publisher&gt;&lt;image&gt;2802685711knov.jpg&lt;/image&gt;&lt;urls&gt;&lt;related-urls&gt;&lt;url&gt;&lt;style face="underline" font="Times New Roman" size="100%"&gt;&amp;lt;http://www.knov.nl/leden/_files/pdf/Takenpakket_eerstelijns_verloskunde_2007.pdf&amp;gt; &lt;/style&gt;&lt;/url&gt;&lt;/related-urls&gt;&lt;/urls&gt;&lt;language&gt;Dutch &lt;/language&gt;&lt;/record&gt;&lt;/Cite&gt;&lt;/EndNote&gt;</w:instrText>
      </w:r>
      <w:r w:rsidRPr="00F74FB3">
        <w:rPr>
          <w:rFonts w:ascii="Arial" w:hAnsi="Arial" w:cs="Arial"/>
          <w:sz w:val="20"/>
          <w:szCs w:val="20"/>
        </w:rPr>
        <w:fldChar w:fldCharType="separate"/>
      </w:r>
      <w:r w:rsidRPr="00F74FB3">
        <w:rPr>
          <w:rFonts w:ascii="Arial" w:hAnsi="Arial" w:cs="Arial"/>
          <w:sz w:val="20"/>
          <w:szCs w:val="20"/>
        </w:rPr>
        <w:t>(3, 4)</w:t>
      </w:r>
      <w:r w:rsidRPr="00F74FB3">
        <w:rPr>
          <w:rFonts w:ascii="Arial" w:hAnsi="Arial" w:cs="Arial"/>
          <w:sz w:val="20"/>
          <w:szCs w:val="20"/>
        </w:rPr>
        <w:fldChar w:fldCharType="end"/>
      </w:r>
      <w:r w:rsidRPr="00F74FB3">
        <w:rPr>
          <w:rFonts w:ascii="Arial" w:hAnsi="Arial" w:cs="Arial"/>
          <w:sz w:val="20"/>
          <w:szCs w:val="20"/>
        </w:rPr>
        <w:t>. Hierin staat welke zorg de verloskundige moet verlenen aan de cliënt, ongeacht</w:t>
      </w:r>
      <w:r>
        <w:rPr>
          <w:rFonts w:ascii="Arial" w:hAnsi="Arial" w:cs="Arial"/>
          <w:sz w:val="20"/>
          <w:szCs w:val="20"/>
        </w:rPr>
        <w:t xml:space="preserve"> het aantal consulten</w:t>
      </w:r>
      <w:r w:rsidRPr="00F74FB3">
        <w:rPr>
          <w:rFonts w:ascii="Arial" w:hAnsi="Arial" w:cs="Arial"/>
          <w:sz w:val="20"/>
          <w:szCs w:val="20"/>
        </w:rPr>
        <w:t xml:space="preserve"> </w:t>
      </w:r>
      <w:r w:rsidRPr="00F74FB3">
        <w:rPr>
          <w:rFonts w:ascii="Arial" w:hAnsi="Arial" w:cs="Arial"/>
          <w:sz w:val="20"/>
          <w:szCs w:val="20"/>
        </w:rPr>
        <w:fldChar w:fldCharType="begin"/>
      </w:r>
      <w:r>
        <w:rPr>
          <w:rFonts w:ascii="Arial" w:hAnsi="Arial" w:cs="Arial"/>
          <w:sz w:val="20"/>
          <w:szCs w:val="20"/>
        </w:rPr>
        <w:instrText xml:space="preserve"> ADDIN EN.CITE &lt;EndNote&gt;&lt;Cite&gt;&lt;Author&gt;World Health Organisation&lt;/Author&gt;&lt;Year&gt;1998&lt;/Year&gt;&lt;RecNum&gt;2&lt;/RecNum&gt;&lt;record&gt;&lt;rec-number&gt;2&lt;/rec-number&gt;&lt;ref-type name="Electronic Book"&gt;44&lt;/ref-type&gt;&lt;contributors&gt;&lt;authors&gt;&lt;author&gt;  World Health Organisation, WHO&lt;/author&gt;&lt;/authors&gt;&lt;secondary-authors&gt;&lt;author&gt;   WHO, Safe Motherhood Unit, Division of Reproductive Health&lt;/author&gt;&lt;/secondary-authors&gt;&lt;/contributors&gt;&lt;titles&gt;&lt;title&gt;Safe motherhood: Postpartum care of the mother and the newborn: a practical&amp;#xD;    guide.&lt;/title&gt;&lt;/titles&gt;&lt;dates&gt;&lt;year&gt;1998&lt;/year&gt;&lt;pub-dates&gt;&lt;date&gt;1998&lt;/date&gt;&lt;/pub-dates&gt;&lt;/dates&gt;&lt;publisher&gt; WHO: Geneve, Safe Motherhood Unit, Division of Reproductive Health&lt;/publisher&gt;&lt;work-type&gt;A practical guide&lt;/work-type&gt;&lt;urls&gt;&lt;/urls&gt;&lt;language&gt;English &lt;/language&gt;&lt;/record&gt;&lt;/Cite&gt;&lt;Cite&gt;&lt;Author&gt;KNOV&lt;/Author&gt;&lt;Year&gt;2007&lt;/Year&gt;&lt;RecNum&gt;1&lt;/RecNum&gt;&lt;record&gt;&lt;rec-number&gt;1&lt;/rec-number&gt;&lt;ref-type name="Online Database"&gt;45&lt;/ref-type&gt;&lt;contributors&gt;&lt;authors&gt;&lt;author&gt;KNOV&lt;/author&gt;&lt;/authors&gt;&lt;/contributors&gt;&lt;titles&gt;&lt;title&gt;Takenpakket eerstelijns verloskundige zorgverlening&lt;/title&gt;&lt;/titles&gt;&lt;dates&gt;&lt;year&gt;2007&lt;/year&gt;&lt;pub-dates&gt;&lt;date&gt;2007&lt;/date&gt;&lt;/pub-dates&gt;&lt;/dates&gt;&lt;publisher&gt;KNOV&lt;/publisher&gt;&lt;image&gt;2802685711knov.jpg&lt;/image&gt;&lt;urls&gt;&lt;related-urls&gt;&lt;url&gt;&lt;style face="underline" font="Times New Roman" size="100%"&gt;&amp;lt;http://www.knov.nl/leden/_files/pdf/Takenpakket_eerstelijns_verloskunde_2007.pdf&amp;gt; &lt;/style&gt;&lt;/url&gt;&lt;/related-urls&gt;&lt;/urls&gt;&lt;language&gt;Dutch &lt;/language&gt;&lt;/record&gt;&lt;/Cite&gt;&lt;/EndNote&gt;</w:instrText>
      </w:r>
      <w:r w:rsidRPr="00F74FB3">
        <w:rPr>
          <w:rFonts w:ascii="Arial" w:hAnsi="Arial" w:cs="Arial"/>
          <w:sz w:val="20"/>
          <w:szCs w:val="20"/>
        </w:rPr>
        <w:fldChar w:fldCharType="separate"/>
      </w:r>
      <w:r w:rsidRPr="00F74FB3">
        <w:rPr>
          <w:rFonts w:ascii="Arial" w:hAnsi="Arial" w:cs="Arial"/>
          <w:sz w:val="20"/>
          <w:szCs w:val="20"/>
        </w:rPr>
        <w:t>(3, 4)</w:t>
      </w:r>
      <w:r w:rsidRPr="00F74FB3">
        <w:rPr>
          <w:rFonts w:ascii="Arial" w:hAnsi="Arial" w:cs="Arial"/>
          <w:sz w:val="20"/>
          <w:szCs w:val="20"/>
        </w:rPr>
        <w:fldChar w:fldCharType="end"/>
      </w:r>
      <w:r w:rsidRPr="00F74FB3">
        <w:rPr>
          <w:rFonts w:ascii="Arial" w:hAnsi="Arial" w:cs="Arial"/>
          <w:sz w:val="20"/>
          <w:szCs w:val="20"/>
        </w:rPr>
        <w:t>. Naast het aantal vaste consulten kunnen er flexibel consulten plaatsvinden naar behoefte van het kra</w:t>
      </w:r>
      <w:r>
        <w:rPr>
          <w:rFonts w:ascii="Arial" w:hAnsi="Arial" w:cs="Arial"/>
          <w:sz w:val="20"/>
          <w:szCs w:val="20"/>
        </w:rPr>
        <w:t>amgezin in de periode t/m</w:t>
      </w:r>
      <w:r w:rsidRPr="00F74FB3">
        <w:rPr>
          <w:rFonts w:ascii="Arial" w:hAnsi="Arial" w:cs="Arial"/>
          <w:sz w:val="20"/>
          <w:szCs w:val="20"/>
        </w:rPr>
        <w:t xml:space="preserve"> zes weken postnataal. Na de bevalling zal de verloskundige met het kraamgezin bekijken hoe de thuissituatie op dat moment is, wordt er geïnventariseerd welke o</w:t>
      </w:r>
      <w:r>
        <w:rPr>
          <w:rFonts w:ascii="Arial" w:hAnsi="Arial" w:cs="Arial"/>
          <w:sz w:val="20"/>
          <w:szCs w:val="20"/>
        </w:rPr>
        <w:t>nzekerheden er zijn en</w:t>
      </w:r>
      <w:r w:rsidRPr="00F74FB3">
        <w:rPr>
          <w:rFonts w:ascii="Arial" w:hAnsi="Arial" w:cs="Arial"/>
          <w:sz w:val="20"/>
          <w:szCs w:val="20"/>
        </w:rPr>
        <w:t xml:space="preserve"> </w:t>
      </w:r>
      <w:r>
        <w:rPr>
          <w:rFonts w:ascii="Arial" w:hAnsi="Arial" w:cs="Arial"/>
          <w:sz w:val="20"/>
          <w:szCs w:val="20"/>
        </w:rPr>
        <w:t>wordt bekeken welke problemen vooraf</w:t>
      </w:r>
      <w:r w:rsidRPr="00F74FB3">
        <w:rPr>
          <w:rFonts w:ascii="Arial" w:hAnsi="Arial" w:cs="Arial"/>
          <w:sz w:val="20"/>
          <w:szCs w:val="20"/>
        </w:rPr>
        <w:t xml:space="preserve"> bekend of te verwachten zijn door wat er in het</w:t>
      </w:r>
      <w:r>
        <w:rPr>
          <w:rFonts w:ascii="Arial" w:hAnsi="Arial" w:cs="Arial"/>
          <w:sz w:val="20"/>
          <w:szCs w:val="20"/>
        </w:rPr>
        <w:t xml:space="preserve"> verleden is gebeurd. B</w:t>
      </w:r>
      <w:r w:rsidRPr="00F74FB3">
        <w:rPr>
          <w:rFonts w:ascii="Arial" w:hAnsi="Arial" w:cs="Arial"/>
          <w:sz w:val="20"/>
          <w:szCs w:val="20"/>
        </w:rPr>
        <w:t xml:space="preserve">esproken </w:t>
      </w:r>
      <w:r>
        <w:rPr>
          <w:rFonts w:ascii="Arial" w:hAnsi="Arial" w:cs="Arial"/>
          <w:sz w:val="20"/>
          <w:szCs w:val="20"/>
        </w:rPr>
        <w:t xml:space="preserve">wordt </w:t>
      </w:r>
      <w:r w:rsidRPr="00F74FB3">
        <w:rPr>
          <w:rFonts w:ascii="Arial" w:hAnsi="Arial" w:cs="Arial"/>
          <w:sz w:val="20"/>
          <w:szCs w:val="20"/>
        </w:rPr>
        <w:t xml:space="preserve">wanneer het gezin verwacht behoefte te hebben aan informatie en consulten in de  periode tot zes weken postnataal. De verloskundige heeft de mogelijkheid om specifieke informatie over pasgeborene of kraamvrouw te verkrijgen door middel van telefonisch contact met het </w:t>
      </w:r>
      <w:r>
        <w:rPr>
          <w:rFonts w:ascii="Arial" w:hAnsi="Arial" w:cs="Arial"/>
          <w:sz w:val="20"/>
          <w:szCs w:val="20"/>
        </w:rPr>
        <w:t>gezin of kraamzorg. A</w:t>
      </w:r>
      <w:r w:rsidRPr="00F74FB3">
        <w:rPr>
          <w:rFonts w:ascii="Arial" w:hAnsi="Arial" w:cs="Arial"/>
          <w:sz w:val="20"/>
          <w:szCs w:val="20"/>
        </w:rPr>
        <w:t xml:space="preserve">fsluitend </w:t>
      </w:r>
      <w:r>
        <w:rPr>
          <w:rFonts w:ascii="Arial" w:hAnsi="Arial" w:cs="Arial"/>
          <w:sz w:val="20"/>
          <w:szCs w:val="20"/>
        </w:rPr>
        <w:t xml:space="preserve">zal een </w:t>
      </w:r>
      <w:r w:rsidRPr="00F74FB3">
        <w:rPr>
          <w:rFonts w:ascii="Arial" w:hAnsi="Arial" w:cs="Arial"/>
          <w:sz w:val="20"/>
          <w:szCs w:val="20"/>
        </w:rPr>
        <w:t xml:space="preserve">consult zes weken postnataal plaatsvinden dat aan iedere kraamvrouw wordt aangeboden. </w:t>
      </w:r>
      <w:r w:rsidRPr="00F74FB3">
        <w:rPr>
          <w:rFonts w:ascii="Arial" w:hAnsi="Arial" w:cs="Arial"/>
          <w:sz w:val="20"/>
          <w:szCs w:val="20"/>
        </w:rPr>
        <w:br/>
        <w:t xml:space="preserve">In praktijk zou dit de volgende situatie kunnen betekenen: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Postnata</w:t>
      </w:r>
      <w:r>
        <w:rPr>
          <w:rFonts w:ascii="Arial" w:hAnsi="Arial" w:cs="Arial"/>
          <w:sz w:val="20"/>
          <w:szCs w:val="20"/>
        </w:rPr>
        <w:t>le controles standaard op dag één, twee, vier en zeven en</w:t>
      </w:r>
      <w:r w:rsidRPr="00F74FB3">
        <w:rPr>
          <w:rFonts w:ascii="Arial" w:hAnsi="Arial" w:cs="Arial"/>
          <w:sz w:val="20"/>
          <w:szCs w:val="20"/>
        </w:rPr>
        <w:t xml:space="preserve"> vervolgens samen met de cliënt de overige consulten inplannen op bijvoorbeeld dag twaalf en negentien</w:t>
      </w:r>
      <w:r>
        <w:rPr>
          <w:rFonts w:ascii="Arial" w:hAnsi="Arial" w:cs="Arial"/>
          <w:sz w:val="20"/>
          <w:szCs w:val="20"/>
        </w:rPr>
        <w:t>.</w:t>
      </w:r>
      <w:r w:rsidRPr="00F74FB3">
        <w:rPr>
          <w:rFonts w:ascii="Arial" w:hAnsi="Arial" w:cs="Arial"/>
          <w:sz w:val="20"/>
          <w:szCs w:val="20"/>
        </w:rPr>
        <w:t xml:space="preserve"> </w:t>
      </w:r>
      <w:r>
        <w:rPr>
          <w:rFonts w:ascii="Arial" w:hAnsi="Arial" w:cs="Arial"/>
          <w:sz w:val="20"/>
          <w:szCs w:val="20"/>
        </w:rPr>
        <w:t>Hie</w:t>
      </w:r>
      <w:r w:rsidRPr="00F74FB3">
        <w:rPr>
          <w:rFonts w:ascii="Arial" w:hAnsi="Arial" w:cs="Arial"/>
          <w:sz w:val="20"/>
          <w:szCs w:val="20"/>
        </w:rPr>
        <w:t>rna</w:t>
      </w:r>
      <w:r>
        <w:rPr>
          <w:rFonts w:ascii="Arial" w:hAnsi="Arial" w:cs="Arial"/>
          <w:sz w:val="20"/>
          <w:szCs w:val="20"/>
        </w:rPr>
        <w:t xml:space="preserve"> volgt een consult</w:t>
      </w:r>
      <w:r w:rsidRPr="00F74FB3">
        <w:rPr>
          <w:rFonts w:ascii="Arial" w:hAnsi="Arial" w:cs="Arial"/>
          <w:sz w:val="20"/>
          <w:szCs w:val="20"/>
        </w:rPr>
        <w:t xml:space="preserve"> zes</w:t>
      </w:r>
      <w:r>
        <w:rPr>
          <w:rFonts w:ascii="Arial" w:hAnsi="Arial" w:cs="Arial"/>
          <w:sz w:val="20"/>
          <w:szCs w:val="20"/>
        </w:rPr>
        <w:t xml:space="preserve"> weken postnataal</w:t>
      </w:r>
      <w:r w:rsidRPr="00F74FB3">
        <w:rPr>
          <w:rFonts w:ascii="Arial" w:hAnsi="Arial" w:cs="Arial"/>
          <w:sz w:val="20"/>
          <w:szCs w:val="20"/>
        </w:rPr>
        <w:t xml:space="preserve">. De </w:t>
      </w:r>
      <w:r>
        <w:rPr>
          <w:rFonts w:ascii="Arial" w:hAnsi="Arial" w:cs="Arial"/>
          <w:sz w:val="20"/>
          <w:szCs w:val="20"/>
        </w:rPr>
        <w:t>mogelijkheid bestaat dat</w:t>
      </w:r>
      <w:r w:rsidRPr="00F74FB3">
        <w:rPr>
          <w:rFonts w:ascii="Arial" w:hAnsi="Arial" w:cs="Arial"/>
          <w:sz w:val="20"/>
          <w:szCs w:val="20"/>
        </w:rPr>
        <w:t xml:space="preserve"> cliënten meer behoefte aan </w:t>
      </w:r>
      <w:r>
        <w:rPr>
          <w:rFonts w:ascii="Arial" w:hAnsi="Arial" w:cs="Arial"/>
          <w:sz w:val="20"/>
          <w:szCs w:val="20"/>
        </w:rPr>
        <w:t>zorg hebben, dit is</w:t>
      </w:r>
      <w:r w:rsidRPr="00F74FB3">
        <w:rPr>
          <w:rFonts w:ascii="Arial" w:hAnsi="Arial" w:cs="Arial"/>
          <w:sz w:val="20"/>
          <w:szCs w:val="20"/>
        </w:rPr>
        <w:t xml:space="preserve"> te verwachten bij </w:t>
      </w:r>
      <w:proofErr w:type="spellStart"/>
      <w:r w:rsidRPr="00F74FB3">
        <w:rPr>
          <w:rFonts w:ascii="Arial" w:hAnsi="Arial" w:cs="Arial"/>
          <w:sz w:val="20"/>
          <w:szCs w:val="20"/>
        </w:rPr>
        <w:t>primiparae</w:t>
      </w:r>
      <w:proofErr w:type="spellEnd"/>
      <w:r w:rsidRPr="00F74FB3">
        <w:rPr>
          <w:rFonts w:ascii="Arial" w:hAnsi="Arial" w:cs="Arial"/>
          <w:sz w:val="20"/>
          <w:szCs w:val="20"/>
        </w:rPr>
        <w:t xml:space="preserve">. </w:t>
      </w:r>
      <w:proofErr w:type="spellStart"/>
      <w:r>
        <w:rPr>
          <w:rFonts w:ascii="Arial" w:hAnsi="Arial" w:cs="Arial"/>
          <w:sz w:val="20"/>
          <w:szCs w:val="20"/>
        </w:rPr>
        <w:t>Multiparae</w:t>
      </w:r>
      <w:proofErr w:type="spellEnd"/>
      <w:r>
        <w:rPr>
          <w:rFonts w:ascii="Arial" w:hAnsi="Arial" w:cs="Arial"/>
          <w:sz w:val="20"/>
          <w:szCs w:val="20"/>
        </w:rPr>
        <w:t xml:space="preserve"> zouden </w:t>
      </w:r>
      <w:r w:rsidRPr="00F74FB3">
        <w:rPr>
          <w:rFonts w:ascii="Arial" w:hAnsi="Arial" w:cs="Arial"/>
          <w:sz w:val="20"/>
          <w:szCs w:val="20"/>
        </w:rPr>
        <w:t xml:space="preserve">minder zorgmomenten </w:t>
      </w:r>
      <w:r>
        <w:rPr>
          <w:rFonts w:ascii="Arial" w:hAnsi="Arial" w:cs="Arial"/>
          <w:sz w:val="20"/>
          <w:szCs w:val="20"/>
        </w:rPr>
        <w:t xml:space="preserve">kunnen </w:t>
      </w:r>
      <w:r w:rsidRPr="00F74FB3">
        <w:rPr>
          <w:rFonts w:ascii="Arial" w:hAnsi="Arial" w:cs="Arial"/>
          <w:sz w:val="20"/>
          <w:szCs w:val="20"/>
        </w:rPr>
        <w:t xml:space="preserve">vragen, aangezien zij ervaring bezitten en weten wat hen te wachten staat in de postnatale periode. </w:t>
      </w:r>
    </w:p>
    <w:p w:rsidR="006F5D91" w:rsidRPr="00F74FB3" w:rsidRDefault="006F5D91" w:rsidP="006F5D91">
      <w:pPr>
        <w:spacing w:line="360" w:lineRule="auto"/>
        <w:rPr>
          <w:rFonts w:ascii="Arial" w:hAnsi="Arial" w:cs="Arial"/>
          <w:b/>
          <w:sz w:val="20"/>
          <w:szCs w:val="20"/>
        </w:rPr>
      </w:pPr>
      <w:r>
        <w:rPr>
          <w:rFonts w:ascii="Arial" w:hAnsi="Arial" w:cs="Arial"/>
          <w:sz w:val="20"/>
          <w:szCs w:val="20"/>
        </w:rPr>
        <w:t>Binnen een praktijk kan</w:t>
      </w:r>
      <w:r w:rsidRPr="00F74FB3">
        <w:rPr>
          <w:rFonts w:ascii="Arial" w:hAnsi="Arial" w:cs="Arial"/>
          <w:sz w:val="20"/>
          <w:szCs w:val="20"/>
        </w:rPr>
        <w:t xml:space="preserve"> een standaard model worden gemaakt van hoe een controleschema eruit ziet. Verloskundigen zullen al</w:t>
      </w:r>
      <w:r>
        <w:rPr>
          <w:rFonts w:ascii="Arial" w:hAnsi="Arial" w:cs="Arial"/>
          <w:sz w:val="20"/>
          <w:szCs w:val="20"/>
        </w:rPr>
        <w:t xml:space="preserve">s zorgorganisator wel hun </w:t>
      </w:r>
      <w:r w:rsidRPr="00F74FB3">
        <w:rPr>
          <w:rFonts w:ascii="Arial" w:hAnsi="Arial" w:cs="Arial"/>
          <w:sz w:val="20"/>
          <w:szCs w:val="20"/>
        </w:rPr>
        <w:t xml:space="preserve">grenzen moeten bewaken tot waar ze meegaan in de behoeften van de cliënt met betrekking tot het aantal consulten. Er moet een mini- en maximum aantal consulten bepaald worden om de kwaliteit van zorg te kunnen waarborgen. Beleidsafspraken moeten duidelijk zijn tussen </w:t>
      </w:r>
      <w:proofErr w:type="spellStart"/>
      <w:r w:rsidRPr="00F74FB3">
        <w:rPr>
          <w:rFonts w:ascii="Arial" w:hAnsi="Arial" w:cs="Arial"/>
          <w:sz w:val="20"/>
          <w:szCs w:val="20"/>
        </w:rPr>
        <w:t>kraamverzorgenden</w:t>
      </w:r>
      <w:proofErr w:type="spellEnd"/>
      <w:r w:rsidRPr="00F74FB3">
        <w:rPr>
          <w:rFonts w:ascii="Arial" w:hAnsi="Arial" w:cs="Arial"/>
          <w:sz w:val="20"/>
          <w:szCs w:val="20"/>
        </w:rPr>
        <w:t xml:space="preserve"> en verloskundigen, om gezondheid van moeder en kind te waarborgen. Deze vorm van postnatale zorg draagt bij aan de autonomie van de cliënt. Eventuele mentale en fysieke klachten worden eerder geuit en aangepakt en de resultaten bij de individuele consulten zijn snel zichtbaar</w:t>
      </w:r>
      <w:r w:rsidRPr="00F74FB3">
        <w:rPr>
          <w:rFonts w:ascii="Arial" w:hAnsi="Arial" w:cs="Arial"/>
          <w:sz w:val="20"/>
          <w:szCs w:val="20"/>
        </w:rPr>
        <w:fldChar w:fldCharType="begin"/>
      </w:r>
      <w:r>
        <w:rPr>
          <w:rFonts w:ascii="Arial" w:hAnsi="Arial" w:cs="Arial"/>
          <w:sz w:val="20"/>
          <w:szCs w:val="20"/>
        </w:rPr>
        <w:instrText xml:space="preserve"> ADDIN EN.CITE &lt;EndNote&gt;&lt;Cite&gt;&lt;Author&gt;Mac Arthur C&lt;/Author&gt;&lt;Year&gt;2003&lt;/Year&gt;&lt;RecNum&gt;5&lt;/RecNum&gt;&lt;record&gt;&lt;rec-number&gt;5&lt;/rec-number&gt;&lt;ref-type name="Journal Article"&gt;17&lt;/ref-type&gt;&lt;contributors&gt;&lt;authors&gt;&lt;author&gt;Mac Arthur C, Winter HR, Bick DE et al&lt;/author&gt;&lt;/authors&gt;&lt;/contributors&gt;&lt;titles&gt;&lt;title&gt;Redesigning postnatal care: a randomised controlled trial of protocol-based midwifery-led care focused on individual women’s physical and psychological health needs.&lt;/title&gt;&lt;secondary-title&gt;Health Technology Assesment&lt;/secondary-title&gt;&lt;/titles&gt;&lt;periodical&gt;&lt;full-title&gt;Health Technology Assesment&lt;/full-title&gt;&lt;/periodical&gt;&lt;pages&gt;1-98&lt;/pages&gt;&lt;volume&gt;7&lt;/volume&gt;&lt;number&gt;37&lt;/number&gt;&lt;dates&gt;&lt;year&gt;2003&lt;/year&gt;&lt;/dates&gt;&lt;urls&gt;&lt;/urls&gt;&lt;/record&gt;&lt;/Cite&gt;&lt;/EndNote&gt;</w:instrText>
      </w:r>
      <w:r w:rsidRPr="00F74FB3">
        <w:rPr>
          <w:rFonts w:ascii="Arial" w:hAnsi="Arial" w:cs="Arial"/>
          <w:sz w:val="20"/>
          <w:szCs w:val="20"/>
        </w:rPr>
        <w:fldChar w:fldCharType="separate"/>
      </w:r>
      <w:r w:rsidRPr="00F74FB3">
        <w:rPr>
          <w:rFonts w:ascii="Arial" w:hAnsi="Arial" w:cs="Arial"/>
          <w:sz w:val="20"/>
          <w:szCs w:val="20"/>
        </w:rPr>
        <w:t>(9)</w:t>
      </w:r>
      <w:r w:rsidRPr="00F74FB3">
        <w:rPr>
          <w:rFonts w:ascii="Arial" w:hAnsi="Arial" w:cs="Arial"/>
          <w:sz w:val="20"/>
          <w:szCs w:val="20"/>
        </w:rPr>
        <w:fldChar w:fldCharType="end"/>
      </w:r>
      <w:r>
        <w:rPr>
          <w:rFonts w:ascii="Arial" w:hAnsi="Arial" w:cs="Arial"/>
          <w:sz w:val="20"/>
          <w:szCs w:val="20"/>
        </w:rPr>
        <w:t>. Bovendien is</w:t>
      </w:r>
      <w:r w:rsidRPr="00F74FB3">
        <w:rPr>
          <w:rFonts w:ascii="Arial" w:hAnsi="Arial" w:cs="Arial"/>
          <w:sz w:val="20"/>
          <w:szCs w:val="20"/>
        </w:rPr>
        <w:t xml:space="preserve"> sprake van beg</w:t>
      </w:r>
      <w:r>
        <w:rPr>
          <w:rFonts w:ascii="Arial" w:hAnsi="Arial" w:cs="Arial"/>
          <w:sz w:val="20"/>
          <w:szCs w:val="20"/>
        </w:rPr>
        <w:t>eleiding die meer voldoet aan</w:t>
      </w:r>
      <w:r w:rsidRPr="00F74FB3">
        <w:rPr>
          <w:rFonts w:ascii="Arial" w:hAnsi="Arial" w:cs="Arial"/>
          <w:sz w:val="20"/>
          <w:szCs w:val="20"/>
        </w:rPr>
        <w:t xml:space="preserve"> wensen en behoeften van de cliënt. </w:t>
      </w: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lastRenderedPageBreak/>
        <w:t>2.2 Gesprek met de buddypraktijk</w:t>
      </w:r>
    </w:p>
    <w:p w:rsidR="006F5D91" w:rsidRPr="007D38CA" w:rsidRDefault="006F5D91" w:rsidP="006F5D91">
      <w:pPr>
        <w:spacing w:line="360" w:lineRule="auto"/>
        <w:rPr>
          <w:rFonts w:ascii="Arial" w:hAnsi="Arial" w:cs="Arial"/>
          <w:b/>
          <w:sz w:val="20"/>
          <w:szCs w:val="20"/>
        </w:rPr>
      </w:pPr>
      <w:r w:rsidRPr="00AA2527">
        <w:rPr>
          <w:rFonts w:ascii="Arial" w:hAnsi="Arial" w:cs="Arial"/>
          <w:sz w:val="20"/>
          <w:szCs w:val="20"/>
        </w:rPr>
        <w:t xml:space="preserve">In de tweede fase van het minortraject zijn er interviews gehouden met </w:t>
      </w:r>
      <w:proofErr w:type="spellStart"/>
      <w:r w:rsidRPr="00AA2527">
        <w:rPr>
          <w:rFonts w:ascii="Arial" w:hAnsi="Arial" w:cs="Arial"/>
          <w:sz w:val="20"/>
          <w:szCs w:val="20"/>
        </w:rPr>
        <w:t>stakeholders</w:t>
      </w:r>
      <w:proofErr w:type="spellEnd"/>
      <w:r w:rsidRPr="00AA2527">
        <w:rPr>
          <w:rFonts w:ascii="Arial" w:hAnsi="Arial" w:cs="Arial"/>
          <w:sz w:val="20"/>
          <w:szCs w:val="20"/>
        </w:rPr>
        <w:t xml:space="preserve"> uit het werkveld om het probleem te kunnen definiëren. </w:t>
      </w:r>
      <w:r>
        <w:rPr>
          <w:rFonts w:ascii="Arial" w:hAnsi="Arial" w:cs="Arial"/>
          <w:sz w:val="20"/>
          <w:szCs w:val="20"/>
        </w:rPr>
        <w:t xml:space="preserve">Een verloskundige </w:t>
      </w:r>
      <w:r w:rsidRPr="00AA2527">
        <w:rPr>
          <w:rFonts w:ascii="Arial" w:hAnsi="Arial" w:cs="Arial"/>
          <w:sz w:val="20"/>
          <w:szCs w:val="20"/>
        </w:rPr>
        <w:t xml:space="preserve">heeft toestemming gegeven om haar later in het traject opnieuw te benaderen. Zij zal als contactpersoon fungeren van de buddypraktijk. </w:t>
      </w:r>
    </w:p>
    <w:p w:rsidR="006F5D91" w:rsidRPr="00F74FB3"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Tijdens het gesprek met de</w:t>
      </w:r>
      <w:r>
        <w:rPr>
          <w:rFonts w:ascii="Arial" w:hAnsi="Arial" w:cs="Arial"/>
          <w:sz w:val="20"/>
          <w:szCs w:val="20"/>
        </w:rPr>
        <w:t>ze</w:t>
      </w:r>
      <w:r w:rsidRPr="00F74FB3">
        <w:rPr>
          <w:rFonts w:ascii="Arial" w:hAnsi="Arial" w:cs="Arial"/>
          <w:sz w:val="20"/>
          <w:szCs w:val="20"/>
        </w:rPr>
        <w:t xml:space="preserve"> verloskundige</w:t>
      </w:r>
      <w:r>
        <w:rPr>
          <w:rFonts w:ascii="Arial" w:hAnsi="Arial" w:cs="Arial"/>
          <w:sz w:val="20"/>
          <w:szCs w:val="20"/>
        </w:rPr>
        <w:t xml:space="preserve"> is </w:t>
      </w:r>
      <w:r w:rsidRPr="00F74FB3">
        <w:rPr>
          <w:rFonts w:ascii="Arial" w:hAnsi="Arial" w:cs="Arial"/>
          <w:sz w:val="20"/>
          <w:szCs w:val="20"/>
        </w:rPr>
        <w:t>de innovatie geconcretiseerd. De verloskundige is van mening dat de innovatie goed geïmplementeerd kan worden in de praktijk</w:t>
      </w:r>
      <w:r>
        <w:rPr>
          <w:rFonts w:ascii="Arial" w:hAnsi="Arial" w:cs="Arial"/>
          <w:sz w:val="20"/>
          <w:szCs w:val="20"/>
        </w:rPr>
        <w:t>,</w:t>
      </w:r>
      <w:r w:rsidRPr="00F74FB3">
        <w:rPr>
          <w:rFonts w:ascii="Arial" w:hAnsi="Arial" w:cs="Arial"/>
          <w:sz w:val="20"/>
          <w:szCs w:val="20"/>
        </w:rPr>
        <w:t xml:space="preserve"> doordat de voordelen opwegen tegen de nadelen. </w:t>
      </w:r>
      <w:r>
        <w:rPr>
          <w:rFonts w:ascii="Arial" w:hAnsi="Arial" w:cs="Arial"/>
          <w:sz w:val="20"/>
          <w:szCs w:val="20"/>
        </w:rPr>
        <w:t>Door zorg op maat</w:t>
      </w:r>
      <w:r w:rsidRPr="00F74FB3">
        <w:rPr>
          <w:rFonts w:ascii="Arial" w:hAnsi="Arial" w:cs="Arial"/>
          <w:sz w:val="20"/>
          <w:szCs w:val="20"/>
        </w:rPr>
        <w:t xml:space="preserve"> te bieden wordt een groter</w:t>
      </w:r>
      <w:r>
        <w:rPr>
          <w:rFonts w:ascii="Arial" w:hAnsi="Arial" w:cs="Arial"/>
          <w:sz w:val="20"/>
          <w:szCs w:val="20"/>
        </w:rPr>
        <w:t>e tevredenheid verkregen wat</w:t>
      </w:r>
      <w:r w:rsidRPr="00F74FB3">
        <w:rPr>
          <w:rFonts w:ascii="Arial" w:hAnsi="Arial" w:cs="Arial"/>
          <w:sz w:val="20"/>
          <w:szCs w:val="20"/>
        </w:rPr>
        <w:t xml:space="preserve"> positieve invloed heeft op cliëntenbinding. De verloskundige laat weten dat de planning van het consultenschema het best kan worden gemaakt op dag drie</w:t>
      </w:r>
      <w:r>
        <w:rPr>
          <w:rFonts w:ascii="Arial" w:hAnsi="Arial" w:cs="Arial"/>
          <w:sz w:val="20"/>
          <w:szCs w:val="20"/>
        </w:rPr>
        <w:t>, omdat</w:t>
      </w:r>
      <w:r w:rsidRPr="00F74FB3">
        <w:rPr>
          <w:rFonts w:ascii="Arial" w:hAnsi="Arial" w:cs="Arial"/>
          <w:sz w:val="20"/>
          <w:szCs w:val="20"/>
        </w:rPr>
        <w:t xml:space="preserve"> deze dag de verloskundige een inschatting kan maken van de situatie en de kraamzorg he</w:t>
      </w:r>
      <w:r>
        <w:rPr>
          <w:rFonts w:ascii="Arial" w:hAnsi="Arial" w:cs="Arial"/>
          <w:sz w:val="20"/>
          <w:szCs w:val="20"/>
        </w:rPr>
        <w:t>eft</w:t>
      </w:r>
      <w:r w:rsidRPr="00F74FB3">
        <w:rPr>
          <w:rFonts w:ascii="Arial" w:hAnsi="Arial" w:cs="Arial"/>
          <w:sz w:val="20"/>
          <w:szCs w:val="20"/>
        </w:rPr>
        <w:t xml:space="preserve"> </w:t>
      </w:r>
      <w:r>
        <w:rPr>
          <w:rFonts w:ascii="Arial" w:hAnsi="Arial" w:cs="Arial"/>
          <w:sz w:val="20"/>
          <w:szCs w:val="20"/>
        </w:rPr>
        <w:t>dan ook een duidelijk beeld</w:t>
      </w:r>
      <w:r w:rsidRPr="00F74FB3">
        <w:rPr>
          <w:rFonts w:ascii="Arial" w:hAnsi="Arial" w:cs="Arial"/>
          <w:sz w:val="20"/>
          <w:szCs w:val="20"/>
        </w:rPr>
        <w:t xml:space="preserve">. Denk bijvoorbeeld aan het op gang komen van de borstvoeding en het kindsgewicht. Er zal een minimum en maximum aantal consulten plaatsvinden, omdat verloskundigen betaald moeten worden voor de verleende zorg. Uit het rapport over het takenpakket van verloskundigen (onder andere gebaseerd op het </w:t>
      </w:r>
      <w:proofErr w:type="spellStart"/>
      <w:r w:rsidRPr="00F74FB3">
        <w:rPr>
          <w:rFonts w:ascii="Arial" w:hAnsi="Arial" w:cs="Arial"/>
          <w:sz w:val="20"/>
          <w:szCs w:val="20"/>
        </w:rPr>
        <w:t>Nivel-onderzoek</w:t>
      </w:r>
      <w:proofErr w:type="spellEnd"/>
      <w:r w:rsidRPr="00F74FB3">
        <w:rPr>
          <w:rFonts w:ascii="Arial" w:hAnsi="Arial" w:cs="Arial"/>
          <w:sz w:val="20"/>
          <w:szCs w:val="20"/>
        </w:rPr>
        <w:t xml:space="preserve"> naar tijdbeste</w:t>
      </w:r>
      <w:r>
        <w:rPr>
          <w:rFonts w:ascii="Arial" w:hAnsi="Arial" w:cs="Arial"/>
          <w:sz w:val="20"/>
          <w:szCs w:val="20"/>
        </w:rPr>
        <w:t>ding in 2004) blijkt dat</w:t>
      </w:r>
      <w:r w:rsidRPr="00F74FB3">
        <w:rPr>
          <w:rFonts w:ascii="Arial" w:hAnsi="Arial" w:cs="Arial"/>
          <w:sz w:val="20"/>
          <w:szCs w:val="20"/>
        </w:rPr>
        <w:t xml:space="preserve"> in de praktijk gemiddeld vijf kraambedcontroles plaatsvinden. Dit op basis van de vergoeding die verloskundigen ontvangen voor de zorg in de postnatale periode. De KNOV heeft echter als gewenste situatie zes kraambedcontroles </w:t>
      </w:r>
      <w:r w:rsidRPr="00F74FB3">
        <w:rPr>
          <w:rFonts w:ascii="Arial" w:hAnsi="Arial" w:cs="Arial"/>
          <w:sz w:val="20"/>
          <w:szCs w:val="20"/>
        </w:rPr>
        <w:fldChar w:fldCharType="begin"/>
      </w:r>
      <w:r w:rsidRPr="00F74FB3">
        <w:rPr>
          <w:rFonts w:ascii="Arial" w:hAnsi="Arial" w:cs="Arial"/>
          <w:sz w:val="20"/>
          <w:szCs w:val="20"/>
        </w:rPr>
        <w:instrText xml:space="preserve"> ADDIN EN.CITE &lt;EndNote&gt;&lt;Cite&gt;&lt;Author&gt;E. Reitsma&lt;/Author&gt;&lt;Year&gt;2007&lt;/Year&gt;&lt;RecNum&gt;17&lt;/RecNum&gt;&lt;record&gt;&lt;rec-number&gt;17&lt;/rec-number&gt;&lt;ref-type name="Report"&gt;27&lt;/ref-type&gt;&lt;contributors&gt;&lt;authors&gt;&lt;author&gt;E. Reitsma, C. Groenen, M. Fermie&lt;/author&gt;&lt;/authors&gt;&lt;/contributors&gt;&lt;titles&gt;&lt;title&gt;NzA, Takenpakket Eerstelijns Verloskunde &lt;/title&gt;&lt;/titles&gt;&lt;dates&gt;&lt;year&gt;2007&lt;/year&gt;&lt;pub-dates&gt;&lt;date&gt;2007&lt;/date&gt;&lt;/pub-dates&gt;&lt;/dates&gt;&lt;pub-location&gt;Utrecht&lt;/pub-location&gt;&lt;publisher&gt;Nederlandse zorg Autoriteit&lt;/publisher&gt;&lt;urls&gt;&lt;/urls&gt;&lt;/record&gt;&lt;/Cite&gt;&lt;/EndNote&gt;</w:instrText>
      </w:r>
      <w:r w:rsidRPr="00F74FB3">
        <w:rPr>
          <w:rFonts w:ascii="Arial" w:hAnsi="Arial" w:cs="Arial"/>
          <w:sz w:val="20"/>
          <w:szCs w:val="20"/>
        </w:rPr>
        <w:fldChar w:fldCharType="separate"/>
      </w:r>
      <w:r>
        <w:rPr>
          <w:rFonts w:ascii="Arial" w:hAnsi="Arial" w:cs="Arial"/>
          <w:sz w:val="20"/>
          <w:szCs w:val="20"/>
        </w:rPr>
        <w:t>(13)</w:t>
      </w:r>
      <w:r w:rsidRPr="00F74FB3">
        <w:rPr>
          <w:rFonts w:ascii="Arial" w:hAnsi="Arial" w:cs="Arial"/>
          <w:sz w:val="20"/>
          <w:szCs w:val="20"/>
        </w:rPr>
        <w:fldChar w:fldCharType="end"/>
      </w:r>
      <w:r w:rsidRPr="00F74FB3">
        <w:rPr>
          <w:rFonts w:ascii="Arial" w:hAnsi="Arial" w:cs="Arial"/>
          <w:sz w:val="20"/>
          <w:szCs w:val="20"/>
        </w:rPr>
        <w:t xml:space="preserve">, </w:t>
      </w:r>
      <w:r w:rsidRPr="00F74FB3">
        <w:rPr>
          <w:rFonts w:ascii="Arial" w:hAnsi="Arial" w:cs="Arial"/>
          <w:sz w:val="20"/>
          <w:szCs w:val="20"/>
        </w:rPr>
        <w:fldChar w:fldCharType="begin"/>
      </w:r>
      <w:r>
        <w:rPr>
          <w:rFonts w:ascii="Arial" w:hAnsi="Arial" w:cs="Arial"/>
          <w:sz w:val="20"/>
          <w:szCs w:val="20"/>
        </w:rPr>
        <w:instrText xml:space="preserve"> ADDIN EN.CITE &lt;EndNote&gt;&lt;Cite&gt;&lt;Author&gt;T. Wiegers&lt;/Author&gt;&lt;Year&gt;2004&lt;/Year&gt;&lt;RecNum&gt;18&lt;/RecNum&gt;&lt;record&gt;&lt;rec-number&gt;18&lt;/rec-number&gt;&lt;ref-type name="Report"&gt;27&lt;/ref-type&gt;&lt;contributors&gt;&lt;authors&gt;&lt;author&gt;T. Wiegers, B. Janssen.&lt;/author&gt;&lt;/authors&gt;&lt;/contributors&gt;&lt;titles&gt;&lt;title&gt;Monitor Verloskundige zorgverlening, rapportage vierde meting. &lt;/title&gt;&lt;/titles&gt;&lt;dates&gt;&lt;year&gt;2004&lt;/year&gt;&lt;/dates&gt;&lt;publisher&gt;NIVEL&lt;/publisher&gt;&lt;urls&gt;&lt;/urls&gt;&lt;/record&gt;&lt;/Cite&gt;&lt;/EndNote&gt;</w:instrText>
      </w:r>
      <w:r w:rsidRPr="00F74FB3">
        <w:rPr>
          <w:rFonts w:ascii="Arial" w:hAnsi="Arial" w:cs="Arial"/>
          <w:sz w:val="20"/>
          <w:szCs w:val="20"/>
        </w:rPr>
        <w:fldChar w:fldCharType="separate"/>
      </w:r>
      <w:r>
        <w:rPr>
          <w:rFonts w:ascii="Arial" w:hAnsi="Arial" w:cs="Arial"/>
          <w:sz w:val="20"/>
          <w:szCs w:val="20"/>
        </w:rPr>
        <w:t>(14)</w:t>
      </w:r>
      <w:r w:rsidRPr="00F74FB3">
        <w:rPr>
          <w:rFonts w:ascii="Arial" w:hAnsi="Arial" w:cs="Arial"/>
          <w:sz w:val="20"/>
          <w:szCs w:val="20"/>
        </w:rPr>
        <w:fldChar w:fldCharType="end"/>
      </w:r>
      <w:r w:rsidRPr="00F74FB3">
        <w:rPr>
          <w:rFonts w:ascii="Arial" w:hAnsi="Arial" w:cs="Arial"/>
          <w:sz w:val="20"/>
          <w:szCs w:val="20"/>
        </w:rPr>
        <w:t xml:space="preserve">. In het gesprek komt ook naar voren dat de innovatie verder afgebakend dient te worden. Met name moet worden nagedacht over de cliënt en </w:t>
      </w:r>
      <w:proofErr w:type="spellStart"/>
      <w:r w:rsidRPr="00F74FB3">
        <w:rPr>
          <w:rFonts w:ascii="Arial" w:hAnsi="Arial" w:cs="Arial"/>
          <w:sz w:val="20"/>
          <w:szCs w:val="20"/>
        </w:rPr>
        <w:t>neo</w:t>
      </w:r>
      <w:r>
        <w:rPr>
          <w:rFonts w:ascii="Arial" w:hAnsi="Arial" w:cs="Arial"/>
          <w:sz w:val="20"/>
          <w:szCs w:val="20"/>
        </w:rPr>
        <w:t>naat</w:t>
      </w:r>
      <w:proofErr w:type="spellEnd"/>
      <w:r>
        <w:rPr>
          <w:rFonts w:ascii="Arial" w:hAnsi="Arial" w:cs="Arial"/>
          <w:sz w:val="20"/>
          <w:szCs w:val="20"/>
        </w:rPr>
        <w:t xml:space="preserve"> </w:t>
      </w:r>
      <w:r w:rsidRPr="00F74FB3">
        <w:rPr>
          <w:rFonts w:ascii="Arial" w:hAnsi="Arial" w:cs="Arial"/>
          <w:sz w:val="20"/>
          <w:szCs w:val="20"/>
        </w:rPr>
        <w:t>die niet tegelij</w:t>
      </w:r>
      <w:r>
        <w:rPr>
          <w:rFonts w:ascii="Arial" w:hAnsi="Arial" w:cs="Arial"/>
          <w:sz w:val="20"/>
          <w:szCs w:val="20"/>
        </w:rPr>
        <w:t>k thuiskomen uit het ziekenhuis. D</w:t>
      </w:r>
      <w:r w:rsidRPr="00F74FB3">
        <w:rPr>
          <w:rFonts w:ascii="Arial" w:hAnsi="Arial" w:cs="Arial"/>
          <w:sz w:val="20"/>
          <w:szCs w:val="20"/>
        </w:rPr>
        <w:t xml:space="preserve">e verloskundige vraagt zich af of deze cliënten en </w:t>
      </w:r>
      <w:proofErr w:type="spellStart"/>
      <w:r w:rsidRPr="00F74FB3">
        <w:rPr>
          <w:rFonts w:ascii="Arial" w:hAnsi="Arial" w:cs="Arial"/>
          <w:sz w:val="20"/>
          <w:szCs w:val="20"/>
        </w:rPr>
        <w:t>neonaten</w:t>
      </w:r>
      <w:proofErr w:type="spellEnd"/>
      <w:r w:rsidRPr="00F74FB3">
        <w:rPr>
          <w:rFonts w:ascii="Arial" w:hAnsi="Arial" w:cs="Arial"/>
          <w:sz w:val="20"/>
          <w:szCs w:val="20"/>
        </w:rPr>
        <w:t xml:space="preserve"> een plaats moeten krijgen binnen het implementatietraject. Daarnaast kan deze innovatie niet ingevoerd worden indien er pathologie optreed, dan wordt namelijk afgeweken van het consultenschema en de zorg aangepast aan wat nodig is op dat moment. </w:t>
      </w:r>
    </w:p>
    <w:p w:rsidR="006F5D91"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t xml:space="preserve">2.3 Innovatie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Aan de hand van het gesprek met de buddypraktijk is de innovatie geconcretiseerd. De innovatie is van toepassing op de volgende cliëntenpopulatie: ‘‘Cliënten die thuis of poliklinisch zijn bevallen of die met een indicatie in de tweede lijn zijn bevallen, maar binnen 24 uur thuis zijn met </w:t>
      </w:r>
      <w:proofErr w:type="spellStart"/>
      <w:r w:rsidRPr="00F74FB3">
        <w:rPr>
          <w:rFonts w:ascii="Arial" w:hAnsi="Arial" w:cs="Arial"/>
          <w:sz w:val="20"/>
          <w:szCs w:val="20"/>
        </w:rPr>
        <w:t>neonaat</w:t>
      </w:r>
      <w:proofErr w:type="spellEnd"/>
      <w:r w:rsidRPr="00F74FB3">
        <w:rPr>
          <w:rFonts w:ascii="Arial" w:hAnsi="Arial" w:cs="Arial"/>
          <w:sz w:val="20"/>
          <w:szCs w:val="20"/>
        </w:rPr>
        <w:t xml:space="preserve">’’. </w:t>
      </w:r>
    </w:p>
    <w:p w:rsidR="006F5D91" w:rsidRPr="00F74FB3" w:rsidRDefault="006F5D91" w:rsidP="006F5D91">
      <w:pPr>
        <w:spacing w:line="360" w:lineRule="auto"/>
        <w:rPr>
          <w:rFonts w:ascii="Arial" w:hAnsi="Arial" w:cs="Arial"/>
          <w:sz w:val="20"/>
          <w:szCs w:val="20"/>
        </w:rPr>
      </w:pPr>
      <w:r>
        <w:rPr>
          <w:rFonts w:ascii="Arial" w:hAnsi="Arial" w:cs="Arial"/>
          <w:sz w:val="20"/>
          <w:szCs w:val="20"/>
        </w:rPr>
        <w:t xml:space="preserve">Standaard zullen </w:t>
      </w:r>
      <w:r w:rsidRPr="00F74FB3">
        <w:rPr>
          <w:rFonts w:ascii="Arial" w:hAnsi="Arial" w:cs="Arial"/>
          <w:sz w:val="20"/>
          <w:szCs w:val="20"/>
        </w:rPr>
        <w:t xml:space="preserve">door verloskundigen consulten plaatsvinden op dag twee, drie, zeven en zes weken postnataal, daarnaast zullen de overige consulten flexibel worden ingepland naar wensen en behoeften van het kraamgezin. Dit kan bijvoorbeeld op dag 14 en 21.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Deze planning voor de postnatale periode kan de verloskundige samen </w:t>
      </w:r>
      <w:r>
        <w:rPr>
          <w:rFonts w:ascii="Arial" w:hAnsi="Arial" w:cs="Arial"/>
          <w:sz w:val="20"/>
          <w:szCs w:val="20"/>
        </w:rPr>
        <w:t xml:space="preserve">maken </w:t>
      </w:r>
      <w:r w:rsidRPr="00F74FB3">
        <w:rPr>
          <w:rFonts w:ascii="Arial" w:hAnsi="Arial" w:cs="Arial"/>
          <w:sz w:val="20"/>
          <w:szCs w:val="20"/>
        </w:rPr>
        <w:t xml:space="preserve">met de cliënt op de derde dag. Indien het kraamgezin geen wensen heeft wat betreft de planning zal de verloskundige het voorstel doen voor een consultenschema. De verloskundige kan ook met de kraamverzorgster of kraamvrouw telefonische consulten voor de eerste week postnataal afspreken, bijvoorbeeld op dag één en vijf.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Na de bevalling krijgt het kraamgezin uitleg ove</w:t>
      </w:r>
      <w:r>
        <w:rPr>
          <w:rFonts w:ascii="Arial" w:hAnsi="Arial" w:cs="Arial"/>
          <w:sz w:val="20"/>
          <w:szCs w:val="20"/>
        </w:rPr>
        <w:t xml:space="preserve">r de innovatie en instructiekaart. Op deze instructiekaart kan </w:t>
      </w:r>
      <w:r w:rsidRPr="00F74FB3">
        <w:rPr>
          <w:rFonts w:ascii="Arial" w:hAnsi="Arial" w:cs="Arial"/>
          <w:sz w:val="20"/>
          <w:szCs w:val="20"/>
        </w:rPr>
        <w:t>staan: instructies wanneer er contact opgenomen moet worden met de verloskundige en het bijbehorend telefoonnummer, daarnaast moet duidelijk z</w:t>
      </w:r>
      <w:r>
        <w:rPr>
          <w:rFonts w:ascii="Arial" w:hAnsi="Arial" w:cs="Arial"/>
          <w:sz w:val="20"/>
          <w:szCs w:val="20"/>
        </w:rPr>
        <w:t xml:space="preserve">ijn dat de kraamvrouw </w:t>
      </w:r>
      <w:r>
        <w:rPr>
          <w:rFonts w:ascii="Arial" w:hAnsi="Arial" w:cs="Arial"/>
          <w:sz w:val="20"/>
          <w:szCs w:val="20"/>
        </w:rPr>
        <w:lastRenderedPageBreak/>
        <w:t>t/m</w:t>
      </w:r>
      <w:r w:rsidRPr="00F74FB3">
        <w:rPr>
          <w:rFonts w:ascii="Arial" w:hAnsi="Arial" w:cs="Arial"/>
          <w:sz w:val="20"/>
          <w:szCs w:val="20"/>
        </w:rPr>
        <w:t xml:space="preserve"> zes weke</w:t>
      </w:r>
      <w:r>
        <w:rPr>
          <w:rFonts w:ascii="Arial" w:hAnsi="Arial" w:cs="Arial"/>
          <w:sz w:val="20"/>
          <w:szCs w:val="20"/>
        </w:rPr>
        <w:t xml:space="preserve">n postnataal altijd </w:t>
      </w:r>
      <w:r w:rsidRPr="00F74FB3">
        <w:rPr>
          <w:rFonts w:ascii="Arial" w:hAnsi="Arial" w:cs="Arial"/>
          <w:sz w:val="20"/>
          <w:szCs w:val="20"/>
        </w:rPr>
        <w:t xml:space="preserve">mag bellen. Wanneer op deze punten de nadruk wordt gelegd, zal het contact met de verloskundigen laagdrempelig gehouden worden. </w:t>
      </w:r>
    </w:p>
    <w:p w:rsidR="006F5D91" w:rsidRPr="00F74FB3" w:rsidRDefault="006F5D91" w:rsidP="006F5D91">
      <w:pPr>
        <w:spacing w:line="360" w:lineRule="auto"/>
        <w:rPr>
          <w:rFonts w:ascii="Arial" w:hAnsi="Arial" w:cs="Arial"/>
          <w:sz w:val="20"/>
          <w:szCs w:val="20"/>
        </w:rPr>
      </w:pPr>
      <w:r>
        <w:rPr>
          <w:rFonts w:ascii="Arial" w:hAnsi="Arial" w:cs="Arial"/>
          <w:sz w:val="20"/>
          <w:szCs w:val="20"/>
        </w:rPr>
        <w:t xml:space="preserve">Wanneer </w:t>
      </w:r>
      <w:r w:rsidRPr="00F74FB3">
        <w:rPr>
          <w:rFonts w:ascii="Arial" w:hAnsi="Arial" w:cs="Arial"/>
          <w:sz w:val="20"/>
          <w:szCs w:val="20"/>
        </w:rPr>
        <w:t>pathologie optreedt in het kraambed wordt afgeweken van de innovatie. Belangrijk is om goede afspraken te maken met de kraamzorg over de taakverdeling en deze afspraken schriftelijk vast te leggen in bijvoorbeeld een protocol. De samenwerking met de kraamzorg dient geëvalueerd te worden, hier moeten afspraken met het kraambureau over worden gemaakt. Dit sluit aan bij het advies van de stuurgroep Zwangerschap en Geboorte; deze wil dat alle professionals lokaal heldere afspraken maken in het Verloskundige Samenwerking</w:t>
      </w:r>
      <w:r>
        <w:rPr>
          <w:rFonts w:ascii="Arial" w:hAnsi="Arial" w:cs="Arial"/>
          <w:sz w:val="20"/>
          <w:szCs w:val="20"/>
        </w:rPr>
        <w:t>sv</w:t>
      </w:r>
      <w:r w:rsidRPr="00F74FB3">
        <w:rPr>
          <w:rFonts w:ascii="Arial" w:hAnsi="Arial" w:cs="Arial"/>
          <w:sz w:val="20"/>
          <w:szCs w:val="20"/>
        </w:rPr>
        <w:t xml:space="preserve">erband (VSV) over de taakverdeling rond de kraamzorg </w:t>
      </w:r>
      <w:r w:rsidRPr="00F74FB3">
        <w:rPr>
          <w:rFonts w:ascii="Arial" w:hAnsi="Arial" w:cs="Arial"/>
          <w:sz w:val="20"/>
          <w:szCs w:val="20"/>
        </w:rPr>
        <w:fldChar w:fldCharType="begin"/>
      </w:r>
      <w:r>
        <w:rPr>
          <w:rFonts w:ascii="Arial" w:hAnsi="Arial" w:cs="Arial"/>
          <w:sz w:val="20"/>
          <w:szCs w:val="20"/>
        </w:rPr>
        <w:instrText xml:space="preserve"> ADDIN EN.CITE &lt;EndNote&gt;&lt;Cite&gt;&lt;Author&gt;Velden van der J&lt;/Author&gt;&lt;Year&gt;2009&lt;/Year&gt;&lt;RecNum&gt;14&lt;/RecNum&gt;&lt;record&gt;&lt;rec-number&gt;14&lt;/rec-number&gt;&lt;ref-type name="Report"&gt;27&lt;/ref-type&gt;&lt;contributors&gt;&lt;authors&gt;&lt;author&gt;Velden van der J, &lt;/author&gt;&lt;/authors&gt;&lt;/contributors&gt;&lt;titles&gt;&lt;title&gt;Stuurgroep zwangerschap en geboorte,&lt;/title&gt;&lt;/titles&gt;&lt;pages&gt;75&lt;/pages&gt;&lt;dates&gt;&lt;year&gt;2009&lt;/year&gt;&lt;pub-dates&gt;&lt;date&gt;december&lt;/date&gt;&lt;/pub-dates&gt;&lt;/dates&gt;&lt;publisher&gt;Een goed begin&lt;/publisher&gt;&lt;urls&gt;&lt;/urls&gt;&lt;electronic-resource-num&gt;www.minvws.nl/kamerstukken/cz/2009/brief-inzake-advies-stuurgroep-zwangerschap-en-geboorte.asp&lt;/electronic-resource-num&gt;&lt;/record&gt;&lt;/Cite&gt;&lt;/EndNote&gt;</w:instrText>
      </w:r>
      <w:r w:rsidRPr="00F74FB3">
        <w:rPr>
          <w:rFonts w:ascii="Arial" w:hAnsi="Arial" w:cs="Arial"/>
          <w:sz w:val="20"/>
          <w:szCs w:val="20"/>
        </w:rPr>
        <w:fldChar w:fldCharType="separate"/>
      </w:r>
      <w:r w:rsidRPr="00F74FB3">
        <w:rPr>
          <w:rFonts w:ascii="Arial" w:hAnsi="Arial" w:cs="Arial"/>
          <w:sz w:val="20"/>
          <w:szCs w:val="20"/>
        </w:rPr>
        <w:t>(15)</w:t>
      </w:r>
      <w:r w:rsidRPr="00F74FB3">
        <w:rPr>
          <w:rFonts w:ascii="Arial" w:hAnsi="Arial" w:cs="Arial"/>
          <w:sz w:val="20"/>
          <w:szCs w:val="20"/>
        </w:rPr>
        <w:fldChar w:fldCharType="end"/>
      </w:r>
      <w:r w:rsidRPr="00F74FB3">
        <w:rPr>
          <w:rFonts w:ascii="Arial" w:hAnsi="Arial" w:cs="Arial"/>
          <w:sz w:val="20"/>
          <w:szCs w:val="20"/>
        </w:rPr>
        <w:t xml:space="preserve">. </w:t>
      </w:r>
      <w:r>
        <w:rPr>
          <w:rFonts w:ascii="Arial" w:hAnsi="Arial" w:cs="Arial"/>
          <w:sz w:val="20"/>
          <w:szCs w:val="20"/>
        </w:rPr>
        <w:t>Tevens is het van belang de</w:t>
      </w:r>
      <w:r w:rsidRPr="006454EE">
        <w:rPr>
          <w:rFonts w:ascii="Arial" w:hAnsi="Arial" w:cs="Arial"/>
          <w:sz w:val="20"/>
          <w:szCs w:val="20"/>
        </w:rPr>
        <w:t xml:space="preserve"> zorg regelmatig te evalueren met het kraamgezin, dit kan op dag zeven en bij de </w:t>
      </w:r>
      <w:proofErr w:type="spellStart"/>
      <w:r w:rsidRPr="006454EE">
        <w:rPr>
          <w:rFonts w:ascii="Arial" w:hAnsi="Arial" w:cs="Arial"/>
          <w:sz w:val="20"/>
          <w:szCs w:val="20"/>
        </w:rPr>
        <w:t>zesweekse</w:t>
      </w:r>
      <w:proofErr w:type="spellEnd"/>
      <w:r w:rsidRPr="006454EE">
        <w:rPr>
          <w:rFonts w:ascii="Arial" w:hAnsi="Arial" w:cs="Arial"/>
          <w:sz w:val="20"/>
          <w:szCs w:val="20"/>
        </w:rPr>
        <w:t xml:space="preserve"> </w:t>
      </w:r>
      <w:proofErr w:type="spellStart"/>
      <w:r w:rsidRPr="006454EE">
        <w:rPr>
          <w:rFonts w:ascii="Arial" w:hAnsi="Arial" w:cs="Arial"/>
          <w:sz w:val="20"/>
          <w:szCs w:val="20"/>
        </w:rPr>
        <w:t>nacontrole</w:t>
      </w:r>
      <w:proofErr w:type="spellEnd"/>
      <w:r w:rsidRPr="006454EE">
        <w:rPr>
          <w:rFonts w:ascii="Arial" w:hAnsi="Arial" w:cs="Arial"/>
          <w:sz w:val="20"/>
          <w:szCs w:val="20"/>
        </w:rPr>
        <w:t xml:space="preserve">. </w:t>
      </w:r>
      <w:r w:rsidRPr="00E544F8">
        <w:rPr>
          <w:rFonts w:ascii="Arial" w:hAnsi="Arial" w:cs="Arial"/>
          <w:sz w:val="20"/>
          <w:szCs w:val="20"/>
        </w:rPr>
        <w:t>Ook dit advies wordt ondersteund door de stuurgroep zwangerschap en geboorte</w:t>
      </w:r>
      <w:r>
        <w:rPr>
          <w:rFonts w:ascii="Arial" w:hAnsi="Arial" w:cs="Arial"/>
          <w:sz w:val="20"/>
          <w:szCs w:val="20"/>
        </w:rPr>
        <w:t xml:space="preserve"> </w:t>
      </w:r>
      <w:r w:rsidRPr="00F74FB3">
        <w:rPr>
          <w:rFonts w:ascii="Arial" w:hAnsi="Arial" w:cs="Arial"/>
          <w:sz w:val="20"/>
          <w:szCs w:val="20"/>
        </w:rPr>
        <w:fldChar w:fldCharType="begin"/>
      </w:r>
      <w:r>
        <w:rPr>
          <w:rFonts w:ascii="Arial" w:hAnsi="Arial" w:cs="Arial"/>
          <w:sz w:val="20"/>
          <w:szCs w:val="20"/>
        </w:rPr>
        <w:instrText xml:space="preserve"> ADDIN EN.CITE &lt;EndNote&gt;&lt;Cite&gt;&lt;Author&gt;Velden van der J&lt;/Author&gt;&lt;Year&gt;2009&lt;/Year&gt;&lt;RecNum&gt;14&lt;/RecNum&gt;&lt;record&gt;&lt;rec-number&gt;14&lt;/rec-number&gt;&lt;ref-type name="Report"&gt;27&lt;/ref-type&gt;&lt;contributors&gt;&lt;authors&gt;&lt;author&gt;Velden van der J, &lt;/author&gt;&lt;/authors&gt;&lt;/contributors&gt;&lt;titles&gt;&lt;title&gt;Stuurgroep zwangerschap en geboorte,&lt;/title&gt;&lt;/titles&gt;&lt;pages&gt;75&lt;/pages&gt;&lt;dates&gt;&lt;year&gt;2009&lt;/year&gt;&lt;pub-dates&gt;&lt;date&gt;december&lt;/date&gt;&lt;/pub-dates&gt;&lt;/dates&gt;&lt;publisher&gt;Een goed begin&lt;/publisher&gt;&lt;urls&gt;&lt;/urls&gt;&lt;electronic-resource-num&gt;www.minvws.nl/kamerstukken/cz/2009/brief-inzake-advies-stuurgroep-zwangerschap-en-geboorte.asp&lt;/electronic-resource-num&gt;&lt;/record&gt;&lt;/Cite&gt;&lt;/EndNote&gt;</w:instrText>
      </w:r>
      <w:r w:rsidRPr="00F74FB3">
        <w:rPr>
          <w:rFonts w:ascii="Arial" w:hAnsi="Arial" w:cs="Arial"/>
          <w:sz w:val="20"/>
          <w:szCs w:val="20"/>
        </w:rPr>
        <w:fldChar w:fldCharType="separate"/>
      </w:r>
      <w:r w:rsidRPr="00F74FB3">
        <w:rPr>
          <w:rFonts w:ascii="Arial" w:hAnsi="Arial" w:cs="Arial"/>
          <w:sz w:val="20"/>
          <w:szCs w:val="20"/>
        </w:rPr>
        <w:t>(15)</w:t>
      </w:r>
      <w:r w:rsidRPr="00F74FB3">
        <w:rPr>
          <w:rFonts w:ascii="Arial" w:hAnsi="Arial" w:cs="Arial"/>
          <w:sz w:val="20"/>
          <w:szCs w:val="20"/>
        </w:rPr>
        <w:fldChar w:fldCharType="end"/>
      </w:r>
      <w:r w:rsidRPr="00F74FB3">
        <w:rPr>
          <w:rFonts w:ascii="Arial" w:hAnsi="Arial" w:cs="Arial"/>
          <w:sz w:val="20"/>
          <w:szCs w:val="20"/>
        </w:rPr>
        <w:t>.</w:t>
      </w:r>
    </w:p>
    <w:p w:rsidR="006F5D91" w:rsidRPr="00F74FB3" w:rsidRDefault="006F5D91" w:rsidP="006F5D91">
      <w:pPr>
        <w:spacing w:line="360" w:lineRule="auto"/>
        <w:rPr>
          <w:rFonts w:ascii="Arial" w:hAnsi="Arial" w:cs="Arial"/>
          <w:color w:val="FF0000"/>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2"/>
          <w:szCs w:val="22"/>
        </w:rPr>
      </w:pPr>
      <w:r w:rsidRPr="00F74FB3">
        <w:rPr>
          <w:rFonts w:ascii="Arial" w:hAnsi="Arial" w:cs="Arial"/>
          <w:b/>
          <w:sz w:val="20"/>
          <w:szCs w:val="20"/>
        </w:rPr>
        <w:br w:type="page"/>
      </w:r>
      <w:r w:rsidRPr="00F74FB3">
        <w:rPr>
          <w:rFonts w:ascii="Arial" w:hAnsi="Arial" w:cs="Arial"/>
          <w:b/>
          <w:sz w:val="22"/>
          <w:szCs w:val="22"/>
        </w:rPr>
        <w:lastRenderedPageBreak/>
        <w:t>3. Huidige situatie diagnosticeren</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Dit hoofdstuk beschrijft hoe het veldonderzoek heeft plaatsgevonden en de uitkomsten hiervan. In de eerste p</w:t>
      </w:r>
      <w:r>
        <w:rPr>
          <w:rFonts w:ascii="Arial" w:hAnsi="Arial" w:cs="Arial"/>
          <w:sz w:val="20"/>
          <w:szCs w:val="20"/>
        </w:rPr>
        <w:t>aragraaf wordt beschreven wat</w:t>
      </w:r>
      <w:r w:rsidRPr="00F74FB3">
        <w:rPr>
          <w:rFonts w:ascii="Arial" w:hAnsi="Arial" w:cs="Arial"/>
          <w:sz w:val="20"/>
          <w:szCs w:val="20"/>
        </w:rPr>
        <w:t xml:space="preserve"> kenmerken van de verloskundigenpraktijken zijn, die hebben meegewerkt aan het veldonderzoek. Hierna volgt een beschrijving van de huidige manier van werken van deze praktijken en in de laatste paragraaf wordt ingegaan op factoren die de innovatie kunnen beïnvloeden. De enquête en de verkregen resultaten staan in bijlage 1.</w:t>
      </w:r>
    </w:p>
    <w:p w:rsidR="006F5D91" w:rsidRPr="00F74FB3"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sz w:val="20"/>
          <w:szCs w:val="20"/>
        </w:rPr>
      </w:pPr>
      <w:r w:rsidRPr="00F74FB3">
        <w:rPr>
          <w:rFonts w:ascii="Arial" w:hAnsi="Arial" w:cs="Arial"/>
          <w:b/>
          <w:sz w:val="20"/>
          <w:szCs w:val="20"/>
        </w:rPr>
        <w:t>3.1. Het veldonderzoek</w:t>
      </w:r>
      <w:r w:rsidRPr="00F74FB3">
        <w:rPr>
          <w:rFonts w:ascii="Arial" w:hAnsi="Arial" w:cs="Arial"/>
          <w:sz w:val="20"/>
          <w:szCs w:val="20"/>
        </w:rPr>
        <w:t xml:space="preserve"> </w:t>
      </w:r>
    </w:p>
    <w:p w:rsidR="006F5D91" w:rsidRPr="00F74FB3" w:rsidRDefault="006F5D91" w:rsidP="006F5D91">
      <w:pPr>
        <w:numPr>
          <w:ins w:id="0" w:author="Nienke van Alst" w:date="2010-02-08T14:04:00Z"/>
        </w:numPr>
        <w:spacing w:line="360" w:lineRule="auto"/>
        <w:rPr>
          <w:rFonts w:ascii="Arial" w:hAnsi="Arial" w:cs="Arial"/>
          <w:sz w:val="20"/>
          <w:szCs w:val="20"/>
        </w:rPr>
      </w:pPr>
      <w:r w:rsidRPr="00F74FB3">
        <w:rPr>
          <w:rFonts w:ascii="Arial" w:hAnsi="Arial" w:cs="Arial"/>
          <w:sz w:val="20"/>
          <w:szCs w:val="20"/>
        </w:rPr>
        <w:t>Om de huidige situatie te kunnen di</w:t>
      </w:r>
      <w:r>
        <w:rPr>
          <w:rFonts w:ascii="Arial" w:hAnsi="Arial" w:cs="Arial"/>
          <w:sz w:val="20"/>
          <w:szCs w:val="20"/>
        </w:rPr>
        <w:t>agnosticeren is</w:t>
      </w:r>
      <w:r w:rsidRPr="00F74FB3">
        <w:rPr>
          <w:rFonts w:ascii="Arial" w:hAnsi="Arial" w:cs="Arial"/>
          <w:sz w:val="20"/>
          <w:szCs w:val="20"/>
        </w:rPr>
        <w:t xml:space="preserve"> een veldonderzoek gedaan. Voor het veldonderzoek is een enquête ontwikkeld die verspreid is onder 25 verloskundigen, bekend als stagebegeleiders uit ver</w:t>
      </w:r>
      <w:r>
        <w:rPr>
          <w:rFonts w:ascii="Arial" w:hAnsi="Arial" w:cs="Arial"/>
          <w:sz w:val="20"/>
          <w:szCs w:val="20"/>
        </w:rPr>
        <w:t>schillende regio’s. Tevens is</w:t>
      </w:r>
      <w:r w:rsidRPr="00F74FB3">
        <w:rPr>
          <w:rFonts w:ascii="Arial" w:hAnsi="Arial" w:cs="Arial"/>
          <w:sz w:val="20"/>
          <w:szCs w:val="20"/>
        </w:rPr>
        <w:t xml:space="preserve"> gekozen voor interviews. Door interviews is de helderheid van de enquête getoetst en kunnen toelichtingen en motieven worden besproken en verder worden belicht. Het doel van de enquêtes is om zoveel mogelijk informatie uit het werkveld te verkrijgen van de vooraf benaderde eerstelijns verloskundigen. In deze enquête werden vragen gesteld over wat de huidige, zorgverlenende, gang van zaken is op postnataal gebied en welke factoren van invloed zijn op deze z</w:t>
      </w:r>
      <w:r>
        <w:rPr>
          <w:rFonts w:ascii="Arial" w:hAnsi="Arial" w:cs="Arial"/>
          <w:sz w:val="20"/>
          <w:szCs w:val="20"/>
        </w:rPr>
        <w:t>orgverlening. Allereerst zijn</w:t>
      </w:r>
      <w:r w:rsidRPr="00F74FB3">
        <w:rPr>
          <w:rFonts w:ascii="Arial" w:hAnsi="Arial" w:cs="Arial"/>
          <w:sz w:val="20"/>
          <w:szCs w:val="20"/>
        </w:rPr>
        <w:t xml:space="preserve"> vragen geste</w:t>
      </w:r>
      <w:r>
        <w:rPr>
          <w:rFonts w:ascii="Arial" w:hAnsi="Arial" w:cs="Arial"/>
          <w:sz w:val="20"/>
          <w:szCs w:val="20"/>
        </w:rPr>
        <w:t>ld over de praktijkgrootte en</w:t>
      </w:r>
      <w:r w:rsidRPr="00F74FB3">
        <w:rPr>
          <w:rFonts w:ascii="Arial" w:hAnsi="Arial" w:cs="Arial"/>
          <w:sz w:val="20"/>
          <w:szCs w:val="20"/>
        </w:rPr>
        <w:t xml:space="preserve"> organisatie van de verloskundige zorg. Vervolgens zijn vragen gesteld rondom de persoonlijke mening over de huidige postnatale zorgverlening. Daarna is de innovatie in de enquête beschreven en zijn vragen gesteld over de organisatie hiervan en over de persoonlijke visie van de verloskundigen.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De interviews zijn persoonlijk afgenomen en daarna schriftelijk en digitaal verwerkt op de website thesistools </w:t>
      </w:r>
      <w:r w:rsidRPr="00F74FB3">
        <w:rPr>
          <w:rFonts w:ascii="Arial" w:hAnsi="Arial" w:cs="Arial"/>
          <w:sz w:val="20"/>
          <w:szCs w:val="20"/>
        </w:rPr>
        <w:fldChar w:fldCharType="begin"/>
      </w:r>
      <w:r>
        <w:rPr>
          <w:rFonts w:ascii="Arial" w:hAnsi="Arial" w:cs="Arial"/>
          <w:sz w:val="20"/>
          <w:szCs w:val="20"/>
        </w:rPr>
        <w:instrText xml:space="preserve"> ADDIN EN.CITE &lt;EndNote&gt;&lt;Cite&gt;&lt;Author&gt;Thesistools&lt;/Author&gt;&lt;Year&gt;2010&lt;/Year&gt;&lt;RecNum&gt;20&lt;/RecNum&gt;&lt;record&gt;&lt;rec-number&gt;20&lt;/rec-number&gt;&lt;ref-type name="Online Multimedia"&gt;48&lt;/ref-type&gt;&lt;contributors&gt;&lt;authors&gt;&lt;author&gt;Thesistools&lt;/author&gt;&lt;/authors&gt;&lt;/contributors&gt;&lt;titles&gt;&lt;title&gt;www.thesistools.nl &lt;/title&gt;&lt;/titles&gt;&lt;dates&gt;&lt;year&gt;2010&lt;/year&gt;&lt;/dates&gt;&lt;urls&gt;&lt;/urls&gt;&lt;/record&gt;&lt;/Cite&gt;&lt;/EndNote&gt;</w:instrText>
      </w:r>
      <w:r w:rsidRPr="00F74FB3">
        <w:rPr>
          <w:rFonts w:ascii="Arial" w:hAnsi="Arial" w:cs="Arial"/>
          <w:sz w:val="20"/>
          <w:szCs w:val="20"/>
        </w:rPr>
        <w:fldChar w:fldCharType="separate"/>
      </w:r>
      <w:r w:rsidRPr="00F74FB3">
        <w:rPr>
          <w:rFonts w:ascii="Arial" w:hAnsi="Arial" w:cs="Arial"/>
          <w:sz w:val="20"/>
          <w:szCs w:val="20"/>
        </w:rPr>
        <w:t>(16)</w:t>
      </w:r>
      <w:r w:rsidRPr="00F74FB3">
        <w:rPr>
          <w:rFonts w:ascii="Arial" w:hAnsi="Arial" w:cs="Arial"/>
          <w:sz w:val="20"/>
          <w:szCs w:val="20"/>
        </w:rPr>
        <w:fldChar w:fldCharType="end"/>
      </w:r>
      <w:r>
        <w:rPr>
          <w:rFonts w:ascii="Arial" w:hAnsi="Arial" w:cs="Arial"/>
          <w:sz w:val="20"/>
          <w:szCs w:val="20"/>
        </w:rPr>
        <w:t>. Ook</w:t>
      </w:r>
      <w:r w:rsidRPr="00F74FB3">
        <w:rPr>
          <w:rFonts w:ascii="Arial" w:hAnsi="Arial" w:cs="Arial"/>
          <w:sz w:val="20"/>
          <w:szCs w:val="20"/>
        </w:rPr>
        <w:t xml:space="preserve"> werden</w:t>
      </w:r>
      <w:r>
        <w:rPr>
          <w:rFonts w:ascii="Arial" w:hAnsi="Arial" w:cs="Arial"/>
          <w:sz w:val="20"/>
          <w:szCs w:val="20"/>
        </w:rPr>
        <w:t xml:space="preserve"> enquêtes</w:t>
      </w:r>
      <w:r w:rsidRPr="00F74FB3">
        <w:rPr>
          <w:rFonts w:ascii="Arial" w:hAnsi="Arial" w:cs="Arial"/>
          <w:sz w:val="20"/>
          <w:szCs w:val="20"/>
        </w:rPr>
        <w:t xml:space="preserve"> via deze site ingevuld en automatisch verwerkt. </w:t>
      </w:r>
    </w:p>
    <w:p w:rsidR="006F5D91" w:rsidRPr="00F74FB3" w:rsidRDefault="006F5D91" w:rsidP="006F5D91">
      <w:pPr>
        <w:spacing w:line="360" w:lineRule="auto"/>
        <w:rPr>
          <w:rFonts w:ascii="Arial" w:hAnsi="Arial" w:cs="Arial"/>
          <w:sz w:val="20"/>
          <w:szCs w:val="20"/>
          <w:u w:val="single"/>
        </w:rPr>
      </w:pPr>
      <w:r>
        <w:rPr>
          <w:rFonts w:ascii="Arial" w:hAnsi="Arial" w:cs="Arial"/>
          <w:sz w:val="20"/>
          <w:szCs w:val="20"/>
        </w:rPr>
        <w:t>Op deze manier is</w:t>
      </w:r>
      <w:r w:rsidRPr="00F74FB3">
        <w:rPr>
          <w:rFonts w:ascii="Arial" w:hAnsi="Arial" w:cs="Arial"/>
          <w:sz w:val="20"/>
          <w:szCs w:val="20"/>
        </w:rPr>
        <w:t xml:space="preserve"> genoeg informatie verzameld om</w:t>
      </w:r>
      <w:r>
        <w:rPr>
          <w:rFonts w:ascii="Arial" w:hAnsi="Arial" w:cs="Arial"/>
          <w:sz w:val="20"/>
          <w:szCs w:val="20"/>
        </w:rPr>
        <w:t xml:space="preserve"> de huidige gang van zaken en</w:t>
      </w:r>
      <w:r w:rsidRPr="00F74FB3">
        <w:rPr>
          <w:rFonts w:ascii="Arial" w:hAnsi="Arial" w:cs="Arial"/>
          <w:sz w:val="20"/>
          <w:szCs w:val="20"/>
        </w:rPr>
        <w:t xml:space="preserve"> factoren die daarbij van invloed zijn te kunnen belichten. </w:t>
      </w:r>
    </w:p>
    <w:p w:rsidR="006F5D91" w:rsidRPr="00F74FB3" w:rsidRDefault="006F5D91" w:rsidP="006F5D91">
      <w:pPr>
        <w:numPr>
          <w:ins w:id="1" w:author="e.vanlimbeek" w:date="2010-02-05T09:21:00Z"/>
        </w:numPr>
        <w:spacing w:line="360" w:lineRule="auto"/>
        <w:rPr>
          <w:rFonts w:ascii="Arial" w:hAnsi="Arial" w:cs="Arial"/>
          <w:sz w:val="20"/>
          <w:szCs w:val="20"/>
          <w:u w:val="single"/>
        </w:rPr>
      </w:pP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t>3.2 Algemene kenmerken</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Van de 25 be</w:t>
      </w:r>
      <w:r>
        <w:rPr>
          <w:rFonts w:ascii="Arial" w:hAnsi="Arial" w:cs="Arial"/>
          <w:sz w:val="20"/>
          <w:szCs w:val="20"/>
        </w:rPr>
        <w:t>naderde verloskundigen hebben er</w:t>
      </w:r>
      <w:r w:rsidRPr="00F74FB3">
        <w:rPr>
          <w:rFonts w:ascii="Arial" w:hAnsi="Arial" w:cs="Arial"/>
          <w:sz w:val="20"/>
          <w:szCs w:val="20"/>
        </w:rPr>
        <w:t xml:space="preserve"> 18 (72 %) deelgenomen</w:t>
      </w:r>
      <w:r>
        <w:rPr>
          <w:rFonts w:ascii="Arial" w:hAnsi="Arial" w:cs="Arial"/>
          <w:sz w:val="20"/>
          <w:szCs w:val="20"/>
        </w:rPr>
        <w:t xml:space="preserve"> aan het veldonderzoek (zie bijlage 1)</w:t>
      </w:r>
      <w:r w:rsidRPr="00F74FB3">
        <w:rPr>
          <w:rFonts w:ascii="Arial" w:hAnsi="Arial" w:cs="Arial"/>
          <w:sz w:val="20"/>
          <w:szCs w:val="20"/>
        </w:rPr>
        <w:t>. Het merendeel van de verloskundigen (61%; n = 11) heeft de opleiding in Limburg (Maastricht/Heerlen/Kerkrade) gevolgd, daarnaast werden Amsterdam (n = 4) en Groningen (n =1)</w:t>
      </w:r>
      <w:r w:rsidRPr="00F74FB3">
        <w:rPr>
          <w:rFonts w:ascii="Arial" w:hAnsi="Arial" w:cs="Arial"/>
          <w:color w:val="FF0000"/>
          <w:sz w:val="20"/>
          <w:szCs w:val="20"/>
        </w:rPr>
        <w:t xml:space="preserve"> </w:t>
      </w:r>
      <w:r w:rsidRPr="00F74FB3">
        <w:rPr>
          <w:rFonts w:ascii="Arial" w:hAnsi="Arial" w:cs="Arial"/>
          <w:sz w:val="20"/>
          <w:szCs w:val="20"/>
        </w:rPr>
        <w:t>genoemd. Er zijn twee verloskundigen die elders de opleiding hebben afgerond. Alle geënquêteerde verloskundigen zijn werkzaam in de 1</w:t>
      </w:r>
      <w:r w:rsidRPr="00F74FB3">
        <w:rPr>
          <w:rFonts w:ascii="Arial" w:hAnsi="Arial" w:cs="Arial"/>
          <w:sz w:val="20"/>
          <w:szCs w:val="20"/>
          <w:vertAlign w:val="superscript"/>
        </w:rPr>
        <w:t>e</w:t>
      </w:r>
      <w:r w:rsidRPr="00F74FB3">
        <w:rPr>
          <w:rFonts w:ascii="Arial" w:hAnsi="Arial" w:cs="Arial"/>
          <w:sz w:val="20"/>
          <w:szCs w:val="20"/>
        </w:rPr>
        <w:t xml:space="preserve"> lijn. De range van werkervaring verschilt van 0,5 jaar tot 25 jaar. De meeste verloskundigen zijn na 2000 afgestudeerd. De gemiddelde praktijk bestaat uit drie verloskundigen in vaste dienst. Uiteenlopend van een solo- tot een praktijk van zes verloskundigen. Het gemiddelde </w:t>
      </w:r>
      <w:proofErr w:type="spellStart"/>
      <w:r w:rsidRPr="00F74FB3">
        <w:rPr>
          <w:rFonts w:ascii="Arial" w:hAnsi="Arial" w:cs="Arial"/>
          <w:sz w:val="20"/>
          <w:szCs w:val="20"/>
        </w:rPr>
        <w:t>maatschapsdeel</w:t>
      </w:r>
      <w:proofErr w:type="spellEnd"/>
      <w:r w:rsidRPr="00F74FB3">
        <w:rPr>
          <w:rFonts w:ascii="Arial" w:hAnsi="Arial" w:cs="Arial"/>
          <w:sz w:val="20"/>
          <w:szCs w:val="20"/>
        </w:rPr>
        <w:t xml:space="preserve"> is 43,9%. Het aantal zorgeenheden wat genoemd wordt per praktijk is gemiddeld 317 per jaar. </w:t>
      </w:r>
    </w:p>
    <w:p w:rsidR="006F5D91" w:rsidRPr="00F74FB3"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sz w:val="20"/>
          <w:szCs w:val="20"/>
        </w:rPr>
      </w:pPr>
      <w:r>
        <w:rPr>
          <w:rFonts w:ascii="Arial" w:hAnsi="Arial" w:cs="Arial"/>
          <w:sz w:val="20"/>
          <w:szCs w:val="20"/>
        </w:rPr>
        <w:t>G</w:t>
      </w:r>
      <w:r w:rsidRPr="00F74FB3">
        <w:rPr>
          <w:rFonts w:ascii="Arial" w:hAnsi="Arial" w:cs="Arial"/>
          <w:sz w:val="20"/>
          <w:szCs w:val="20"/>
        </w:rPr>
        <w:t>evraagd</w:t>
      </w:r>
      <w:r>
        <w:rPr>
          <w:rFonts w:ascii="Arial" w:hAnsi="Arial" w:cs="Arial"/>
          <w:sz w:val="20"/>
          <w:szCs w:val="20"/>
        </w:rPr>
        <w:t xml:space="preserve"> is</w:t>
      </w:r>
      <w:r w:rsidRPr="00F74FB3">
        <w:rPr>
          <w:rFonts w:ascii="Arial" w:hAnsi="Arial" w:cs="Arial"/>
          <w:sz w:val="20"/>
          <w:szCs w:val="20"/>
        </w:rPr>
        <w:t xml:space="preserve"> of zoveel mogelijk verloskundigen binnen een praktijk de enquête willen invullen. Hierdoor komen een aantal gegevens uit dezelfde praktijk. In verschillende gebieden van Nederland zijn praktijken benaderd zoals Amsterdam, de Achterhoek en </w:t>
      </w:r>
      <w:proofErr w:type="spellStart"/>
      <w:r w:rsidRPr="00F74FB3">
        <w:rPr>
          <w:rFonts w:ascii="Arial" w:hAnsi="Arial" w:cs="Arial"/>
          <w:sz w:val="20"/>
          <w:szCs w:val="20"/>
        </w:rPr>
        <w:t>Zuid-Limburg</w:t>
      </w:r>
      <w:proofErr w:type="spellEnd"/>
      <w:r w:rsidRPr="00F74FB3">
        <w:rPr>
          <w:rFonts w:ascii="Arial" w:hAnsi="Arial" w:cs="Arial"/>
          <w:sz w:val="20"/>
          <w:szCs w:val="20"/>
        </w:rPr>
        <w:t xml:space="preserve">. Hierdoor verschillen een aantal kenmerken van elkaar. Wat overeen komt is dat de gemiddelde leeftijd van de cliëntenpopulatie ligt tussen de 27 en 32 jaar. Het </w:t>
      </w:r>
      <w:proofErr w:type="spellStart"/>
      <w:r w:rsidRPr="00F74FB3">
        <w:rPr>
          <w:rFonts w:ascii="Arial" w:hAnsi="Arial" w:cs="Arial"/>
          <w:sz w:val="20"/>
          <w:szCs w:val="20"/>
        </w:rPr>
        <w:t>Kaukasisch</w:t>
      </w:r>
      <w:proofErr w:type="spellEnd"/>
      <w:r w:rsidRPr="00F74FB3">
        <w:rPr>
          <w:rFonts w:ascii="Arial" w:hAnsi="Arial" w:cs="Arial"/>
          <w:sz w:val="20"/>
          <w:szCs w:val="20"/>
        </w:rPr>
        <w:t xml:space="preserve"> ras wordt het meest vertegenwoordigd, maar ook het </w:t>
      </w:r>
      <w:r w:rsidRPr="00F74FB3">
        <w:rPr>
          <w:rFonts w:ascii="Arial" w:hAnsi="Arial" w:cs="Arial"/>
          <w:sz w:val="20"/>
          <w:szCs w:val="20"/>
        </w:rPr>
        <w:lastRenderedPageBreak/>
        <w:t xml:space="preserve">Negroïde, Aziatische, Oost-Europese en het </w:t>
      </w:r>
      <w:proofErr w:type="spellStart"/>
      <w:r w:rsidRPr="00F74FB3">
        <w:rPr>
          <w:rFonts w:ascii="Arial" w:hAnsi="Arial" w:cs="Arial"/>
          <w:sz w:val="20"/>
          <w:szCs w:val="20"/>
        </w:rPr>
        <w:t>Noord-Afrikaanse</w:t>
      </w:r>
      <w:proofErr w:type="spellEnd"/>
      <w:r w:rsidRPr="00F74FB3">
        <w:rPr>
          <w:rFonts w:ascii="Arial" w:hAnsi="Arial" w:cs="Arial"/>
          <w:sz w:val="20"/>
          <w:szCs w:val="20"/>
        </w:rPr>
        <w:t xml:space="preserve"> ras komen voor in de cliëntenpopulatie. Er zijn stadspraktijken en dorpspraktijken benaderd, hierdoor lopen de kenmerken van de cliënten uiteen. Beschrijvingen van</w:t>
      </w:r>
      <w:r w:rsidRPr="00F74FB3">
        <w:rPr>
          <w:rFonts w:ascii="Arial" w:hAnsi="Arial" w:cs="Arial"/>
          <w:color w:val="FF0000"/>
          <w:sz w:val="20"/>
          <w:szCs w:val="20"/>
        </w:rPr>
        <w:t xml:space="preserve"> </w:t>
      </w:r>
      <w:r w:rsidRPr="00F74FB3">
        <w:rPr>
          <w:rFonts w:ascii="Arial" w:hAnsi="Arial" w:cs="Arial"/>
          <w:sz w:val="20"/>
          <w:szCs w:val="20"/>
        </w:rPr>
        <w:t>cliënten</w:t>
      </w:r>
      <w:r w:rsidRPr="00F74FB3">
        <w:rPr>
          <w:rFonts w:ascii="Arial" w:hAnsi="Arial" w:cs="Arial"/>
          <w:color w:val="FF0000"/>
          <w:sz w:val="20"/>
          <w:szCs w:val="20"/>
        </w:rPr>
        <w:t xml:space="preserve"> </w:t>
      </w:r>
      <w:r w:rsidRPr="00F74FB3">
        <w:rPr>
          <w:rFonts w:ascii="Arial" w:hAnsi="Arial" w:cs="Arial"/>
          <w:sz w:val="20"/>
          <w:szCs w:val="20"/>
        </w:rPr>
        <w:t>verschillen van een gemiddelde sociaal economische status (SES), nuchter, ‘</w:t>
      </w:r>
      <w:proofErr w:type="spellStart"/>
      <w:r w:rsidRPr="00F74FB3">
        <w:rPr>
          <w:rFonts w:ascii="Arial" w:hAnsi="Arial" w:cs="Arial"/>
          <w:sz w:val="20"/>
          <w:szCs w:val="20"/>
        </w:rPr>
        <w:t>thuisbevallers</w:t>
      </w:r>
      <w:proofErr w:type="spellEnd"/>
      <w:r w:rsidRPr="00F74FB3">
        <w:rPr>
          <w:rFonts w:ascii="Arial" w:hAnsi="Arial" w:cs="Arial"/>
          <w:sz w:val="20"/>
          <w:szCs w:val="20"/>
        </w:rPr>
        <w:t xml:space="preserve">’ en daarbij de gelijke verdeling tussen </w:t>
      </w:r>
      <w:proofErr w:type="spellStart"/>
      <w:r w:rsidRPr="00F74FB3">
        <w:rPr>
          <w:rFonts w:ascii="Arial" w:hAnsi="Arial" w:cs="Arial"/>
          <w:sz w:val="20"/>
          <w:szCs w:val="20"/>
        </w:rPr>
        <w:t>primiparae</w:t>
      </w:r>
      <w:proofErr w:type="spellEnd"/>
      <w:r w:rsidRPr="00F74FB3">
        <w:rPr>
          <w:rFonts w:ascii="Arial" w:hAnsi="Arial" w:cs="Arial"/>
          <w:sz w:val="20"/>
          <w:szCs w:val="20"/>
        </w:rPr>
        <w:t xml:space="preserve"> en </w:t>
      </w:r>
      <w:proofErr w:type="spellStart"/>
      <w:r w:rsidRPr="00F74FB3">
        <w:rPr>
          <w:rFonts w:ascii="Arial" w:hAnsi="Arial" w:cs="Arial"/>
          <w:sz w:val="20"/>
          <w:szCs w:val="20"/>
        </w:rPr>
        <w:t>multiparae</w:t>
      </w:r>
      <w:proofErr w:type="spellEnd"/>
      <w:r w:rsidRPr="00F74FB3">
        <w:rPr>
          <w:rFonts w:ascii="Arial" w:hAnsi="Arial" w:cs="Arial"/>
          <w:sz w:val="20"/>
          <w:szCs w:val="20"/>
        </w:rPr>
        <w:t xml:space="preserve">, tot een grote variatie in opleidingsniveau, een zeer multiculturele bevolking, tienermoeders en veel mensen met een lage SES.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Binnen beide groepen komen jonge moeders, maar ook oudere moeders met een leeftijd van 39 jaar voor. </w:t>
      </w:r>
    </w:p>
    <w:p w:rsidR="006F5D91" w:rsidRPr="00F74FB3" w:rsidRDefault="006F5D91" w:rsidP="006F5D91">
      <w:pPr>
        <w:numPr>
          <w:ins w:id="2" w:author="Unknown"/>
        </w:numPr>
        <w:spacing w:line="360" w:lineRule="auto"/>
        <w:rPr>
          <w:rFonts w:ascii="Arial" w:hAnsi="Arial" w:cs="Arial"/>
          <w:sz w:val="20"/>
          <w:szCs w:val="20"/>
        </w:rPr>
      </w:pPr>
      <w:r w:rsidRPr="00F74FB3">
        <w:rPr>
          <w:rFonts w:ascii="Arial" w:hAnsi="Arial" w:cs="Arial"/>
          <w:sz w:val="20"/>
          <w:szCs w:val="20"/>
        </w:rPr>
        <w:t xml:space="preserve">Deze uitkomsten laten zien dat de doelgroep zeer divers is. Concluderend kan gezegd worden dat de geënquêteerde groep een mooie afspiegeling is van de Nederlandse verloskundige setting en de doelgroep waarvoor het implementatieplan wordt geschreven. </w:t>
      </w:r>
    </w:p>
    <w:p w:rsidR="006F5D91" w:rsidRPr="00F74FB3" w:rsidRDefault="006F5D91" w:rsidP="006F5D91">
      <w:pPr>
        <w:spacing w:line="360" w:lineRule="auto"/>
        <w:rPr>
          <w:rFonts w:ascii="Arial" w:hAnsi="Arial" w:cs="Arial"/>
          <w:sz w:val="20"/>
          <w:szCs w:val="20"/>
        </w:rPr>
      </w:pPr>
    </w:p>
    <w:p w:rsidR="006F5D91" w:rsidRPr="00F74FB3" w:rsidRDefault="006F5D91" w:rsidP="006F5D91">
      <w:pPr>
        <w:pStyle w:val="Geenafstand"/>
        <w:spacing w:line="360" w:lineRule="auto"/>
        <w:rPr>
          <w:rFonts w:ascii="Arial" w:hAnsi="Arial" w:cs="Arial"/>
          <w:b/>
          <w:sz w:val="20"/>
          <w:szCs w:val="20"/>
        </w:rPr>
      </w:pPr>
      <w:r w:rsidRPr="00F74FB3">
        <w:rPr>
          <w:rFonts w:ascii="Arial" w:hAnsi="Arial" w:cs="Arial"/>
          <w:b/>
          <w:sz w:val="20"/>
          <w:szCs w:val="20"/>
        </w:rPr>
        <w:t>3.3 Beschrijving van de huidige gang van zaken</w:t>
      </w:r>
    </w:p>
    <w:p w:rsidR="006F5D91" w:rsidRPr="00F74FB3" w:rsidRDefault="006F5D91" w:rsidP="006F5D91">
      <w:pPr>
        <w:spacing w:line="360" w:lineRule="auto"/>
        <w:rPr>
          <w:rFonts w:ascii="Arial" w:hAnsi="Arial" w:cs="Arial"/>
          <w:sz w:val="20"/>
          <w:szCs w:val="20"/>
        </w:rPr>
      </w:pPr>
      <w:r>
        <w:rPr>
          <w:rFonts w:ascii="Arial" w:hAnsi="Arial" w:cs="Arial"/>
          <w:sz w:val="20"/>
          <w:szCs w:val="20"/>
        </w:rPr>
        <w:t>Uit enquêtes en interviews blijkt dat</w:t>
      </w:r>
      <w:r w:rsidRPr="00F74FB3">
        <w:rPr>
          <w:rFonts w:ascii="Arial" w:hAnsi="Arial" w:cs="Arial"/>
          <w:sz w:val="20"/>
          <w:szCs w:val="20"/>
        </w:rPr>
        <w:t xml:space="preserve"> in alle praktijken </w:t>
      </w:r>
      <w:r>
        <w:rPr>
          <w:rFonts w:ascii="Arial" w:hAnsi="Arial" w:cs="Arial"/>
          <w:sz w:val="20"/>
          <w:szCs w:val="20"/>
        </w:rPr>
        <w:t>postnatale zorgverlening door</w:t>
      </w:r>
      <w:r w:rsidRPr="00F74FB3">
        <w:rPr>
          <w:rFonts w:ascii="Arial" w:hAnsi="Arial" w:cs="Arial"/>
          <w:sz w:val="20"/>
          <w:szCs w:val="20"/>
        </w:rPr>
        <w:t xml:space="preserve"> verloskundigen plaatsvindt. Het grootste deel van de verloskundigen bespreekt informatie</w:t>
      </w:r>
      <w:r>
        <w:rPr>
          <w:rFonts w:ascii="Arial" w:hAnsi="Arial" w:cs="Arial"/>
          <w:sz w:val="20"/>
          <w:szCs w:val="20"/>
        </w:rPr>
        <w:t xml:space="preserve"> rond deze postnatale periode</w:t>
      </w:r>
      <w:r w:rsidRPr="00F74FB3">
        <w:rPr>
          <w:rFonts w:ascii="Arial" w:hAnsi="Arial" w:cs="Arial"/>
          <w:sz w:val="20"/>
          <w:szCs w:val="20"/>
        </w:rPr>
        <w:t xml:space="preserve"> in </w:t>
      </w:r>
      <w:r>
        <w:rPr>
          <w:rFonts w:ascii="Arial" w:hAnsi="Arial" w:cs="Arial"/>
          <w:sz w:val="20"/>
          <w:szCs w:val="20"/>
        </w:rPr>
        <w:t>de zwangerschap. Vaak wordt</w:t>
      </w:r>
      <w:r w:rsidRPr="00F74FB3">
        <w:rPr>
          <w:rFonts w:ascii="Arial" w:hAnsi="Arial" w:cs="Arial"/>
          <w:sz w:val="20"/>
          <w:szCs w:val="20"/>
        </w:rPr>
        <w:t xml:space="preserve"> informatie mondeling verstrekt of via een voorlichtingsavond. Een enkele keer via een folder of telefonisch. De meeste verloskundigen (64%) gaan in eerste instantie op huisbezoek, sommigen verrichten postnatale consulten via telefoon of praktijkbezoek. Het grootste gedeelte van de ondervraagde verloskundigen heeft gemiddeld vijf contactmomenten met de cliënt in d</w:t>
      </w:r>
      <w:r>
        <w:rPr>
          <w:rFonts w:ascii="Arial" w:hAnsi="Arial" w:cs="Arial"/>
          <w:sz w:val="20"/>
          <w:szCs w:val="20"/>
        </w:rPr>
        <w:t>e postnatale periode. V</w:t>
      </w:r>
      <w:r w:rsidRPr="00F74FB3">
        <w:rPr>
          <w:rFonts w:ascii="Arial" w:hAnsi="Arial" w:cs="Arial"/>
          <w:sz w:val="20"/>
          <w:szCs w:val="20"/>
        </w:rPr>
        <w:t>aak</w:t>
      </w:r>
      <w:r>
        <w:rPr>
          <w:rFonts w:ascii="Arial" w:hAnsi="Arial" w:cs="Arial"/>
          <w:sz w:val="20"/>
          <w:szCs w:val="20"/>
        </w:rPr>
        <w:t xml:space="preserve"> wordt</w:t>
      </w:r>
      <w:r w:rsidRPr="00F74FB3">
        <w:rPr>
          <w:rFonts w:ascii="Arial" w:hAnsi="Arial" w:cs="Arial"/>
          <w:sz w:val="20"/>
          <w:szCs w:val="20"/>
        </w:rPr>
        <w:t xml:space="preserve"> gewerkt met een standaard-/bezoekschema binnen de praktijk. De standaard dagen en het aantal vaste contactmomenten verschilt bij veel ondervraagden. Het grootste gedeelte van de verloskundigen heeft standaard een consult op dag twee, vier, zes en acht en sommigen ook op dag één. Het kan ook zijn dat dag acht vervalt en dat verloskundigen daarvoor op dag negen een consult afspreken. Een enkele verloskundige k</w:t>
      </w:r>
      <w:r>
        <w:rPr>
          <w:rFonts w:ascii="Arial" w:hAnsi="Arial" w:cs="Arial"/>
          <w:sz w:val="20"/>
          <w:szCs w:val="20"/>
        </w:rPr>
        <w:t>omt terug op dag tien of twaalf</w:t>
      </w:r>
      <w:r w:rsidRPr="00F74FB3">
        <w:rPr>
          <w:rFonts w:ascii="Arial" w:hAnsi="Arial" w:cs="Arial"/>
          <w:sz w:val="20"/>
          <w:szCs w:val="20"/>
        </w:rPr>
        <w:t>. Bij alle praktijken vindt het postnatale</w:t>
      </w:r>
      <w:r>
        <w:rPr>
          <w:rFonts w:ascii="Arial" w:hAnsi="Arial" w:cs="Arial"/>
          <w:sz w:val="20"/>
          <w:szCs w:val="20"/>
        </w:rPr>
        <w:t xml:space="preserve"> contactmoment plaats tussen verloskundige en </w:t>
      </w:r>
      <w:r w:rsidRPr="00F74FB3">
        <w:rPr>
          <w:rFonts w:ascii="Arial" w:hAnsi="Arial" w:cs="Arial"/>
          <w:sz w:val="20"/>
          <w:szCs w:val="20"/>
        </w:rPr>
        <w:t xml:space="preserve">cliënt. Bij de meeste praktijken ziet de cliënt in de postnatale periode ongeveer drie verloskundigen en veel cliënten zien in het kraambed de verloskundige terug die haar bevalling heeft begeleidt. Bij alle praktijken is de verloskundige 24 uur per dag telefonisch bereikbaar in de postnatale periode. </w:t>
      </w:r>
    </w:p>
    <w:p w:rsidR="006F5D91" w:rsidRPr="00F74FB3" w:rsidRDefault="006F5D91" w:rsidP="006F5D91">
      <w:pPr>
        <w:pStyle w:val="Geenafstand"/>
        <w:spacing w:line="360" w:lineRule="auto"/>
        <w:rPr>
          <w:rFonts w:ascii="Arial" w:hAnsi="Arial" w:cs="Arial"/>
          <w:sz w:val="20"/>
          <w:szCs w:val="20"/>
        </w:rPr>
      </w:pP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I</w:t>
      </w:r>
      <w:r>
        <w:rPr>
          <w:rFonts w:ascii="Arial" w:hAnsi="Arial" w:cs="Arial"/>
          <w:sz w:val="20"/>
          <w:szCs w:val="20"/>
        </w:rPr>
        <w:t xml:space="preserve">n de meeste praktijken wordt </w:t>
      </w:r>
      <w:r w:rsidRPr="00F74FB3">
        <w:rPr>
          <w:rFonts w:ascii="Arial" w:hAnsi="Arial" w:cs="Arial"/>
          <w:sz w:val="20"/>
          <w:szCs w:val="20"/>
        </w:rPr>
        <w:t xml:space="preserve">aan iedere cliënt een consult zes weken postnataal aangeboden.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Volgens de ondervraagden heeft het overgrote deel van de cliënten behoefte aan zorg na de </w:t>
      </w:r>
      <w:proofErr w:type="spellStart"/>
      <w:r w:rsidRPr="00F74FB3">
        <w:rPr>
          <w:rFonts w:ascii="Arial" w:hAnsi="Arial" w:cs="Arial"/>
          <w:sz w:val="20"/>
          <w:szCs w:val="20"/>
        </w:rPr>
        <w:t>zesweekse</w:t>
      </w:r>
      <w:proofErr w:type="spellEnd"/>
      <w:r w:rsidRPr="00F74FB3">
        <w:rPr>
          <w:rFonts w:ascii="Arial" w:hAnsi="Arial" w:cs="Arial"/>
          <w:sz w:val="20"/>
          <w:szCs w:val="20"/>
        </w:rPr>
        <w:t xml:space="preserve"> </w:t>
      </w:r>
      <w:proofErr w:type="spellStart"/>
      <w:r w:rsidRPr="00F74FB3">
        <w:rPr>
          <w:rFonts w:ascii="Arial" w:hAnsi="Arial" w:cs="Arial"/>
          <w:sz w:val="20"/>
          <w:szCs w:val="20"/>
        </w:rPr>
        <w:t>nacontrole</w:t>
      </w:r>
      <w:proofErr w:type="spellEnd"/>
      <w:r w:rsidRPr="00F74FB3">
        <w:rPr>
          <w:rFonts w:ascii="Arial" w:hAnsi="Arial" w:cs="Arial"/>
          <w:sz w:val="20"/>
          <w:szCs w:val="20"/>
        </w:rPr>
        <w:t xml:space="preserve">. Er is behoefte aan contact met de verloskundigen, het napraten over zwangerschap, baring en kraambed, het kunnen stellen van vragen, verwijzing voor bekkenbodem klachten en bevestiging krijgen voor het handelen als moeder.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Er is ruimte in praktijken (94%) voor extra consulten of contact na zes weken postnataal. Tot hoelang het zorgtraject maximaal duurt verschilt in de praktijken. Vaak tot zes of tien weken postnat</w:t>
      </w:r>
      <w:r>
        <w:rPr>
          <w:rFonts w:ascii="Arial" w:hAnsi="Arial" w:cs="Arial"/>
          <w:sz w:val="20"/>
          <w:szCs w:val="20"/>
        </w:rPr>
        <w:t>aal en het is afhankelijk van</w:t>
      </w:r>
      <w:r w:rsidRPr="00F74FB3">
        <w:rPr>
          <w:rFonts w:ascii="Arial" w:hAnsi="Arial" w:cs="Arial"/>
          <w:sz w:val="20"/>
          <w:szCs w:val="20"/>
        </w:rPr>
        <w:t xml:space="preserve"> b</w:t>
      </w:r>
      <w:r>
        <w:rPr>
          <w:rFonts w:ascii="Arial" w:hAnsi="Arial" w:cs="Arial"/>
          <w:sz w:val="20"/>
          <w:szCs w:val="20"/>
        </w:rPr>
        <w:t>ehoefte bij de cliënt. Indien</w:t>
      </w:r>
      <w:r w:rsidRPr="00F74FB3">
        <w:rPr>
          <w:rFonts w:ascii="Arial" w:hAnsi="Arial" w:cs="Arial"/>
          <w:sz w:val="20"/>
          <w:szCs w:val="20"/>
        </w:rPr>
        <w:t xml:space="preserve"> geen ruimte is voor contact bij de verloskundige, verwijzen alle ondervraagden door naar een andere zorgverlener. </w:t>
      </w:r>
    </w:p>
    <w:p w:rsidR="006F5D91" w:rsidRPr="00F74FB3" w:rsidRDefault="006F5D91" w:rsidP="006F5D91">
      <w:pPr>
        <w:spacing w:line="360" w:lineRule="auto"/>
        <w:rPr>
          <w:rFonts w:ascii="Arial" w:hAnsi="Arial" w:cs="Arial"/>
          <w:sz w:val="20"/>
          <w:szCs w:val="20"/>
        </w:rPr>
      </w:pPr>
      <w:r>
        <w:rPr>
          <w:rFonts w:ascii="Arial" w:hAnsi="Arial" w:cs="Arial"/>
          <w:sz w:val="20"/>
          <w:szCs w:val="20"/>
        </w:rPr>
        <w:br w:type="page"/>
      </w:r>
      <w:r w:rsidRPr="00F74FB3">
        <w:rPr>
          <w:rFonts w:ascii="Arial" w:hAnsi="Arial" w:cs="Arial"/>
          <w:sz w:val="20"/>
          <w:szCs w:val="20"/>
        </w:rPr>
        <w:lastRenderedPageBreak/>
        <w:t>Alle verloskundigen (100%) evalueren de verleende zorg gedurende de zwangerschap, baring en kraambed. Door 90% van de verloskundige gebeurd dit vooral mo</w:t>
      </w:r>
      <w:r>
        <w:rPr>
          <w:rFonts w:ascii="Arial" w:hAnsi="Arial" w:cs="Arial"/>
          <w:sz w:val="20"/>
          <w:szCs w:val="20"/>
        </w:rPr>
        <w:t>ndeling. Het tijdstip verschilt,</w:t>
      </w:r>
      <w:r w:rsidRPr="00F74FB3">
        <w:rPr>
          <w:rFonts w:ascii="Arial" w:hAnsi="Arial" w:cs="Arial"/>
          <w:sz w:val="20"/>
          <w:szCs w:val="20"/>
        </w:rPr>
        <w:t xml:space="preserve"> of in de eerste week van het kraambed of op de </w:t>
      </w:r>
      <w:proofErr w:type="spellStart"/>
      <w:r w:rsidRPr="00F74FB3">
        <w:rPr>
          <w:rFonts w:ascii="Arial" w:hAnsi="Arial" w:cs="Arial"/>
          <w:sz w:val="20"/>
          <w:szCs w:val="20"/>
        </w:rPr>
        <w:t>nacontrole</w:t>
      </w:r>
      <w:proofErr w:type="spellEnd"/>
      <w:r w:rsidRPr="00F74FB3">
        <w:rPr>
          <w:rFonts w:ascii="Arial" w:hAnsi="Arial" w:cs="Arial"/>
          <w:sz w:val="20"/>
          <w:szCs w:val="20"/>
        </w:rPr>
        <w:t xml:space="preserve">. Tevens wordt er door alle verloskundigen (100%) besproken met de cliënt tot welk termijn ze verantwoordelijk zijn voor de zorg in de postnatale periode. De cliënten weten dat ze bij de verloskundigen terecht kunnen tot zes weken postnataal, mits hier uitleg over gegeven wordt. </w:t>
      </w:r>
    </w:p>
    <w:p w:rsidR="006F5D91" w:rsidRPr="00F74FB3" w:rsidRDefault="006F5D91" w:rsidP="006F5D91">
      <w:pPr>
        <w:pStyle w:val="Geenafstand"/>
        <w:spacing w:line="360" w:lineRule="auto"/>
        <w:rPr>
          <w:rFonts w:ascii="Arial" w:hAnsi="Arial" w:cs="Arial"/>
          <w:b/>
          <w:color w:val="FF0000"/>
          <w:sz w:val="20"/>
          <w:szCs w:val="20"/>
          <w:u w:val="single"/>
        </w:rPr>
      </w:pPr>
    </w:p>
    <w:p w:rsidR="006F5D91" w:rsidRDefault="006F5D91" w:rsidP="006F5D91">
      <w:pPr>
        <w:spacing w:line="360" w:lineRule="auto"/>
        <w:rPr>
          <w:rFonts w:ascii="Arial" w:hAnsi="Arial" w:cs="Arial"/>
          <w:sz w:val="20"/>
          <w:szCs w:val="20"/>
        </w:rPr>
      </w:pPr>
      <w:r w:rsidRPr="00F74FB3">
        <w:rPr>
          <w:rFonts w:ascii="Arial" w:hAnsi="Arial" w:cs="Arial"/>
          <w:sz w:val="20"/>
          <w:szCs w:val="20"/>
        </w:rPr>
        <w:t>De verwachtingen van de cliënt die zij heeft naar de zorgverlener rondom de postnatale periode worden bijna altijd besproken, vooral pre- en postnataal.</w:t>
      </w:r>
      <w:r w:rsidRPr="00F74FB3" w:rsidDel="00683AB6">
        <w:rPr>
          <w:rFonts w:ascii="Arial" w:hAnsi="Arial" w:cs="Arial"/>
          <w:color w:val="FF0000"/>
          <w:sz w:val="20"/>
          <w:szCs w:val="20"/>
        </w:rPr>
        <w:t xml:space="preserve"> </w:t>
      </w:r>
      <w:r w:rsidRPr="00F74FB3">
        <w:rPr>
          <w:rFonts w:ascii="Arial" w:hAnsi="Arial" w:cs="Arial"/>
          <w:sz w:val="20"/>
          <w:szCs w:val="20"/>
        </w:rPr>
        <w:t>Verl</w:t>
      </w:r>
      <w:r>
        <w:rPr>
          <w:rFonts w:ascii="Arial" w:hAnsi="Arial" w:cs="Arial"/>
          <w:sz w:val="20"/>
          <w:szCs w:val="20"/>
        </w:rPr>
        <w:t>oskundigen hebben gemerkt dat</w:t>
      </w:r>
      <w:r w:rsidRPr="00F74FB3">
        <w:rPr>
          <w:rFonts w:ascii="Arial" w:hAnsi="Arial" w:cs="Arial"/>
          <w:sz w:val="20"/>
          <w:szCs w:val="20"/>
        </w:rPr>
        <w:t xml:space="preserve"> bij de cliënt de afgelopen twee jaar meer behoefte is aan langer postnatale zorgverlening (61%) (zie tabel 1 en 2).</w:t>
      </w:r>
    </w:p>
    <w:p w:rsidR="006F5D91" w:rsidRDefault="006F5D91" w:rsidP="006F5D91">
      <w:pPr>
        <w:spacing w:line="360" w:lineRule="auto"/>
        <w:rPr>
          <w:rFonts w:ascii="Arial" w:hAnsi="Arial" w:cs="Arial"/>
          <w:sz w:val="20"/>
          <w:szCs w:val="20"/>
        </w:rPr>
      </w:pPr>
    </w:p>
    <w:p w:rsidR="006F5D91" w:rsidRPr="0006499F" w:rsidRDefault="006F5D91" w:rsidP="006F5D91">
      <w:pPr>
        <w:spacing w:line="360" w:lineRule="auto"/>
        <w:rPr>
          <w:rFonts w:ascii="Arial" w:hAnsi="Arial" w:cs="Arial"/>
          <w:i/>
          <w:sz w:val="20"/>
          <w:szCs w:val="20"/>
        </w:rPr>
      </w:pPr>
      <w:r>
        <w:rPr>
          <w:rFonts w:ascii="Arial" w:hAnsi="Arial" w:cs="Arial"/>
          <w:b/>
          <w:noProof/>
          <w:sz w:val="20"/>
          <w:szCs w:val="20"/>
        </w:rPr>
        <w:drawing>
          <wp:anchor distT="0" distB="0" distL="114300" distR="114300" simplePos="0" relativeHeight="251670528" behindDoc="1" locked="0" layoutInCell="1" allowOverlap="1">
            <wp:simplePos x="0" y="0"/>
            <wp:positionH relativeFrom="column">
              <wp:posOffset>0</wp:posOffset>
            </wp:positionH>
            <wp:positionV relativeFrom="paragraph">
              <wp:posOffset>191135</wp:posOffset>
            </wp:positionV>
            <wp:extent cx="5327015" cy="1065530"/>
            <wp:effectExtent l="19050" t="0" r="6985" b="0"/>
            <wp:wrapThrough wrapText="bothSides">
              <wp:wrapPolygon edited="0">
                <wp:start x="-77" y="0"/>
                <wp:lineTo x="-77" y="21240"/>
                <wp:lineTo x="21628" y="21240"/>
                <wp:lineTo x="21628" y="0"/>
                <wp:lineTo x="-77" y="0"/>
              </wp:wrapPolygon>
            </wp:wrapThrough>
            <wp:docPr id="112" name="Afbeelding 12" descr="tab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el1"/>
                    <pic:cNvPicPr>
                      <a:picLocks noChangeAspect="1" noChangeArrowheads="1"/>
                    </pic:cNvPicPr>
                  </pic:nvPicPr>
                  <pic:blipFill>
                    <a:blip r:embed="rId10" cstate="print"/>
                    <a:srcRect t="16895"/>
                    <a:stretch>
                      <a:fillRect/>
                    </a:stretch>
                  </pic:blipFill>
                  <pic:spPr bwMode="auto">
                    <a:xfrm>
                      <a:off x="0" y="0"/>
                      <a:ext cx="5327015" cy="1065530"/>
                    </a:xfrm>
                    <a:prstGeom prst="rect">
                      <a:avLst/>
                    </a:prstGeom>
                    <a:noFill/>
                    <a:ln w="9525">
                      <a:noFill/>
                      <a:miter lim="800000"/>
                      <a:headEnd/>
                      <a:tailEnd/>
                    </a:ln>
                  </pic:spPr>
                </pic:pic>
              </a:graphicData>
            </a:graphic>
          </wp:anchor>
        </w:drawing>
      </w:r>
      <w:r w:rsidRPr="0006499F">
        <w:rPr>
          <w:rFonts w:ascii="Arial" w:hAnsi="Arial" w:cs="Arial"/>
          <w:i/>
          <w:sz w:val="20"/>
          <w:szCs w:val="20"/>
        </w:rPr>
        <w:t>Tabel 1 Behoefte aan langere zorg door cliënten</w:t>
      </w: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i/>
          <w:sz w:val="20"/>
          <w:szCs w:val="20"/>
        </w:rPr>
      </w:pPr>
      <w:r>
        <w:rPr>
          <w:noProof/>
        </w:rPr>
        <w:drawing>
          <wp:anchor distT="0" distB="0" distL="114300" distR="114300" simplePos="0" relativeHeight="251669504" behindDoc="1" locked="0" layoutInCell="1" allowOverlap="1">
            <wp:simplePos x="0" y="0"/>
            <wp:positionH relativeFrom="column">
              <wp:posOffset>0</wp:posOffset>
            </wp:positionH>
            <wp:positionV relativeFrom="paragraph">
              <wp:posOffset>257810</wp:posOffset>
            </wp:positionV>
            <wp:extent cx="5320030" cy="1151890"/>
            <wp:effectExtent l="19050" t="0" r="0" b="0"/>
            <wp:wrapThrough wrapText="bothSides">
              <wp:wrapPolygon edited="0">
                <wp:start x="-77" y="0"/>
                <wp:lineTo x="-77" y="21076"/>
                <wp:lineTo x="21579" y="21076"/>
                <wp:lineTo x="21579" y="0"/>
                <wp:lineTo x="-77" y="0"/>
              </wp:wrapPolygon>
            </wp:wrapThrough>
            <wp:docPr id="111" name="Afbeelding 11" descr="tab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el2"/>
                    <pic:cNvPicPr>
                      <a:picLocks noChangeAspect="1" noChangeArrowheads="1"/>
                    </pic:cNvPicPr>
                  </pic:nvPicPr>
                  <pic:blipFill>
                    <a:blip r:embed="rId11" cstate="print"/>
                    <a:srcRect t="15118"/>
                    <a:stretch>
                      <a:fillRect/>
                    </a:stretch>
                  </pic:blipFill>
                  <pic:spPr bwMode="auto">
                    <a:xfrm>
                      <a:off x="0" y="0"/>
                      <a:ext cx="5320030" cy="1151890"/>
                    </a:xfrm>
                    <a:prstGeom prst="rect">
                      <a:avLst/>
                    </a:prstGeom>
                    <a:noFill/>
                    <a:ln w="9525">
                      <a:noFill/>
                      <a:miter lim="800000"/>
                      <a:headEnd/>
                      <a:tailEnd/>
                    </a:ln>
                  </pic:spPr>
                </pic:pic>
              </a:graphicData>
            </a:graphic>
          </wp:anchor>
        </w:drawing>
      </w:r>
      <w:r>
        <w:rPr>
          <w:rFonts w:ascii="Arial" w:hAnsi="Arial" w:cs="Arial"/>
          <w:i/>
          <w:sz w:val="20"/>
          <w:szCs w:val="20"/>
        </w:rPr>
        <w:t>Tabel 2 Interesse in langere postnatale zorg</w:t>
      </w:r>
    </w:p>
    <w:p w:rsidR="006F5D91" w:rsidRPr="0006499F"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Op welke momenten, tot zes weken postnataal, hier behoefte aan is verschilt van een paar dagen nadat de kraamzorg weg is tot een aantal weken. De meest effectieve manier is een huisbezoek of een telefonisch consult.</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Het grootste gedeelte (72%) van de ondervraagden is bekend met het standpunt van de KNOV omtrent de postnatale periode en </w:t>
      </w:r>
      <w:proofErr w:type="spellStart"/>
      <w:r w:rsidRPr="00F74FB3">
        <w:rPr>
          <w:rFonts w:ascii="Arial" w:hAnsi="Arial" w:cs="Arial"/>
          <w:sz w:val="20"/>
          <w:szCs w:val="20"/>
        </w:rPr>
        <w:t>zesweekse</w:t>
      </w:r>
      <w:proofErr w:type="spellEnd"/>
      <w:r w:rsidRPr="00F74FB3">
        <w:rPr>
          <w:rFonts w:ascii="Arial" w:hAnsi="Arial" w:cs="Arial"/>
          <w:sz w:val="20"/>
          <w:szCs w:val="20"/>
        </w:rPr>
        <w:t xml:space="preserve"> </w:t>
      </w:r>
      <w:proofErr w:type="spellStart"/>
      <w:r w:rsidRPr="00F74FB3">
        <w:rPr>
          <w:rFonts w:ascii="Arial" w:hAnsi="Arial" w:cs="Arial"/>
          <w:sz w:val="20"/>
          <w:szCs w:val="20"/>
        </w:rPr>
        <w:t>nacontrole</w:t>
      </w:r>
      <w:proofErr w:type="spellEnd"/>
      <w:r w:rsidRPr="00F74FB3">
        <w:rPr>
          <w:rFonts w:ascii="Arial" w:hAnsi="Arial" w:cs="Arial"/>
          <w:sz w:val="20"/>
          <w:szCs w:val="20"/>
        </w:rPr>
        <w:t xml:space="preserve"> en vindt zichzelf en collega’s op de hoogte van de taakomschrijving over de postnatale periode. </w:t>
      </w:r>
    </w:p>
    <w:p w:rsidR="006F5D91" w:rsidRPr="00F74FB3" w:rsidRDefault="006F5D91" w:rsidP="006F5D91">
      <w:pPr>
        <w:spacing w:line="360" w:lineRule="auto"/>
        <w:rPr>
          <w:rFonts w:ascii="Arial" w:hAnsi="Arial" w:cs="Arial"/>
          <w:sz w:val="20"/>
          <w:szCs w:val="20"/>
        </w:rPr>
      </w:pPr>
      <w:r>
        <w:rPr>
          <w:rFonts w:ascii="Arial" w:hAnsi="Arial" w:cs="Arial"/>
          <w:sz w:val="20"/>
          <w:szCs w:val="20"/>
        </w:rPr>
        <w:t>Binnen de praktijk zijn afspraken over wat</w:t>
      </w:r>
      <w:r w:rsidRPr="00F74FB3">
        <w:rPr>
          <w:rFonts w:ascii="Arial" w:hAnsi="Arial" w:cs="Arial"/>
          <w:sz w:val="20"/>
          <w:szCs w:val="20"/>
        </w:rPr>
        <w:t xml:space="preserve"> besproken moet worden in de postnatale peri</w:t>
      </w:r>
      <w:r>
        <w:rPr>
          <w:rFonts w:ascii="Arial" w:hAnsi="Arial" w:cs="Arial"/>
          <w:sz w:val="20"/>
          <w:szCs w:val="20"/>
        </w:rPr>
        <w:t>ode en deze overeenstemming is vaak</w:t>
      </w:r>
      <w:r w:rsidRPr="00F74FB3">
        <w:rPr>
          <w:rFonts w:ascii="Arial" w:hAnsi="Arial" w:cs="Arial"/>
          <w:sz w:val="20"/>
          <w:szCs w:val="20"/>
        </w:rPr>
        <w:t xml:space="preserve"> gebaseerd op een richtlijn of protocol</w:t>
      </w:r>
      <w:r>
        <w:rPr>
          <w:rFonts w:ascii="Arial" w:hAnsi="Arial" w:cs="Arial"/>
          <w:sz w:val="20"/>
          <w:szCs w:val="20"/>
        </w:rPr>
        <w:t>.</w:t>
      </w:r>
      <w:r w:rsidRPr="00F74FB3">
        <w:rPr>
          <w:rFonts w:ascii="Arial" w:hAnsi="Arial" w:cs="Arial"/>
          <w:sz w:val="20"/>
          <w:szCs w:val="20"/>
        </w:rPr>
        <w:t xml:space="preserve">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Het grootste gedeelte (67%) van de verloskundigen vindt de verloskundige postnatale zorg in Nederland goed, 33% vindt de zorg matig. Alle verloskundigen staan positief tegenover vernieuwing in de postnatale periode (zie tabel 3). </w:t>
      </w:r>
    </w:p>
    <w:p w:rsidR="006F5D91" w:rsidRPr="00F74FB3"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i/>
          <w:sz w:val="20"/>
          <w:szCs w:val="20"/>
        </w:rPr>
      </w:pPr>
      <w:r>
        <w:rPr>
          <w:noProof/>
        </w:rPr>
        <w:lastRenderedPageBreak/>
        <w:drawing>
          <wp:anchor distT="0" distB="0" distL="114300" distR="114300" simplePos="0" relativeHeight="251671552" behindDoc="1" locked="0" layoutInCell="1" allowOverlap="1">
            <wp:simplePos x="0" y="0"/>
            <wp:positionH relativeFrom="column">
              <wp:posOffset>0</wp:posOffset>
            </wp:positionH>
            <wp:positionV relativeFrom="paragraph">
              <wp:posOffset>209550</wp:posOffset>
            </wp:positionV>
            <wp:extent cx="5320030" cy="1389380"/>
            <wp:effectExtent l="19050" t="0" r="0" b="0"/>
            <wp:wrapThrough wrapText="bothSides">
              <wp:wrapPolygon edited="0">
                <wp:start x="-77" y="0"/>
                <wp:lineTo x="-77" y="21324"/>
                <wp:lineTo x="21579" y="21324"/>
                <wp:lineTo x="21579" y="0"/>
                <wp:lineTo x="-77" y="0"/>
              </wp:wrapPolygon>
            </wp:wrapThrough>
            <wp:docPr id="110" name="Afbeelding 13" descr="tabe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el3"/>
                    <pic:cNvPicPr>
                      <a:picLocks noChangeAspect="1" noChangeArrowheads="1"/>
                    </pic:cNvPicPr>
                  </pic:nvPicPr>
                  <pic:blipFill>
                    <a:blip r:embed="rId12" cstate="print"/>
                    <a:srcRect t="11743"/>
                    <a:stretch>
                      <a:fillRect/>
                    </a:stretch>
                  </pic:blipFill>
                  <pic:spPr bwMode="auto">
                    <a:xfrm>
                      <a:off x="0" y="0"/>
                      <a:ext cx="5320030" cy="1389380"/>
                    </a:xfrm>
                    <a:prstGeom prst="rect">
                      <a:avLst/>
                    </a:prstGeom>
                    <a:noFill/>
                    <a:ln w="9525">
                      <a:noFill/>
                      <a:miter lim="800000"/>
                      <a:headEnd/>
                      <a:tailEnd/>
                    </a:ln>
                  </pic:spPr>
                </pic:pic>
              </a:graphicData>
            </a:graphic>
          </wp:anchor>
        </w:drawing>
      </w:r>
      <w:r>
        <w:rPr>
          <w:rFonts w:ascii="Arial" w:hAnsi="Arial" w:cs="Arial"/>
          <w:i/>
          <w:sz w:val="20"/>
          <w:szCs w:val="20"/>
        </w:rPr>
        <w:t>Tabel 3 Stelling over vernieuwing in de postnatale periode</w:t>
      </w:r>
    </w:p>
    <w:p w:rsidR="006F5D91" w:rsidRPr="0006499F" w:rsidRDefault="006F5D91" w:rsidP="006F5D91">
      <w:pPr>
        <w:spacing w:line="360" w:lineRule="auto"/>
        <w:rPr>
          <w:rFonts w:ascii="Arial" w:hAnsi="Arial" w:cs="Arial"/>
          <w:i/>
          <w:sz w:val="20"/>
          <w:szCs w:val="20"/>
        </w:rPr>
      </w:pPr>
    </w:p>
    <w:p w:rsidR="006F5D91" w:rsidRPr="00F74FB3" w:rsidRDefault="006F5D91" w:rsidP="006F5D91">
      <w:pPr>
        <w:spacing w:line="360" w:lineRule="auto"/>
        <w:rPr>
          <w:rFonts w:ascii="Arial" w:hAnsi="Arial" w:cs="Arial"/>
          <w:b/>
          <w:i/>
          <w:sz w:val="20"/>
          <w:szCs w:val="20"/>
        </w:rPr>
      </w:pPr>
    </w:p>
    <w:p w:rsidR="006F5D91" w:rsidRPr="00F74FB3"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sz w:val="20"/>
          <w:szCs w:val="20"/>
        </w:rPr>
      </w:pPr>
      <w:r>
        <w:rPr>
          <w:rFonts w:ascii="Arial" w:hAnsi="Arial" w:cs="Arial"/>
          <w:sz w:val="20"/>
          <w:szCs w:val="20"/>
        </w:rPr>
        <w:t xml:space="preserve">Uit de resultaten blijkt dat </w:t>
      </w:r>
      <w:r w:rsidRPr="00F74FB3">
        <w:rPr>
          <w:rFonts w:ascii="Arial" w:hAnsi="Arial" w:cs="Arial"/>
          <w:sz w:val="20"/>
          <w:szCs w:val="20"/>
        </w:rPr>
        <w:t>in praktijk op sommige onderdelen wel en op sommige onderdelen niet gehandeld wordt volgens de innovatie. In de tabellen</w:t>
      </w:r>
      <w:r>
        <w:rPr>
          <w:rFonts w:ascii="Arial" w:hAnsi="Arial" w:cs="Arial"/>
          <w:sz w:val="20"/>
          <w:szCs w:val="20"/>
        </w:rPr>
        <w:t xml:space="preserve"> 4 en 5 hieronder</w:t>
      </w:r>
      <w:r w:rsidRPr="00F74FB3">
        <w:rPr>
          <w:rFonts w:ascii="Arial" w:hAnsi="Arial" w:cs="Arial"/>
          <w:sz w:val="20"/>
          <w:szCs w:val="20"/>
        </w:rPr>
        <w:t xml:space="preserve"> een kort overzicht. </w:t>
      </w:r>
    </w:p>
    <w:p w:rsidR="006F5D91" w:rsidRDefault="006F5D91" w:rsidP="006F5D91">
      <w:pPr>
        <w:rPr>
          <w:rFonts w:ascii="Arial" w:hAnsi="Arial" w:cs="Arial"/>
        </w:rPr>
      </w:pPr>
    </w:p>
    <w:p w:rsidR="006F5D91" w:rsidRDefault="006F5D91" w:rsidP="006F5D91">
      <w:pPr>
        <w:rPr>
          <w:rFonts w:ascii="Arial" w:hAnsi="Arial" w:cs="Arial"/>
        </w:rPr>
      </w:pPr>
      <w:r>
        <w:rPr>
          <w:noProof/>
        </w:rPr>
        <w:drawing>
          <wp:anchor distT="0" distB="0" distL="114300" distR="114300" simplePos="0" relativeHeight="251672576" behindDoc="0" locked="0" layoutInCell="1" allowOverlap="1">
            <wp:simplePos x="0" y="0"/>
            <wp:positionH relativeFrom="column">
              <wp:posOffset>1905</wp:posOffset>
            </wp:positionH>
            <wp:positionV relativeFrom="paragraph">
              <wp:posOffset>175895</wp:posOffset>
            </wp:positionV>
            <wp:extent cx="5713095" cy="1670685"/>
            <wp:effectExtent l="19050" t="0" r="1905" b="0"/>
            <wp:wrapSquare wrapText="bothSides"/>
            <wp:docPr id="109" name="Afbeelding 14" desc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4"/>
                    <pic:cNvPicPr>
                      <a:picLocks noChangeAspect="1" noChangeArrowheads="1"/>
                    </pic:cNvPicPr>
                  </pic:nvPicPr>
                  <pic:blipFill>
                    <a:blip r:embed="rId13" cstate="print"/>
                    <a:srcRect/>
                    <a:stretch>
                      <a:fillRect/>
                    </a:stretch>
                  </pic:blipFill>
                  <pic:spPr bwMode="auto">
                    <a:xfrm>
                      <a:off x="0" y="0"/>
                      <a:ext cx="5713095" cy="1670685"/>
                    </a:xfrm>
                    <a:prstGeom prst="rect">
                      <a:avLst/>
                    </a:prstGeom>
                    <a:noFill/>
                    <a:ln w="9525">
                      <a:noFill/>
                      <a:miter lim="800000"/>
                      <a:headEnd/>
                      <a:tailEnd/>
                    </a:ln>
                  </pic:spPr>
                </pic:pic>
              </a:graphicData>
            </a:graphic>
          </wp:anchor>
        </w:drawing>
      </w:r>
      <w:r>
        <w:rPr>
          <w:rFonts w:ascii="Arial" w:hAnsi="Arial" w:cs="Arial"/>
          <w:i/>
          <w:sz w:val="20"/>
          <w:szCs w:val="20"/>
        </w:rPr>
        <w:t>Tabel 4 Huidig handelen volgens innovatie</w:t>
      </w:r>
    </w:p>
    <w:p w:rsidR="006F5D91" w:rsidRDefault="006F5D91" w:rsidP="006F5D91">
      <w:pPr>
        <w:rPr>
          <w:rFonts w:ascii="Arial" w:hAnsi="Arial" w:cs="Arial"/>
        </w:rPr>
      </w:pPr>
    </w:p>
    <w:p w:rsidR="006F5D91" w:rsidRPr="00406BF2" w:rsidRDefault="006F5D91" w:rsidP="006F5D91">
      <w:pPr>
        <w:rPr>
          <w:rFonts w:ascii="Arial" w:hAnsi="Arial" w:cs="Arial"/>
          <w:i/>
          <w:sz w:val="20"/>
          <w:szCs w:val="20"/>
        </w:rPr>
      </w:pPr>
      <w:r>
        <w:rPr>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174625</wp:posOffset>
            </wp:positionV>
            <wp:extent cx="5598795" cy="1652905"/>
            <wp:effectExtent l="19050" t="0" r="1905" b="0"/>
            <wp:wrapSquare wrapText="bothSides"/>
            <wp:docPr id="108" name="Afbeelding 15" desc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5"/>
                    <pic:cNvPicPr>
                      <a:picLocks noChangeAspect="1" noChangeArrowheads="1"/>
                    </pic:cNvPicPr>
                  </pic:nvPicPr>
                  <pic:blipFill>
                    <a:blip r:embed="rId14" cstate="print"/>
                    <a:srcRect/>
                    <a:stretch>
                      <a:fillRect/>
                    </a:stretch>
                  </pic:blipFill>
                  <pic:spPr bwMode="auto">
                    <a:xfrm>
                      <a:off x="0" y="0"/>
                      <a:ext cx="5598795" cy="1652905"/>
                    </a:xfrm>
                    <a:prstGeom prst="rect">
                      <a:avLst/>
                    </a:prstGeom>
                    <a:noFill/>
                    <a:ln w="9525">
                      <a:noFill/>
                      <a:miter lim="800000"/>
                      <a:headEnd/>
                      <a:tailEnd/>
                    </a:ln>
                  </pic:spPr>
                </pic:pic>
              </a:graphicData>
            </a:graphic>
          </wp:anchor>
        </w:drawing>
      </w:r>
      <w:r>
        <w:rPr>
          <w:rFonts w:ascii="Arial" w:hAnsi="Arial" w:cs="Arial"/>
          <w:i/>
          <w:sz w:val="20"/>
          <w:szCs w:val="20"/>
        </w:rPr>
        <w:t>Tabel 5 Huidig handelen afwijkend van innovatie</w:t>
      </w:r>
    </w:p>
    <w:p w:rsidR="006F5D91" w:rsidRPr="00F74FB3" w:rsidRDefault="006F5D91" w:rsidP="006F5D91">
      <w:pPr>
        <w:pStyle w:val="Geenafstand"/>
        <w:spacing w:line="360" w:lineRule="auto"/>
        <w:rPr>
          <w:rFonts w:ascii="Arial" w:hAnsi="Arial" w:cs="Arial"/>
          <w:sz w:val="20"/>
          <w:szCs w:val="20"/>
        </w:rPr>
      </w:pP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t xml:space="preserve">3.4 Factoren die de implementatie beïnvloeden </w:t>
      </w:r>
    </w:p>
    <w:p w:rsidR="006F5D91" w:rsidRPr="00F74FB3" w:rsidRDefault="006F5D91" w:rsidP="006F5D91">
      <w:pPr>
        <w:spacing w:line="360" w:lineRule="auto"/>
        <w:rPr>
          <w:rFonts w:ascii="Arial" w:hAnsi="Arial" w:cs="Arial"/>
          <w:sz w:val="20"/>
          <w:szCs w:val="20"/>
        </w:rPr>
      </w:pPr>
      <w:r>
        <w:rPr>
          <w:rFonts w:ascii="Arial" w:hAnsi="Arial" w:cs="Arial"/>
          <w:sz w:val="20"/>
          <w:szCs w:val="20"/>
        </w:rPr>
        <w:t xml:space="preserve">Er zal </w:t>
      </w:r>
      <w:r w:rsidRPr="00F74FB3">
        <w:rPr>
          <w:rFonts w:ascii="Arial" w:hAnsi="Arial" w:cs="Arial"/>
          <w:sz w:val="20"/>
          <w:szCs w:val="20"/>
        </w:rPr>
        <w:t xml:space="preserve">ingegaan worden op een drietal punten die de implementatie van de innovatie kunnen beïnvloeden. </w:t>
      </w:r>
    </w:p>
    <w:p w:rsidR="006F5D91" w:rsidRPr="00F74FB3"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sz w:val="20"/>
          <w:szCs w:val="20"/>
          <w:u w:val="single"/>
        </w:rPr>
      </w:pPr>
      <w:r w:rsidRPr="00F74FB3">
        <w:rPr>
          <w:rFonts w:ascii="Arial" w:hAnsi="Arial" w:cs="Arial"/>
          <w:sz w:val="20"/>
          <w:szCs w:val="20"/>
          <w:u w:val="single"/>
        </w:rPr>
        <w:t xml:space="preserve">Individuele zorgverlener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Verloskundigen staan zeer positief tegenover de vernieuwing (78-100%) en zijn het eens met een langer postnataal z</w:t>
      </w:r>
      <w:r>
        <w:rPr>
          <w:rFonts w:ascii="Arial" w:hAnsi="Arial" w:cs="Arial"/>
          <w:sz w:val="20"/>
          <w:szCs w:val="20"/>
        </w:rPr>
        <w:t>orgtraject (72-83%) (zie tabel 6</w:t>
      </w:r>
      <w:r w:rsidRPr="00F74FB3">
        <w:rPr>
          <w:rFonts w:ascii="Arial" w:hAnsi="Arial" w:cs="Arial"/>
          <w:sz w:val="20"/>
          <w:szCs w:val="20"/>
        </w:rPr>
        <w:t>). Advies vanuit de beroepsgroep zou het gebruik van de innovatie beïnvloeden. Geen enkele geënquêteerde geeft aan het niet eens te zijn met vernieuwingen in de postnatale periode. Motivatie om met de innovati</w:t>
      </w:r>
      <w:r>
        <w:rPr>
          <w:rFonts w:ascii="Arial" w:hAnsi="Arial" w:cs="Arial"/>
          <w:sz w:val="20"/>
          <w:szCs w:val="20"/>
        </w:rPr>
        <w:t>e aan de slag te gaan is er</w:t>
      </w:r>
      <w:r w:rsidRPr="00F74FB3">
        <w:rPr>
          <w:rFonts w:ascii="Arial" w:hAnsi="Arial" w:cs="Arial"/>
          <w:sz w:val="20"/>
          <w:szCs w:val="20"/>
        </w:rPr>
        <w:t>,</w:t>
      </w:r>
      <w:r>
        <w:rPr>
          <w:rFonts w:ascii="Arial" w:hAnsi="Arial" w:cs="Arial"/>
          <w:sz w:val="20"/>
          <w:szCs w:val="20"/>
        </w:rPr>
        <w:t xml:space="preserve"> 78% is gemotiveerd (zie tabel 7</w:t>
      </w:r>
      <w:r w:rsidRPr="00F74FB3">
        <w:rPr>
          <w:rFonts w:ascii="Arial" w:hAnsi="Arial" w:cs="Arial"/>
          <w:sz w:val="20"/>
          <w:szCs w:val="20"/>
        </w:rPr>
        <w:t xml:space="preserve">). Dit omdat vernieuwing altijd welkom is, er meer gezondheidswinst te </w:t>
      </w:r>
      <w:r w:rsidRPr="00F74FB3">
        <w:rPr>
          <w:rFonts w:ascii="Arial" w:hAnsi="Arial" w:cs="Arial"/>
          <w:sz w:val="20"/>
          <w:szCs w:val="20"/>
        </w:rPr>
        <w:lastRenderedPageBreak/>
        <w:t>behalen valt en de postnatale periode nu als ‘ondergeschoven kindje’ gezien wordt. Verloskundigen zijn daarom bereidt om bij te dragen aan vernieuwingen, met een tijdsinvestering van twee tot zes uur per maand. Slechts een kleine minderheid (11%) geeft aan geen bijdrage en tijd te willen leveren aan de innovatie.</w:t>
      </w:r>
    </w:p>
    <w:p w:rsidR="006F5D91" w:rsidRPr="00897451" w:rsidRDefault="006F5D91" w:rsidP="006F5D91">
      <w:pPr>
        <w:spacing w:line="360" w:lineRule="auto"/>
        <w:rPr>
          <w:rFonts w:ascii="Arial" w:hAnsi="Arial" w:cs="Arial"/>
          <w:i/>
          <w:sz w:val="20"/>
          <w:szCs w:val="20"/>
        </w:rPr>
      </w:pPr>
    </w:p>
    <w:p w:rsidR="006F5D91" w:rsidRPr="00897451" w:rsidRDefault="006F5D91" w:rsidP="006F5D91">
      <w:pPr>
        <w:spacing w:line="360" w:lineRule="auto"/>
        <w:rPr>
          <w:rFonts w:ascii="Arial" w:hAnsi="Arial" w:cs="Arial"/>
          <w:i/>
          <w:sz w:val="20"/>
          <w:szCs w:val="20"/>
        </w:rPr>
      </w:pPr>
      <w:r>
        <w:rPr>
          <w:noProof/>
        </w:rPr>
        <w:drawing>
          <wp:anchor distT="0" distB="0" distL="114300" distR="114300" simplePos="0" relativeHeight="251675648" behindDoc="1" locked="0" layoutInCell="1" allowOverlap="1">
            <wp:simplePos x="0" y="0"/>
            <wp:positionH relativeFrom="column">
              <wp:posOffset>0</wp:posOffset>
            </wp:positionH>
            <wp:positionV relativeFrom="paragraph">
              <wp:posOffset>152400</wp:posOffset>
            </wp:positionV>
            <wp:extent cx="5320030" cy="1306195"/>
            <wp:effectExtent l="19050" t="0" r="0" b="0"/>
            <wp:wrapThrough wrapText="bothSides">
              <wp:wrapPolygon edited="0">
                <wp:start x="-77" y="0"/>
                <wp:lineTo x="-77" y="21421"/>
                <wp:lineTo x="21579" y="21421"/>
                <wp:lineTo x="21579" y="0"/>
                <wp:lineTo x="-77" y="0"/>
              </wp:wrapPolygon>
            </wp:wrapThrough>
            <wp:docPr id="107" name="Afbeelding 17" descr="tabe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el4"/>
                    <pic:cNvPicPr>
                      <a:picLocks noChangeAspect="1" noChangeArrowheads="1"/>
                    </pic:cNvPicPr>
                  </pic:nvPicPr>
                  <pic:blipFill>
                    <a:blip r:embed="rId15" cstate="print"/>
                    <a:srcRect t="11775"/>
                    <a:stretch>
                      <a:fillRect/>
                    </a:stretch>
                  </pic:blipFill>
                  <pic:spPr bwMode="auto">
                    <a:xfrm>
                      <a:off x="0" y="0"/>
                      <a:ext cx="5320030" cy="1306195"/>
                    </a:xfrm>
                    <a:prstGeom prst="rect">
                      <a:avLst/>
                    </a:prstGeom>
                    <a:noFill/>
                    <a:ln w="9525">
                      <a:noFill/>
                      <a:miter lim="800000"/>
                      <a:headEnd/>
                      <a:tailEnd/>
                    </a:ln>
                  </pic:spPr>
                </pic:pic>
              </a:graphicData>
            </a:graphic>
          </wp:anchor>
        </w:drawing>
      </w:r>
      <w:r>
        <w:rPr>
          <w:rFonts w:ascii="Arial" w:hAnsi="Arial" w:cs="Arial"/>
          <w:i/>
          <w:sz w:val="20"/>
          <w:szCs w:val="20"/>
        </w:rPr>
        <w:t>Tabel 6 Langer zorgtraject in de postnatale periode</w:t>
      </w: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Pr="00897451" w:rsidRDefault="006F5D91" w:rsidP="006F5D91">
      <w:pPr>
        <w:spacing w:line="360" w:lineRule="auto"/>
        <w:rPr>
          <w:rFonts w:ascii="Arial" w:hAnsi="Arial" w:cs="Arial"/>
          <w:i/>
          <w:sz w:val="20"/>
          <w:szCs w:val="20"/>
        </w:rPr>
      </w:pPr>
      <w:r>
        <w:rPr>
          <w:noProof/>
        </w:rPr>
        <w:drawing>
          <wp:anchor distT="0" distB="0" distL="114300" distR="114300" simplePos="0" relativeHeight="251674624" behindDoc="1" locked="0" layoutInCell="1" allowOverlap="1">
            <wp:simplePos x="0" y="0"/>
            <wp:positionH relativeFrom="column">
              <wp:posOffset>0</wp:posOffset>
            </wp:positionH>
            <wp:positionV relativeFrom="paragraph">
              <wp:posOffset>167005</wp:posOffset>
            </wp:positionV>
            <wp:extent cx="5320030" cy="985520"/>
            <wp:effectExtent l="19050" t="0" r="0" b="0"/>
            <wp:wrapThrough wrapText="bothSides">
              <wp:wrapPolygon edited="0">
                <wp:start x="-77" y="0"/>
                <wp:lineTo x="-77" y="21294"/>
                <wp:lineTo x="21579" y="21294"/>
                <wp:lineTo x="21579" y="0"/>
                <wp:lineTo x="-77" y="0"/>
              </wp:wrapPolygon>
            </wp:wrapThrough>
            <wp:docPr id="106" name="Afbeelding 16" descr="tabe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el5"/>
                    <pic:cNvPicPr>
                      <a:picLocks noChangeAspect="1" noChangeArrowheads="1"/>
                    </pic:cNvPicPr>
                  </pic:nvPicPr>
                  <pic:blipFill>
                    <a:blip r:embed="rId16" cstate="print"/>
                    <a:srcRect t="14575"/>
                    <a:stretch>
                      <a:fillRect/>
                    </a:stretch>
                  </pic:blipFill>
                  <pic:spPr bwMode="auto">
                    <a:xfrm>
                      <a:off x="0" y="0"/>
                      <a:ext cx="5320030" cy="985520"/>
                    </a:xfrm>
                    <a:prstGeom prst="rect">
                      <a:avLst/>
                    </a:prstGeom>
                    <a:noFill/>
                    <a:ln w="9525">
                      <a:noFill/>
                      <a:miter lim="800000"/>
                      <a:headEnd/>
                      <a:tailEnd/>
                    </a:ln>
                  </pic:spPr>
                </pic:pic>
              </a:graphicData>
            </a:graphic>
          </wp:anchor>
        </w:drawing>
      </w:r>
      <w:r>
        <w:rPr>
          <w:rFonts w:ascii="Arial" w:hAnsi="Arial" w:cs="Arial"/>
          <w:i/>
          <w:sz w:val="20"/>
          <w:szCs w:val="20"/>
        </w:rPr>
        <w:t>Tabel 7 Motivatie verloskundige</w:t>
      </w: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sz w:val="20"/>
          <w:szCs w:val="20"/>
        </w:rPr>
      </w:pPr>
      <w:r>
        <w:rPr>
          <w:rFonts w:ascii="Arial" w:hAnsi="Arial" w:cs="Arial"/>
          <w:sz w:val="20"/>
          <w:szCs w:val="20"/>
        </w:rPr>
        <w:t xml:space="preserve">Vertrouwen in eigen kunnen is er bij verloskundigen </w:t>
      </w:r>
      <w:r w:rsidRPr="00F74FB3">
        <w:rPr>
          <w:rFonts w:ascii="Arial" w:hAnsi="Arial" w:cs="Arial"/>
          <w:sz w:val="20"/>
          <w:szCs w:val="20"/>
        </w:rPr>
        <w:t>bij het gebruik van de innovatie (94%). De factor kennis zal van weinig invloed zijn aangezien 78% aangeeft genoeg kennis te bezitten.</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Een meerderheid (61%) geeft aan dat de reorganisatie van de postnatale periode voordelen heeft boven de bestaande situatie. </w:t>
      </w:r>
    </w:p>
    <w:p w:rsidR="006F5D91" w:rsidRPr="00F74FB3" w:rsidRDefault="006F5D91" w:rsidP="006F5D91">
      <w:pPr>
        <w:spacing w:line="360" w:lineRule="auto"/>
        <w:rPr>
          <w:rFonts w:ascii="Arial" w:hAnsi="Arial" w:cs="Arial"/>
          <w:sz w:val="20"/>
          <w:szCs w:val="20"/>
          <w:u w:val="single"/>
        </w:rPr>
      </w:pPr>
    </w:p>
    <w:p w:rsidR="006F5D91" w:rsidRPr="00F74FB3" w:rsidRDefault="006F5D91" w:rsidP="006F5D91">
      <w:pPr>
        <w:spacing w:line="360" w:lineRule="auto"/>
        <w:rPr>
          <w:rFonts w:ascii="Arial" w:hAnsi="Arial" w:cs="Arial"/>
          <w:sz w:val="20"/>
          <w:szCs w:val="20"/>
          <w:u w:val="single"/>
        </w:rPr>
      </w:pPr>
      <w:r w:rsidRPr="00F74FB3">
        <w:rPr>
          <w:rFonts w:ascii="Arial" w:hAnsi="Arial" w:cs="Arial"/>
          <w:sz w:val="20"/>
          <w:szCs w:val="20"/>
          <w:u w:val="single"/>
        </w:rPr>
        <w:t xml:space="preserve">Sociale omgeving </w:t>
      </w:r>
    </w:p>
    <w:p w:rsidR="006F5D91" w:rsidRPr="00F74FB3" w:rsidRDefault="006F5D91" w:rsidP="006F5D91">
      <w:pPr>
        <w:spacing w:line="360" w:lineRule="auto"/>
        <w:rPr>
          <w:rFonts w:ascii="Arial" w:hAnsi="Arial" w:cs="Arial"/>
          <w:i/>
          <w:sz w:val="20"/>
          <w:szCs w:val="20"/>
          <w:u w:val="single"/>
        </w:rPr>
      </w:pPr>
      <w:r>
        <w:rPr>
          <w:rFonts w:ascii="Arial" w:hAnsi="Arial" w:cs="Arial"/>
          <w:sz w:val="20"/>
          <w:szCs w:val="20"/>
        </w:rPr>
        <w:t>Als</w:t>
      </w:r>
      <w:r w:rsidRPr="00F74FB3">
        <w:rPr>
          <w:rFonts w:ascii="Arial" w:hAnsi="Arial" w:cs="Arial"/>
          <w:sz w:val="20"/>
          <w:szCs w:val="20"/>
        </w:rPr>
        <w:t xml:space="preserve"> gekeken wordt naar de cliëntpopulatie is opvallend dat door alle verloskundigen verwacht wordt dat de groep </w:t>
      </w:r>
      <w:proofErr w:type="spellStart"/>
      <w:r w:rsidRPr="00F74FB3">
        <w:rPr>
          <w:rFonts w:ascii="Arial" w:hAnsi="Arial" w:cs="Arial"/>
          <w:sz w:val="20"/>
          <w:szCs w:val="20"/>
        </w:rPr>
        <w:t>primiparae</w:t>
      </w:r>
      <w:proofErr w:type="spellEnd"/>
      <w:r w:rsidRPr="00F74FB3">
        <w:rPr>
          <w:rFonts w:ascii="Arial" w:hAnsi="Arial" w:cs="Arial"/>
          <w:sz w:val="20"/>
          <w:szCs w:val="20"/>
        </w:rPr>
        <w:t xml:space="preserve"> het meest gebruik zal maken van de innovatie. Verondersteld wordt dat dit komt doordat het ouderschap nieuw is, dit onzekerheden</w:t>
      </w:r>
      <w:r>
        <w:rPr>
          <w:rFonts w:ascii="Arial" w:hAnsi="Arial" w:cs="Arial"/>
          <w:sz w:val="20"/>
          <w:szCs w:val="20"/>
        </w:rPr>
        <w:t xml:space="preserve"> met zich meebrengt en </w:t>
      </w:r>
      <w:r w:rsidRPr="00F74FB3">
        <w:rPr>
          <w:rFonts w:ascii="Arial" w:hAnsi="Arial" w:cs="Arial"/>
          <w:sz w:val="20"/>
          <w:szCs w:val="20"/>
        </w:rPr>
        <w:t>meer vragen oproept. Mogelijk speelt hier ook een eventuele moeizame partus</w:t>
      </w:r>
      <w:r>
        <w:rPr>
          <w:rFonts w:ascii="Arial" w:hAnsi="Arial" w:cs="Arial"/>
          <w:sz w:val="20"/>
          <w:szCs w:val="20"/>
        </w:rPr>
        <w:t xml:space="preserve"> een rol</w:t>
      </w:r>
      <w:r w:rsidRPr="00F74FB3">
        <w:rPr>
          <w:rFonts w:ascii="Arial" w:hAnsi="Arial" w:cs="Arial"/>
          <w:sz w:val="20"/>
          <w:szCs w:val="20"/>
        </w:rPr>
        <w:t xml:space="preserve">, wat vaker gezien wordt bij een </w:t>
      </w:r>
      <w:proofErr w:type="spellStart"/>
      <w:r w:rsidRPr="00F74FB3">
        <w:rPr>
          <w:rFonts w:ascii="Arial" w:hAnsi="Arial" w:cs="Arial"/>
          <w:sz w:val="20"/>
          <w:szCs w:val="20"/>
        </w:rPr>
        <w:t>primiparae</w:t>
      </w:r>
      <w:proofErr w:type="spellEnd"/>
      <w:r w:rsidRPr="00F74FB3">
        <w:rPr>
          <w:rFonts w:ascii="Arial" w:hAnsi="Arial" w:cs="Arial"/>
          <w:sz w:val="20"/>
          <w:szCs w:val="20"/>
        </w:rPr>
        <w:t xml:space="preserve"> </w:t>
      </w:r>
      <w:r w:rsidRPr="00F74FB3">
        <w:rPr>
          <w:rFonts w:ascii="Arial" w:hAnsi="Arial" w:cs="Arial"/>
          <w:sz w:val="20"/>
          <w:szCs w:val="20"/>
        </w:rPr>
        <w:fldChar w:fldCharType="begin"/>
      </w:r>
      <w:r>
        <w:rPr>
          <w:rFonts w:ascii="Arial" w:hAnsi="Arial" w:cs="Arial"/>
          <w:sz w:val="20"/>
          <w:szCs w:val="20"/>
        </w:rPr>
        <w:instrText xml:space="preserve"> ADDIN EN.CITE &lt;EndNote&gt;&lt;Cite&gt;&lt;Author&gt;Hulst van der. L&lt;/Author&gt;&lt;Year&gt;2004&lt;/Year&gt;&lt;RecNum&gt;16&lt;/RecNum&gt;&lt;record&gt;&lt;rec-number&gt;16&lt;/rec-number&gt;&lt;ref-type name="Journal Article"&gt;17&lt;/ref-type&gt;&lt;contributors&gt;&lt;authors&gt;&lt;author&gt;Hulst van der. L, Teijlingen van, E. Bonsel, G. Eskes, M. Bleker, O. &lt;/author&gt;&lt;/authors&gt;&lt;/contributors&gt;&lt;titles&gt;&lt;title&gt;De impact van een keuze&lt;/title&gt;&lt;secondary-title&gt;Birth&lt;/secondary-title&gt;&lt;/titles&gt;&lt;periodical&gt;&lt;full-title&gt;Birth&lt;/full-title&gt;&lt;/periodical&gt;&lt;pages&gt;28-33&lt;/pages&gt;&lt;volume&gt;31&lt;/volume&gt;&lt;number&gt;1&lt;/number&gt;&lt;dates&gt;&lt;year&gt;2004&lt;/year&gt;&lt;pub-dates&gt;&lt;date&gt;maart&lt;/date&gt;&lt;/pub-dates&gt;&lt;/dates&gt;&lt;work-type&gt;wetenschap&lt;/work-type&gt;&lt;urls&gt;&lt;/urls&gt;&lt;/record&gt;&lt;/Cite&gt;&lt;/EndNote&gt;</w:instrText>
      </w:r>
      <w:r w:rsidRPr="00F74FB3">
        <w:rPr>
          <w:rFonts w:ascii="Arial" w:hAnsi="Arial" w:cs="Arial"/>
          <w:sz w:val="20"/>
          <w:szCs w:val="20"/>
        </w:rPr>
        <w:fldChar w:fldCharType="separate"/>
      </w:r>
      <w:r w:rsidRPr="00F74FB3">
        <w:rPr>
          <w:rFonts w:ascii="Arial" w:hAnsi="Arial" w:cs="Arial"/>
          <w:sz w:val="20"/>
          <w:szCs w:val="20"/>
        </w:rPr>
        <w:t>(17)</w:t>
      </w:r>
      <w:r w:rsidRPr="00F74FB3">
        <w:rPr>
          <w:rFonts w:ascii="Arial" w:hAnsi="Arial" w:cs="Arial"/>
          <w:sz w:val="20"/>
          <w:szCs w:val="20"/>
        </w:rPr>
        <w:fldChar w:fldCharType="end"/>
      </w:r>
      <w:r w:rsidRPr="00F74FB3">
        <w:rPr>
          <w:rFonts w:ascii="Arial" w:hAnsi="Arial" w:cs="Arial"/>
          <w:sz w:val="20"/>
          <w:szCs w:val="20"/>
        </w:rPr>
        <w:t xml:space="preserve">.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Een deel van de verloskundigen (39%) geeft aan dat tot nu toe in de praktijk niet is gemerkt dat cliënten behoefte hebben aan langere zorg. Zoals eerder in de literatuur beschreven, is deze behoefte er wel bij de cliënt</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ADDIN EN.CITE &lt;EndNote&gt;&lt;Cite&gt;&lt;Author&gt;Mac Arthur C&lt;/Author&gt;&lt;Year&gt;2003&lt;/Year&gt;&lt;RecNum&gt;5&lt;/RecNum&gt;&lt;record&gt;&lt;rec-number&gt;5&lt;/rec-number&gt;&lt;ref-type name="Journal Article"&gt;17&lt;/ref-type&gt;&lt;contributors&gt;&lt;authors&gt;&lt;author&gt;Mac Arthur C, Winter HR, Bick DE et al&lt;/author&gt;&lt;/authors&gt;&lt;/contributors&gt;&lt;titles&gt;&lt;title&gt;Redesigning postnatal care: a randomised controlled trial of protocol-based midwifery-led care focused on individual women’s physical and psychological health needs.&lt;/title&gt;&lt;secondary-title&gt;Health Technology Assesment&lt;/secondary-title&gt;&lt;/titles&gt;&lt;periodical&gt;&lt;full-title&gt;Health Technology Assesment&lt;/full-title&gt;&lt;/periodical&gt;&lt;pages&gt;1-98&lt;/pages&gt;&lt;volume&gt;7&lt;/volume&gt;&lt;number&gt;37&lt;/number&gt;&lt;dates&gt;&lt;year&gt;2003&lt;/year&gt;&lt;/dates&gt;&lt;urls&gt;&lt;/urls&gt;&lt;/record&gt;&lt;/Cite&gt;&lt;/EndNote&gt;</w:instrText>
      </w:r>
      <w:r>
        <w:rPr>
          <w:rFonts w:ascii="Arial" w:hAnsi="Arial" w:cs="Arial"/>
          <w:sz w:val="20"/>
          <w:szCs w:val="20"/>
        </w:rPr>
        <w:fldChar w:fldCharType="separate"/>
      </w:r>
      <w:r>
        <w:rPr>
          <w:rFonts w:ascii="Arial" w:hAnsi="Arial" w:cs="Arial"/>
          <w:sz w:val="20"/>
          <w:szCs w:val="20"/>
        </w:rPr>
        <w:t>(9)</w:t>
      </w:r>
      <w:r>
        <w:rPr>
          <w:rFonts w:ascii="Arial" w:hAnsi="Arial" w:cs="Arial"/>
          <w:sz w:val="20"/>
          <w:szCs w:val="20"/>
        </w:rPr>
        <w:fldChar w:fldCharType="end"/>
      </w:r>
      <w:r w:rsidRPr="00F74FB3">
        <w:rPr>
          <w:rFonts w:ascii="Arial" w:hAnsi="Arial" w:cs="Arial"/>
          <w:sz w:val="20"/>
          <w:szCs w:val="20"/>
        </w:rPr>
        <w:t xml:space="preserve">. Veel verloskundigen bespreken niet de verwachtingen van cliënten prenataal, nataal of postnataal. Wel wordt de verleende zorg geëvalueerd; verwachtingen worden dus pas achteraf besproken.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De meerderheid van verloskundigen geeft aan te verwachten dat cliënten zelf haar wensen aan zal geven met betrekking tot het consultenschem</w:t>
      </w:r>
      <w:r>
        <w:rPr>
          <w:rFonts w:ascii="Arial" w:hAnsi="Arial" w:cs="Arial"/>
          <w:sz w:val="20"/>
          <w:szCs w:val="20"/>
        </w:rPr>
        <w:t xml:space="preserve">a. Verloskundigen hebben hier </w:t>
      </w:r>
      <w:r w:rsidRPr="00F74FB3">
        <w:rPr>
          <w:rFonts w:ascii="Arial" w:hAnsi="Arial" w:cs="Arial"/>
          <w:sz w:val="20"/>
          <w:szCs w:val="20"/>
        </w:rPr>
        <w:t xml:space="preserve">een duidelijk beeld bij zoals beschreven bij de structurele factoren. </w:t>
      </w:r>
      <w:r w:rsidRPr="00F74FB3">
        <w:rPr>
          <w:rFonts w:ascii="Arial" w:hAnsi="Arial" w:cs="Arial"/>
          <w:sz w:val="20"/>
          <w:szCs w:val="20"/>
          <w:highlight w:val="green"/>
        </w:rPr>
        <w:br/>
      </w:r>
      <w:r>
        <w:rPr>
          <w:rFonts w:ascii="Arial" w:hAnsi="Arial" w:cs="Arial"/>
          <w:sz w:val="20"/>
          <w:szCs w:val="20"/>
        </w:rPr>
        <w:t>Of</w:t>
      </w:r>
      <w:r w:rsidRPr="00F74FB3">
        <w:rPr>
          <w:rFonts w:ascii="Arial" w:hAnsi="Arial" w:cs="Arial"/>
          <w:sz w:val="20"/>
          <w:szCs w:val="20"/>
        </w:rPr>
        <w:t xml:space="preserve"> sprake zal zijn van veranderingen in de verwachtingen van de cliënt ten opzichte van de </w:t>
      </w:r>
      <w:r w:rsidRPr="00F74FB3">
        <w:rPr>
          <w:rFonts w:ascii="Arial" w:hAnsi="Arial" w:cs="Arial"/>
          <w:sz w:val="20"/>
          <w:szCs w:val="20"/>
        </w:rPr>
        <w:lastRenderedPageBreak/>
        <w:t>verloskundige komt niet duide</w:t>
      </w:r>
      <w:r>
        <w:rPr>
          <w:rFonts w:ascii="Arial" w:hAnsi="Arial" w:cs="Arial"/>
          <w:sz w:val="20"/>
          <w:szCs w:val="20"/>
        </w:rPr>
        <w:t xml:space="preserve">lijk naar voren. Wel is het </w:t>
      </w:r>
      <w:r w:rsidRPr="00F74FB3">
        <w:rPr>
          <w:rFonts w:ascii="Arial" w:hAnsi="Arial" w:cs="Arial"/>
          <w:sz w:val="20"/>
          <w:szCs w:val="20"/>
        </w:rPr>
        <w:t>belangrijk voor verloskundigen dat cliënten de innovatie zien zitten (89%). De mening van kraamvrouwen zal h</w:t>
      </w:r>
      <w:r>
        <w:rPr>
          <w:rFonts w:ascii="Arial" w:hAnsi="Arial" w:cs="Arial"/>
          <w:sz w:val="20"/>
          <w:szCs w:val="20"/>
        </w:rPr>
        <w:t xml:space="preserve">et gebruik van de innovatie </w:t>
      </w:r>
      <w:r w:rsidRPr="00F74FB3">
        <w:rPr>
          <w:rFonts w:ascii="Arial" w:hAnsi="Arial" w:cs="Arial"/>
          <w:sz w:val="20"/>
          <w:szCs w:val="20"/>
        </w:rPr>
        <w:t>beïnvloeden (94%)</w:t>
      </w:r>
      <w:r>
        <w:rPr>
          <w:rFonts w:ascii="Arial" w:hAnsi="Arial" w:cs="Arial"/>
          <w:sz w:val="20"/>
          <w:szCs w:val="20"/>
        </w:rPr>
        <w:t>. Een kanttekening hierbij is</w:t>
      </w:r>
      <w:r w:rsidRPr="00F74FB3">
        <w:rPr>
          <w:rFonts w:ascii="Arial" w:hAnsi="Arial" w:cs="Arial"/>
          <w:sz w:val="20"/>
          <w:szCs w:val="20"/>
        </w:rPr>
        <w:t xml:space="preserve"> dat de cliënt ‘‘toch wel’’ accepteert hoe de zorgverlening is en dat de cliënt ook niet precies we</w:t>
      </w:r>
      <w:r>
        <w:rPr>
          <w:rFonts w:ascii="Arial" w:hAnsi="Arial" w:cs="Arial"/>
          <w:sz w:val="20"/>
          <w:szCs w:val="20"/>
        </w:rPr>
        <w:t xml:space="preserve">et wat ze moet verwachten. </w:t>
      </w:r>
      <w:r w:rsidRPr="00F74FB3">
        <w:rPr>
          <w:rFonts w:ascii="Arial" w:hAnsi="Arial" w:cs="Arial"/>
          <w:sz w:val="20"/>
          <w:szCs w:val="20"/>
        </w:rPr>
        <w:t xml:space="preserve">Hierdoor kunnen verloskundigen in een oud patroon terugvallen met als gevolg instandhouding van de huidige situatie en minder zorg op maat. </w:t>
      </w:r>
    </w:p>
    <w:p w:rsidR="006F5D91" w:rsidRPr="00F74FB3"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sz w:val="20"/>
          <w:szCs w:val="20"/>
          <w:u w:val="single"/>
        </w:rPr>
      </w:pPr>
      <w:r w:rsidRPr="00F74FB3">
        <w:rPr>
          <w:rFonts w:ascii="Arial" w:hAnsi="Arial" w:cs="Arial"/>
          <w:sz w:val="20"/>
          <w:szCs w:val="20"/>
          <w:u w:val="single"/>
        </w:rPr>
        <w:t>Structurele voorwaarden</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Hieronder wordt verstaan: de inhoud, organisatie en financiering van de innovatie.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Wat allereerst opvalt is dat 61% van de verloskundigen zich niet kan vinden in de vastgestelde consultmomenten op dag twee, drie, zeven en z</w:t>
      </w:r>
      <w:r>
        <w:rPr>
          <w:rFonts w:ascii="Arial" w:hAnsi="Arial" w:cs="Arial"/>
          <w:sz w:val="20"/>
          <w:szCs w:val="20"/>
        </w:rPr>
        <w:t>es weken postnataal (zie tabel 8</w:t>
      </w:r>
      <w:r w:rsidRPr="00F74FB3">
        <w:rPr>
          <w:rFonts w:ascii="Arial" w:hAnsi="Arial" w:cs="Arial"/>
          <w:sz w:val="20"/>
          <w:szCs w:val="20"/>
        </w:rPr>
        <w:t xml:space="preserve">). </w:t>
      </w:r>
    </w:p>
    <w:p w:rsidR="006F5D91" w:rsidRDefault="006F5D91" w:rsidP="006F5D91">
      <w:pPr>
        <w:spacing w:line="360" w:lineRule="auto"/>
        <w:rPr>
          <w:rFonts w:ascii="Arial" w:hAnsi="Arial" w:cs="Arial"/>
          <w:b/>
          <w:sz w:val="20"/>
          <w:szCs w:val="20"/>
        </w:rPr>
      </w:pPr>
    </w:p>
    <w:p w:rsidR="006F5D91" w:rsidRDefault="006F5D91" w:rsidP="006F5D91">
      <w:pPr>
        <w:spacing w:line="360" w:lineRule="auto"/>
        <w:rPr>
          <w:rFonts w:ascii="Arial" w:hAnsi="Arial" w:cs="Arial"/>
          <w:i/>
          <w:sz w:val="20"/>
          <w:szCs w:val="20"/>
        </w:rPr>
      </w:pPr>
      <w:r>
        <w:rPr>
          <w:noProof/>
        </w:rPr>
        <w:drawing>
          <wp:anchor distT="0" distB="0" distL="114300" distR="114300" simplePos="0" relativeHeight="251676672" behindDoc="1" locked="0" layoutInCell="1" allowOverlap="1">
            <wp:simplePos x="0" y="0"/>
            <wp:positionH relativeFrom="column">
              <wp:posOffset>0</wp:posOffset>
            </wp:positionH>
            <wp:positionV relativeFrom="paragraph">
              <wp:posOffset>153035</wp:posOffset>
            </wp:positionV>
            <wp:extent cx="5320030" cy="1437005"/>
            <wp:effectExtent l="19050" t="0" r="0" b="0"/>
            <wp:wrapThrough wrapText="bothSides">
              <wp:wrapPolygon edited="0">
                <wp:start x="-77" y="0"/>
                <wp:lineTo x="-77" y="21190"/>
                <wp:lineTo x="21579" y="21190"/>
                <wp:lineTo x="21579" y="0"/>
                <wp:lineTo x="-77" y="0"/>
              </wp:wrapPolygon>
            </wp:wrapThrough>
            <wp:docPr id="105" name="Afbeelding 18" descr="tabe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el6"/>
                    <pic:cNvPicPr>
                      <a:picLocks noChangeAspect="1" noChangeArrowheads="1"/>
                    </pic:cNvPicPr>
                  </pic:nvPicPr>
                  <pic:blipFill>
                    <a:blip r:embed="rId17" cstate="print"/>
                    <a:srcRect t="11670"/>
                    <a:stretch>
                      <a:fillRect/>
                    </a:stretch>
                  </pic:blipFill>
                  <pic:spPr bwMode="auto">
                    <a:xfrm>
                      <a:off x="0" y="0"/>
                      <a:ext cx="5320030" cy="1437005"/>
                    </a:xfrm>
                    <a:prstGeom prst="rect">
                      <a:avLst/>
                    </a:prstGeom>
                    <a:noFill/>
                    <a:ln w="9525">
                      <a:noFill/>
                      <a:miter lim="800000"/>
                      <a:headEnd/>
                      <a:tailEnd/>
                    </a:ln>
                  </pic:spPr>
                </pic:pic>
              </a:graphicData>
            </a:graphic>
          </wp:anchor>
        </w:drawing>
      </w:r>
      <w:r>
        <w:rPr>
          <w:rFonts w:ascii="Arial" w:hAnsi="Arial" w:cs="Arial"/>
          <w:i/>
          <w:sz w:val="20"/>
          <w:szCs w:val="20"/>
        </w:rPr>
        <w:t>Tabel 8 Vaste consultmomenten volgens de innovatie</w:t>
      </w:r>
    </w:p>
    <w:p w:rsidR="006F5D91" w:rsidRPr="004E01B8"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Verloskundig</w:t>
      </w:r>
      <w:r>
        <w:rPr>
          <w:rFonts w:ascii="Arial" w:hAnsi="Arial" w:cs="Arial"/>
          <w:sz w:val="20"/>
          <w:szCs w:val="20"/>
        </w:rPr>
        <w:t xml:space="preserve">en hebben het gevoel dat </w:t>
      </w:r>
      <w:r w:rsidRPr="00F74FB3">
        <w:rPr>
          <w:rFonts w:ascii="Arial" w:hAnsi="Arial" w:cs="Arial"/>
          <w:sz w:val="20"/>
          <w:szCs w:val="20"/>
        </w:rPr>
        <w:t>zaken gemist kunnen worden, zoals voedingsproblemen en gewichtsdalingen. Wel blijkt dat een grote meerderheid voorstander is om de overige consulten flexibel in te plannen, waarbij wensen van de cliënt meegenomen worden. Ook wordt het belang ingezien van t</w:t>
      </w:r>
      <w:r>
        <w:rPr>
          <w:rFonts w:ascii="Arial" w:hAnsi="Arial" w:cs="Arial"/>
          <w:sz w:val="20"/>
          <w:szCs w:val="20"/>
        </w:rPr>
        <w:t>elefonische consulten, op dag éé</w:t>
      </w:r>
      <w:r w:rsidRPr="00F74FB3">
        <w:rPr>
          <w:rFonts w:ascii="Arial" w:hAnsi="Arial" w:cs="Arial"/>
          <w:sz w:val="20"/>
          <w:szCs w:val="20"/>
        </w:rPr>
        <w:t>n en vijf. Dag drie blijkt een goede dag om de planning door te bespreken betreft de consultmo</w:t>
      </w:r>
      <w:r>
        <w:rPr>
          <w:rFonts w:ascii="Arial" w:hAnsi="Arial" w:cs="Arial"/>
          <w:sz w:val="20"/>
          <w:szCs w:val="20"/>
        </w:rPr>
        <w:t>menten</w:t>
      </w:r>
      <w:r w:rsidRPr="00F74FB3">
        <w:rPr>
          <w:rFonts w:ascii="Arial" w:hAnsi="Arial" w:cs="Arial"/>
          <w:sz w:val="20"/>
          <w:szCs w:val="20"/>
        </w:rPr>
        <w:t xml:space="preserve">. Een minderheid (33%) geeft aan dit wel een (te) vroeg moment te vinden om dit te bespreken.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Een positief aspect is dat verloskundigen optimistisch zijn over een langer zorgtraject in de postnatale</w:t>
      </w:r>
      <w:r>
        <w:rPr>
          <w:rFonts w:ascii="Arial" w:hAnsi="Arial" w:cs="Arial"/>
          <w:sz w:val="20"/>
          <w:szCs w:val="20"/>
        </w:rPr>
        <w:t xml:space="preserve"> periode. Ze denken dat hier</w:t>
      </w:r>
      <w:r w:rsidRPr="00F74FB3">
        <w:rPr>
          <w:rFonts w:ascii="Arial" w:hAnsi="Arial" w:cs="Arial"/>
          <w:sz w:val="20"/>
          <w:szCs w:val="20"/>
        </w:rPr>
        <w:t xml:space="preserve"> behoefte aan is bij cliënten. Op welke manier dit kan worden vorm gegeven ligt aan wensen van de cliënt, maar ook aan het minimum en maximum aantal consulten dat zal worden vastgeste</w:t>
      </w:r>
      <w:r>
        <w:rPr>
          <w:rFonts w:ascii="Arial" w:hAnsi="Arial" w:cs="Arial"/>
          <w:sz w:val="20"/>
          <w:szCs w:val="20"/>
        </w:rPr>
        <w:t>ld. Verloskundigen vinden dat</w:t>
      </w:r>
      <w:r w:rsidRPr="00F74FB3">
        <w:rPr>
          <w:rFonts w:ascii="Arial" w:hAnsi="Arial" w:cs="Arial"/>
          <w:sz w:val="20"/>
          <w:szCs w:val="20"/>
        </w:rPr>
        <w:t xml:space="preserve"> minimaal vier consulten plaats moeten vinden om goede zorg te kunnen leveren. Het merendeel geeft tien consulten aan als maximum. Dit is aanzienlijk meer zorg dan op dit moment in de huidige situatie wordt geleverd en vergoed. Door deze ui</w:t>
      </w:r>
      <w:r>
        <w:rPr>
          <w:rFonts w:ascii="Arial" w:hAnsi="Arial" w:cs="Arial"/>
          <w:sz w:val="20"/>
          <w:szCs w:val="20"/>
        </w:rPr>
        <w:t xml:space="preserve">tbreiding van consulten zal </w:t>
      </w:r>
      <w:r w:rsidRPr="00F74FB3">
        <w:rPr>
          <w:rFonts w:ascii="Arial" w:hAnsi="Arial" w:cs="Arial"/>
          <w:sz w:val="20"/>
          <w:szCs w:val="20"/>
        </w:rPr>
        <w:t>een betere spreiding over de zes weken postnataal kunnen plaatsvinden. Wat opvalt uit de resultaten is dat een aantal verloskundigen geen maximum aantal consulten zou willen instellen. D</w:t>
      </w:r>
      <w:r>
        <w:rPr>
          <w:rFonts w:ascii="Arial" w:hAnsi="Arial" w:cs="Arial"/>
          <w:sz w:val="20"/>
          <w:szCs w:val="20"/>
        </w:rPr>
        <w:t>e te verlenen zorg moet</w:t>
      </w:r>
      <w:r w:rsidRPr="00F74FB3">
        <w:rPr>
          <w:rFonts w:ascii="Arial" w:hAnsi="Arial" w:cs="Arial"/>
          <w:sz w:val="20"/>
          <w:szCs w:val="20"/>
        </w:rPr>
        <w:t xml:space="preserve"> </w:t>
      </w:r>
      <w:r>
        <w:rPr>
          <w:rFonts w:ascii="Arial" w:hAnsi="Arial" w:cs="Arial"/>
          <w:sz w:val="20"/>
          <w:szCs w:val="20"/>
        </w:rPr>
        <w:t>af</w:t>
      </w:r>
      <w:r w:rsidRPr="00F74FB3">
        <w:rPr>
          <w:rFonts w:ascii="Arial" w:hAnsi="Arial" w:cs="Arial"/>
          <w:sz w:val="20"/>
          <w:szCs w:val="20"/>
        </w:rPr>
        <w:t>hangen van de zorg die de cliënt op dat moment nodig heeft en in welke situatie het gezin verkeerd.</w:t>
      </w:r>
    </w:p>
    <w:p w:rsidR="006F5D91" w:rsidRPr="00F74FB3" w:rsidRDefault="006F5D91" w:rsidP="006F5D91">
      <w:pPr>
        <w:spacing w:line="360" w:lineRule="auto"/>
        <w:rPr>
          <w:rFonts w:ascii="Arial" w:hAnsi="Arial" w:cs="Arial"/>
          <w:sz w:val="20"/>
          <w:szCs w:val="20"/>
        </w:rPr>
      </w:pPr>
      <w:r>
        <w:rPr>
          <w:rFonts w:ascii="Arial" w:hAnsi="Arial" w:cs="Arial"/>
          <w:sz w:val="20"/>
          <w:szCs w:val="20"/>
        </w:rPr>
        <w:t>Eé</w:t>
      </w:r>
      <w:r w:rsidRPr="00F74FB3">
        <w:rPr>
          <w:rFonts w:ascii="Arial" w:hAnsi="Arial" w:cs="Arial"/>
          <w:sz w:val="20"/>
          <w:szCs w:val="20"/>
        </w:rPr>
        <w:t>n van de voorstellen die is gedaan in de inn</w:t>
      </w:r>
      <w:r>
        <w:rPr>
          <w:rFonts w:ascii="Arial" w:hAnsi="Arial" w:cs="Arial"/>
          <w:sz w:val="20"/>
          <w:szCs w:val="20"/>
        </w:rPr>
        <w:t>ovatie is om een instructie</w:t>
      </w:r>
      <w:r w:rsidRPr="00F74FB3">
        <w:rPr>
          <w:rFonts w:ascii="Arial" w:hAnsi="Arial" w:cs="Arial"/>
          <w:sz w:val="20"/>
          <w:szCs w:val="20"/>
        </w:rPr>
        <w:t xml:space="preserve">kaart in te stellen in de postnatale periode. Door maar liefst 89% van de verloskundigen is dit positief ontvangen. Men denkt dat door het instellen hiervan, de drempel om te bellen zeker laag blijft ofwel lager wordt. Een aantal </w:t>
      </w:r>
      <w:r w:rsidRPr="00F74FB3">
        <w:rPr>
          <w:rFonts w:ascii="Arial" w:hAnsi="Arial" w:cs="Arial"/>
          <w:sz w:val="20"/>
          <w:szCs w:val="20"/>
        </w:rPr>
        <w:lastRenderedPageBreak/>
        <w:t>verloskundigen denkt dat de beldrempel bij hen in de prak</w:t>
      </w:r>
      <w:r>
        <w:rPr>
          <w:rFonts w:ascii="Arial" w:hAnsi="Arial" w:cs="Arial"/>
          <w:sz w:val="20"/>
          <w:szCs w:val="20"/>
        </w:rPr>
        <w:t>tijk laag is. D</w:t>
      </w:r>
      <w:r w:rsidRPr="00F74FB3">
        <w:rPr>
          <w:rFonts w:ascii="Arial" w:hAnsi="Arial" w:cs="Arial"/>
          <w:sz w:val="20"/>
          <w:szCs w:val="20"/>
        </w:rPr>
        <w:t xml:space="preserve">it </w:t>
      </w:r>
      <w:r>
        <w:rPr>
          <w:rFonts w:ascii="Arial" w:hAnsi="Arial" w:cs="Arial"/>
          <w:sz w:val="20"/>
          <w:szCs w:val="20"/>
        </w:rPr>
        <w:t>kan een aanvulling zijn en duidelijkheid geven</w:t>
      </w:r>
      <w:r w:rsidRPr="00F74FB3">
        <w:rPr>
          <w:rFonts w:ascii="Arial" w:hAnsi="Arial" w:cs="Arial"/>
          <w:sz w:val="20"/>
          <w:szCs w:val="20"/>
        </w:rPr>
        <w:t xml:space="preserve"> voor zowel het kraamgezin als de kraamverzorgende.</w:t>
      </w:r>
    </w:p>
    <w:p w:rsidR="006F5D91" w:rsidRPr="00F74FB3" w:rsidRDefault="006F5D91" w:rsidP="006F5D91">
      <w:pPr>
        <w:spacing w:line="360" w:lineRule="auto"/>
        <w:rPr>
          <w:rFonts w:ascii="Arial" w:hAnsi="Arial" w:cs="Arial"/>
          <w:color w:val="FF0000"/>
          <w:sz w:val="20"/>
          <w:szCs w:val="20"/>
        </w:rPr>
      </w:pPr>
      <w:r w:rsidRPr="00F74FB3">
        <w:rPr>
          <w:rFonts w:ascii="Arial" w:hAnsi="Arial" w:cs="Arial"/>
          <w:sz w:val="20"/>
          <w:szCs w:val="20"/>
        </w:rPr>
        <w:t>Om de organisatie rondom de innovatie zo goed mogelijk te kunnen laten verlopen, zullen organisaties waarmee samengewerkt wordt in de postnatale periode moeten worden geïnformeerd. Verloskundigen denken hierbij vooral aan de kraamzorg en het consultatiebureau. Duidelijke afspraken zijn van belang om de kwaliteit te waarborgen, maar ook om een duidelijk zorgtraject te hebben. Afspraken kunnen worden vastgelegd in een richtlijn of protocol. Het wordt belangrijk geacht dat verschillende personen niet langs elkaar heen werken. Ook zijn verloskundigen van mening dat de voorzieningen die er op dit moment zijn, voldoende zijn om de innovatie te kunnen uitvoeren.</w:t>
      </w:r>
    </w:p>
    <w:p w:rsidR="006F5D91" w:rsidRPr="00F74FB3"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Van de verloskundigen vindt 73% dat de reorganisatie snel en simpel is uit te voeren binnen hun praktijk. Negenentachtig pro</w:t>
      </w:r>
      <w:r>
        <w:rPr>
          <w:rFonts w:ascii="Arial" w:hAnsi="Arial" w:cs="Arial"/>
          <w:sz w:val="20"/>
          <w:szCs w:val="20"/>
        </w:rPr>
        <w:t xml:space="preserve">cent vindt de innovatie </w:t>
      </w:r>
      <w:r w:rsidRPr="00F74FB3">
        <w:rPr>
          <w:rFonts w:ascii="Arial" w:hAnsi="Arial" w:cs="Arial"/>
          <w:sz w:val="20"/>
          <w:szCs w:val="20"/>
        </w:rPr>
        <w:t>niet te complex om uit te voeren. Daarnaast vindt 94% dat door deze reorganisatie de kwaliteit van zo</w:t>
      </w:r>
      <w:r>
        <w:rPr>
          <w:rFonts w:ascii="Arial" w:hAnsi="Arial" w:cs="Arial"/>
          <w:sz w:val="20"/>
          <w:szCs w:val="20"/>
        </w:rPr>
        <w:t>rg gewaarborgd blijft. Het resultaat is</w:t>
      </w:r>
      <w:r w:rsidRPr="00F74FB3">
        <w:rPr>
          <w:rFonts w:ascii="Arial" w:hAnsi="Arial" w:cs="Arial"/>
          <w:sz w:val="20"/>
          <w:szCs w:val="20"/>
        </w:rPr>
        <w:t xml:space="preserve"> dat  61% meer voordelen ziet in de vernieuwing in de postnatale periode boven de bestaande situatie. Wat opvalt bij de stelling: “Het implementeren van de reorganisatie van de postnatale zorg heeft meer voordelen dan nadelen”</w:t>
      </w:r>
      <w:r>
        <w:rPr>
          <w:rFonts w:ascii="Arial" w:hAnsi="Arial" w:cs="Arial"/>
          <w:sz w:val="20"/>
          <w:szCs w:val="20"/>
        </w:rPr>
        <w:t>,</w:t>
      </w:r>
      <w:r w:rsidRPr="00F74FB3">
        <w:rPr>
          <w:rFonts w:ascii="Arial" w:hAnsi="Arial" w:cs="Arial"/>
          <w:sz w:val="20"/>
          <w:szCs w:val="20"/>
        </w:rPr>
        <w:t xml:space="preserve"> is dat 50% het er mee eens is en 50% oneens. Dit is in contrast met het voorgaande resul</w:t>
      </w:r>
      <w:r>
        <w:rPr>
          <w:rFonts w:ascii="Arial" w:hAnsi="Arial" w:cs="Arial"/>
          <w:sz w:val="20"/>
          <w:szCs w:val="20"/>
        </w:rPr>
        <w:t>taat. Hierbij is aangegeven dat</w:t>
      </w:r>
      <w:r w:rsidRPr="00F74FB3">
        <w:rPr>
          <w:rFonts w:ascii="Arial" w:hAnsi="Arial" w:cs="Arial"/>
          <w:sz w:val="20"/>
          <w:szCs w:val="20"/>
        </w:rPr>
        <w:t xml:space="preserve"> weerstand bestaat over de vaste consultmomenten. De verwachting is dat als de spreiding daarvan veranderd, de voordelen meer de overhand zullen hebben dan de nadelen.</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De financiering bij de uitvoering van een innovatie speelt een rol, dit geef</w:t>
      </w:r>
      <w:r>
        <w:rPr>
          <w:rFonts w:ascii="Arial" w:hAnsi="Arial" w:cs="Arial"/>
          <w:sz w:val="20"/>
          <w:szCs w:val="20"/>
        </w:rPr>
        <w:t xml:space="preserve">t 89% van de verloskundigen </w:t>
      </w:r>
      <w:r w:rsidRPr="00F74FB3">
        <w:rPr>
          <w:rFonts w:ascii="Arial" w:hAnsi="Arial" w:cs="Arial"/>
          <w:sz w:val="20"/>
          <w:szCs w:val="20"/>
        </w:rPr>
        <w:t>aa</w:t>
      </w:r>
      <w:r>
        <w:rPr>
          <w:rFonts w:ascii="Arial" w:hAnsi="Arial" w:cs="Arial"/>
          <w:sz w:val="20"/>
          <w:szCs w:val="20"/>
        </w:rPr>
        <w:t xml:space="preserve">n. Verloskundigen denken dat </w:t>
      </w:r>
      <w:r w:rsidRPr="00F74FB3">
        <w:rPr>
          <w:rFonts w:ascii="Arial" w:hAnsi="Arial" w:cs="Arial"/>
          <w:sz w:val="20"/>
          <w:szCs w:val="20"/>
        </w:rPr>
        <w:t>een balans kan ontstaan tussen financiële investeringen en opbrengsten</w:t>
      </w:r>
      <w:r>
        <w:rPr>
          <w:rFonts w:ascii="Arial" w:hAnsi="Arial" w:cs="Arial"/>
          <w:sz w:val="20"/>
          <w:szCs w:val="20"/>
        </w:rPr>
        <w:t xml:space="preserve">. Er zal meer cliënttevredenheid </w:t>
      </w:r>
      <w:r w:rsidRPr="00F74FB3">
        <w:rPr>
          <w:rFonts w:ascii="Arial" w:hAnsi="Arial" w:cs="Arial"/>
          <w:sz w:val="20"/>
          <w:szCs w:val="20"/>
        </w:rPr>
        <w:t xml:space="preserve">ontstaan door de nieuwe situatie. Wat in acht genomen moet worden </w:t>
      </w:r>
      <w:r>
        <w:rPr>
          <w:rFonts w:ascii="Arial" w:hAnsi="Arial" w:cs="Arial"/>
          <w:sz w:val="20"/>
          <w:szCs w:val="20"/>
        </w:rPr>
        <w:t xml:space="preserve">is dat enkele verloskundigen </w:t>
      </w:r>
      <w:r w:rsidRPr="00F74FB3">
        <w:rPr>
          <w:rFonts w:ascii="Arial" w:hAnsi="Arial" w:cs="Arial"/>
          <w:sz w:val="20"/>
          <w:szCs w:val="20"/>
        </w:rPr>
        <w:t>afwijken van het ‘normal</w:t>
      </w:r>
      <w:r>
        <w:rPr>
          <w:rFonts w:ascii="Arial" w:hAnsi="Arial" w:cs="Arial"/>
          <w:sz w:val="20"/>
          <w:szCs w:val="20"/>
        </w:rPr>
        <w:t xml:space="preserve">e’ takenpakket en dus de zorg </w:t>
      </w:r>
      <w:r w:rsidRPr="00F74FB3">
        <w:rPr>
          <w:rFonts w:ascii="Arial" w:hAnsi="Arial" w:cs="Arial"/>
          <w:sz w:val="20"/>
          <w:szCs w:val="20"/>
        </w:rPr>
        <w:t>anders uitvoeren. D</w:t>
      </w:r>
      <w:r>
        <w:rPr>
          <w:rFonts w:ascii="Arial" w:hAnsi="Arial" w:cs="Arial"/>
          <w:sz w:val="20"/>
          <w:szCs w:val="20"/>
        </w:rPr>
        <w:t>eze verloskundigen geven</w:t>
      </w:r>
      <w:r w:rsidRPr="00F74FB3">
        <w:rPr>
          <w:rFonts w:ascii="Arial" w:hAnsi="Arial" w:cs="Arial"/>
          <w:sz w:val="20"/>
          <w:szCs w:val="20"/>
        </w:rPr>
        <w:t xml:space="preserve"> aan dat de innovatie niet veel veranderd of niet heel ingrijpend zal zijn binnen hun praktijk of zorgverlening.</w:t>
      </w:r>
    </w:p>
    <w:p w:rsidR="006F5D91" w:rsidRPr="00F74FB3" w:rsidRDefault="006F5D91" w:rsidP="006F5D91">
      <w:pPr>
        <w:spacing w:line="360" w:lineRule="auto"/>
        <w:rPr>
          <w:rFonts w:ascii="Arial" w:hAnsi="Arial" w:cs="Arial"/>
          <w:sz w:val="20"/>
          <w:szCs w:val="20"/>
        </w:rPr>
      </w:pPr>
      <w:r>
        <w:rPr>
          <w:rFonts w:ascii="Arial" w:hAnsi="Arial" w:cs="Arial"/>
          <w:sz w:val="20"/>
          <w:szCs w:val="20"/>
        </w:rPr>
        <w:t xml:space="preserve">Al concluderend kan </w:t>
      </w:r>
      <w:r w:rsidRPr="00F74FB3">
        <w:rPr>
          <w:rFonts w:ascii="Arial" w:hAnsi="Arial" w:cs="Arial"/>
          <w:sz w:val="20"/>
          <w:szCs w:val="20"/>
        </w:rPr>
        <w:t>gezegd worden dat er veel weerstand bestaat omtrent het vaste co</w:t>
      </w:r>
      <w:r>
        <w:rPr>
          <w:rFonts w:ascii="Arial" w:hAnsi="Arial" w:cs="Arial"/>
          <w:sz w:val="20"/>
          <w:szCs w:val="20"/>
        </w:rPr>
        <w:t>nsultenschema. Er moeten</w:t>
      </w:r>
      <w:r w:rsidRPr="00F74FB3">
        <w:rPr>
          <w:rFonts w:ascii="Arial" w:hAnsi="Arial" w:cs="Arial"/>
          <w:sz w:val="20"/>
          <w:szCs w:val="20"/>
        </w:rPr>
        <w:t xml:space="preserve"> afspraken komen met de betrokken organisaties. De financiering van de innovatie speelt een belangrijke rol voor de verloskundige. Tevens zal de informatievoorziening naar de cliënt, omtrent de innovatie bewerkstelligt worden. </w:t>
      </w:r>
    </w:p>
    <w:p w:rsidR="006F5D91" w:rsidRPr="00EB1883" w:rsidRDefault="006F5D91" w:rsidP="006F5D91">
      <w:pPr>
        <w:spacing w:line="360" w:lineRule="auto"/>
        <w:rPr>
          <w:rFonts w:ascii="Arial" w:hAnsi="Arial" w:cs="Arial"/>
          <w:b/>
          <w:sz w:val="22"/>
          <w:szCs w:val="22"/>
        </w:rPr>
      </w:pPr>
      <w:r w:rsidRPr="00F74FB3">
        <w:rPr>
          <w:rFonts w:ascii="Arial" w:hAnsi="Arial" w:cs="Arial"/>
          <w:sz w:val="20"/>
          <w:szCs w:val="20"/>
        </w:rPr>
        <w:br w:type="page"/>
      </w:r>
      <w:r w:rsidRPr="00EB1883">
        <w:rPr>
          <w:rFonts w:ascii="Arial" w:hAnsi="Arial" w:cs="Arial"/>
          <w:b/>
          <w:sz w:val="22"/>
          <w:szCs w:val="22"/>
        </w:rPr>
        <w:lastRenderedPageBreak/>
        <w:t xml:space="preserve">4. Ambitie </w:t>
      </w:r>
    </w:p>
    <w:p w:rsidR="006F5D91" w:rsidRPr="00EB1883" w:rsidRDefault="006F5D91" w:rsidP="006F5D91">
      <w:pPr>
        <w:spacing w:line="360" w:lineRule="auto"/>
        <w:rPr>
          <w:rFonts w:ascii="Arial" w:hAnsi="Arial" w:cs="Arial"/>
          <w:sz w:val="20"/>
          <w:szCs w:val="20"/>
        </w:rPr>
      </w:pPr>
      <w:r w:rsidRPr="00EB1883">
        <w:rPr>
          <w:rFonts w:ascii="Arial" w:hAnsi="Arial" w:cs="Arial"/>
          <w:sz w:val="20"/>
          <w:szCs w:val="20"/>
        </w:rPr>
        <w:t>In het vorig hoofdstuk is de situatie gediagnosticeerd. Allereerst zal in dit hoofdstuk het hoofddoel genoemd worden. Vervolgens worden de subdoelen beschreven op interventie- tot activiteitenniveau. Een schematisch overzicht is te vinden in bijlage 2</w:t>
      </w:r>
      <w:r>
        <w:rPr>
          <w:rFonts w:ascii="Arial" w:hAnsi="Arial" w:cs="Arial"/>
          <w:sz w:val="20"/>
          <w:szCs w:val="20"/>
        </w:rPr>
        <w:t>.</w:t>
      </w:r>
    </w:p>
    <w:p w:rsidR="006F5D91" w:rsidRDefault="006F5D91" w:rsidP="006F5D91">
      <w:pPr>
        <w:spacing w:line="360" w:lineRule="auto"/>
        <w:rPr>
          <w:rFonts w:ascii="Arial" w:hAnsi="Arial" w:cs="Arial"/>
          <w:b/>
          <w:sz w:val="20"/>
          <w:szCs w:val="20"/>
        </w:rPr>
      </w:pPr>
    </w:p>
    <w:p w:rsidR="006F5D91" w:rsidRPr="00EB1883" w:rsidRDefault="006F5D91" w:rsidP="006F5D91">
      <w:pPr>
        <w:spacing w:line="360" w:lineRule="auto"/>
        <w:rPr>
          <w:rFonts w:ascii="Arial" w:hAnsi="Arial" w:cs="Arial"/>
          <w:b/>
          <w:sz w:val="20"/>
          <w:szCs w:val="20"/>
        </w:rPr>
      </w:pPr>
      <w:r w:rsidRPr="00EB1883">
        <w:rPr>
          <w:rFonts w:ascii="Arial" w:hAnsi="Arial" w:cs="Arial"/>
          <w:b/>
          <w:sz w:val="20"/>
          <w:szCs w:val="20"/>
        </w:rPr>
        <w:t xml:space="preserve">4.1 Hoofddoel </w:t>
      </w:r>
    </w:p>
    <w:p w:rsidR="006F5D91" w:rsidRPr="00EB1883" w:rsidRDefault="006F5D91" w:rsidP="006F5D91">
      <w:pPr>
        <w:spacing w:line="360" w:lineRule="auto"/>
        <w:rPr>
          <w:rFonts w:ascii="Arial" w:hAnsi="Arial" w:cs="Arial"/>
          <w:sz w:val="20"/>
          <w:szCs w:val="20"/>
        </w:rPr>
      </w:pPr>
      <w:r w:rsidRPr="00EB1883">
        <w:rPr>
          <w:rFonts w:ascii="Arial" w:hAnsi="Arial" w:cs="Arial"/>
          <w:sz w:val="20"/>
          <w:szCs w:val="20"/>
        </w:rPr>
        <w:t>Het streven is dat binnen drie jaar door 40% van de verloskundigen wordt gewerkt met de voorgestelde verloskundige post</w:t>
      </w:r>
      <w:r>
        <w:rPr>
          <w:rFonts w:ascii="Arial" w:hAnsi="Arial" w:cs="Arial"/>
          <w:sz w:val="20"/>
          <w:szCs w:val="20"/>
        </w:rPr>
        <w:t>natale zorg. Dit houdt in dat</w:t>
      </w:r>
      <w:r w:rsidRPr="00EB1883">
        <w:rPr>
          <w:rFonts w:ascii="Arial" w:hAnsi="Arial" w:cs="Arial"/>
          <w:sz w:val="20"/>
          <w:szCs w:val="20"/>
        </w:rPr>
        <w:t xml:space="preserve"> zorg meer wordt afgestemd op de individuele cliënt, waarbij wensen en behoeften worden meegenomen en sprake is van een eerdere klachtenonderkenning. Dit is een te groot streven voor dit project. Door met een kleinschalige aanpak te starten kan, via een olievlekverspreiding binnen Nederland, dit wel bereikt worden. Binnen dit implementatieplan is daarom het volgende hoofddoel geformuleerd: </w:t>
      </w:r>
    </w:p>
    <w:p w:rsidR="006F5D91" w:rsidRPr="00EB1883" w:rsidRDefault="006F5D91" w:rsidP="006F5D91">
      <w:pPr>
        <w:spacing w:line="360" w:lineRule="auto"/>
        <w:rPr>
          <w:rFonts w:ascii="Arial" w:hAnsi="Arial" w:cs="Arial"/>
          <w:sz w:val="20"/>
          <w:szCs w:val="20"/>
        </w:rPr>
      </w:pPr>
      <w:r w:rsidRPr="00EB1883">
        <w:rPr>
          <w:rFonts w:ascii="Arial" w:hAnsi="Arial" w:cs="Arial"/>
          <w:b/>
          <w:i/>
          <w:sz w:val="20"/>
          <w:szCs w:val="20"/>
        </w:rPr>
        <w:t>Binnen 1,5 jaar wordt door 4 verloskundigenkringen, verspreid in Nederland, gewerkt met de verbeterde verloskundige postnatale zorg.</w:t>
      </w:r>
      <w:r w:rsidRPr="00EB1883">
        <w:rPr>
          <w:rFonts w:ascii="Arial" w:hAnsi="Arial" w:cs="Arial"/>
          <w:sz w:val="20"/>
          <w:szCs w:val="20"/>
        </w:rPr>
        <w:t xml:space="preserve"> </w:t>
      </w:r>
    </w:p>
    <w:p w:rsidR="006F5D91" w:rsidRPr="00EB1883" w:rsidRDefault="006F5D91" w:rsidP="006F5D91">
      <w:pPr>
        <w:spacing w:line="360" w:lineRule="auto"/>
        <w:rPr>
          <w:rFonts w:ascii="Arial" w:hAnsi="Arial" w:cs="Arial"/>
          <w:sz w:val="20"/>
          <w:szCs w:val="20"/>
        </w:rPr>
      </w:pPr>
      <w:r w:rsidRPr="00EB1883">
        <w:rPr>
          <w:rFonts w:ascii="Arial" w:hAnsi="Arial" w:cs="Arial"/>
          <w:sz w:val="20"/>
          <w:szCs w:val="20"/>
        </w:rPr>
        <w:t>In het voortraject van de implementatie zullen verloskundigenkringen benaderd worden op basis van in- en exclusiecriteria. Dit kan ervoor zorgen dat knelpunten, die de implementatie in de weg staan, vooraf opgelost of geïdentificeerd kunnen worden. Meerdere kringen zullen, aan de hand van de selectiecriteria, eerst benaderd moeten worden voordat er vier definitief geselecteerd worden. De benaderde kringen zullen geïnformeerd moeten worden via een telefonisch oriëntatiegesprek en/of er zal een korte presentatie gehouden worden. Op deze manier wordt de doelgroep geïnformeerd over de innovatie. Er is sprake van persoonlijk contact en netwerkbijeenkomsten. Het doel is de doelgroep te interesseren voor de vernieuwing en hen bij de innovatie te betrekken. Het motiveren en betrekken van deze ‘</w:t>
      </w:r>
      <w:proofErr w:type="spellStart"/>
      <w:r w:rsidRPr="00EB1883">
        <w:rPr>
          <w:rFonts w:ascii="Arial" w:hAnsi="Arial" w:cs="Arial"/>
          <w:sz w:val="20"/>
          <w:szCs w:val="20"/>
        </w:rPr>
        <w:t>pilotgroep</w:t>
      </w:r>
      <w:proofErr w:type="spellEnd"/>
      <w:r w:rsidRPr="00EB1883">
        <w:rPr>
          <w:rFonts w:ascii="Arial" w:hAnsi="Arial" w:cs="Arial"/>
          <w:sz w:val="20"/>
          <w:szCs w:val="20"/>
        </w:rPr>
        <w:t xml:space="preserve">’ bij de nieuwe manier van zorg is belangrijk, omdat de geselecteerde praktijken in een later stadium kunnen fungeren als praktijkvoorbeeld of visitekaartje voor de innovatie. </w:t>
      </w:r>
    </w:p>
    <w:p w:rsidR="006F5D91" w:rsidRPr="00EB1883" w:rsidRDefault="006F5D91" w:rsidP="006F5D91">
      <w:pPr>
        <w:spacing w:line="360" w:lineRule="auto"/>
        <w:rPr>
          <w:rFonts w:ascii="Arial" w:hAnsi="Arial" w:cs="Arial"/>
          <w:sz w:val="20"/>
          <w:szCs w:val="20"/>
        </w:rPr>
      </w:pPr>
    </w:p>
    <w:p w:rsidR="006F5D91" w:rsidRPr="00EB1883" w:rsidRDefault="006F5D91" w:rsidP="006F5D91">
      <w:pPr>
        <w:spacing w:line="360" w:lineRule="auto"/>
        <w:rPr>
          <w:rFonts w:ascii="Arial" w:hAnsi="Arial" w:cs="Arial"/>
          <w:sz w:val="20"/>
          <w:szCs w:val="20"/>
        </w:rPr>
      </w:pPr>
      <w:r w:rsidRPr="00EB1883">
        <w:rPr>
          <w:rFonts w:ascii="Arial" w:hAnsi="Arial" w:cs="Arial"/>
          <w:sz w:val="20"/>
          <w:szCs w:val="20"/>
        </w:rPr>
        <w:t xml:space="preserve">Zes subdoelen zijn opgesteld om allereerst in de vier geselecteerde kringen de innovatie te implementeren.  </w:t>
      </w:r>
    </w:p>
    <w:p w:rsidR="006F5D91" w:rsidRPr="00EB1883" w:rsidRDefault="006F5D91" w:rsidP="006F5D91">
      <w:pPr>
        <w:spacing w:line="360" w:lineRule="auto"/>
        <w:rPr>
          <w:rFonts w:ascii="Arial" w:hAnsi="Arial" w:cs="Arial"/>
          <w:b/>
          <w:sz w:val="20"/>
          <w:szCs w:val="20"/>
        </w:rPr>
      </w:pPr>
    </w:p>
    <w:p w:rsidR="006F5D91" w:rsidRPr="00EB1883" w:rsidRDefault="006F5D91" w:rsidP="006F5D91">
      <w:pPr>
        <w:spacing w:line="360" w:lineRule="auto"/>
        <w:rPr>
          <w:rFonts w:ascii="Arial" w:hAnsi="Arial" w:cs="Arial"/>
          <w:b/>
          <w:sz w:val="20"/>
          <w:szCs w:val="20"/>
        </w:rPr>
      </w:pPr>
      <w:r w:rsidRPr="00EB1883">
        <w:rPr>
          <w:rFonts w:ascii="Arial" w:hAnsi="Arial" w:cs="Arial"/>
          <w:b/>
          <w:sz w:val="20"/>
          <w:szCs w:val="20"/>
        </w:rPr>
        <w:t xml:space="preserve">4.2 Subdoelen </w:t>
      </w:r>
    </w:p>
    <w:p w:rsidR="006F5D91" w:rsidRPr="00EB1883" w:rsidRDefault="006F5D91" w:rsidP="006F5D91">
      <w:pPr>
        <w:spacing w:line="360" w:lineRule="auto"/>
        <w:rPr>
          <w:rFonts w:ascii="Arial" w:hAnsi="Arial" w:cs="Arial"/>
          <w:sz w:val="20"/>
          <w:szCs w:val="20"/>
        </w:rPr>
      </w:pPr>
      <w:r w:rsidRPr="00EB1883">
        <w:rPr>
          <w:rFonts w:ascii="Arial" w:hAnsi="Arial" w:cs="Arial"/>
          <w:i/>
          <w:sz w:val="20"/>
          <w:szCs w:val="20"/>
        </w:rPr>
        <w:t>1.</w:t>
      </w:r>
      <w:r w:rsidRPr="00EB1883">
        <w:rPr>
          <w:rFonts w:ascii="Arial" w:hAnsi="Arial" w:cs="Arial"/>
          <w:sz w:val="20"/>
          <w:szCs w:val="20"/>
        </w:rPr>
        <w:t xml:space="preserve"> </w:t>
      </w:r>
      <w:r w:rsidRPr="00EB1883">
        <w:rPr>
          <w:rFonts w:ascii="Arial" w:hAnsi="Arial" w:cs="Arial"/>
          <w:i/>
          <w:sz w:val="20"/>
          <w:szCs w:val="20"/>
        </w:rPr>
        <w:t>Binnen 4 maanden is de doelgroep geïnformeerd (1a) over de veranderde zorg in de postnatale periode en tevens gemotiveerd (1b) om met deze veranderingen aan de slag te gaan.</w:t>
      </w:r>
      <w:r w:rsidRPr="00EB1883">
        <w:rPr>
          <w:rFonts w:ascii="Arial" w:hAnsi="Arial" w:cs="Arial"/>
          <w:sz w:val="20"/>
          <w:szCs w:val="20"/>
        </w:rPr>
        <w:t xml:space="preserve"> </w:t>
      </w:r>
    </w:p>
    <w:p w:rsidR="006F5D91" w:rsidRPr="00EB1883" w:rsidRDefault="006F5D91" w:rsidP="006F5D91">
      <w:pPr>
        <w:spacing w:line="360" w:lineRule="auto"/>
        <w:rPr>
          <w:rFonts w:ascii="Arial" w:hAnsi="Arial" w:cs="Arial"/>
          <w:sz w:val="20"/>
          <w:szCs w:val="20"/>
        </w:rPr>
      </w:pPr>
      <w:r w:rsidRPr="00EB1883">
        <w:rPr>
          <w:rFonts w:ascii="Arial" w:hAnsi="Arial" w:cs="Arial"/>
          <w:sz w:val="20"/>
          <w:szCs w:val="20"/>
        </w:rPr>
        <w:t xml:space="preserve">Meerdere strategieën kunnen ingezet worden om dit subdoel te bereiken. Allereerst een informerende strategie </w:t>
      </w:r>
      <w:r>
        <w:rPr>
          <w:rFonts w:ascii="Arial" w:hAnsi="Arial" w:cs="Arial"/>
          <w:sz w:val="20"/>
          <w:szCs w:val="20"/>
        </w:rPr>
        <w:t>behorend tot doel 1a. A</w:t>
      </w:r>
      <w:r w:rsidRPr="00EB1883">
        <w:rPr>
          <w:rFonts w:ascii="Arial" w:hAnsi="Arial" w:cs="Arial"/>
          <w:sz w:val="20"/>
          <w:szCs w:val="20"/>
        </w:rPr>
        <w:t>ls interventie</w:t>
      </w:r>
      <w:r>
        <w:rPr>
          <w:rFonts w:ascii="Arial" w:hAnsi="Arial" w:cs="Arial"/>
          <w:sz w:val="20"/>
          <w:szCs w:val="20"/>
        </w:rPr>
        <w:t xml:space="preserve"> wordt</w:t>
      </w:r>
      <w:r w:rsidRPr="00EB1883">
        <w:rPr>
          <w:rFonts w:ascii="Arial" w:hAnsi="Arial" w:cs="Arial"/>
          <w:sz w:val="20"/>
          <w:szCs w:val="20"/>
        </w:rPr>
        <w:t xml:space="preserve"> een korte presentatie gegeven aan eerstelijns verloskundigen apart of tijdens een bestaande bijeenkomst. In deze presentatie zal inhoudelijke informatie en uitleg gegeven worden over de innovatie en welke belemmerende en bevorderende factoren naar voren zijn gekomen uit veldonderzoek. Tevens zal worden ingegaan op de toepasbaarheid voor de praktijk van de doelgroep en zullen afspraken gemaakt worden voor de netwerkbijeenkomst, subdoel 4. Verschillende faciliteiten zijn nodig voor deze interventie. Er zal een presentatie ontwikkeld en gepresenteerd moeten worden. Tijdens de bijeenkomst wordt de doelgroep uitgenodigd voor een netwerkbijeenkomst in een later stadium (su</w:t>
      </w:r>
      <w:r>
        <w:rPr>
          <w:rFonts w:ascii="Arial" w:hAnsi="Arial" w:cs="Arial"/>
          <w:sz w:val="20"/>
          <w:szCs w:val="20"/>
        </w:rPr>
        <w:t>bdoel 4). Voor de presentatie moet</w:t>
      </w:r>
      <w:r w:rsidRPr="00EB1883">
        <w:rPr>
          <w:rFonts w:ascii="Arial" w:hAnsi="Arial" w:cs="Arial"/>
          <w:sz w:val="20"/>
          <w:szCs w:val="20"/>
        </w:rPr>
        <w:t xml:space="preserve"> </w:t>
      </w:r>
      <w:r w:rsidRPr="00EB1883">
        <w:rPr>
          <w:rFonts w:ascii="Arial" w:hAnsi="Arial" w:cs="Arial"/>
          <w:sz w:val="20"/>
          <w:szCs w:val="20"/>
        </w:rPr>
        <w:lastRenderedPageBreak/>
        <w:t xml:space="preserve">tijd </w:t>
      </w:r>
      <w:r>
        <w:rPr>
          <w:rFonts w:ascii="Arial" w:hAnsi="Arial" w:cs="Arial"/>
          <w:sz w:val="20"/>
          <w:szCs w:val="20"/>
        </w:rPr>
        <w:t>ingepland</w:t>
      </w:r>
      <w:r w:rsidRPr="00EB1883">
        <w:rPr>
          <w:rFonts w:ascii="Arial" w:hAnsi="Arial" w:cs="Arial"/>
          <w:sz w:val="20"/>
          <w:szCs w:val="20"/>
        </w:rPr>
        <w:t xml:space="preserve"> worden. Verloskundigen krijgen na afloop van de presentatie een e-mail als naslagwerk. Als tweede interventie wordt een artikel voor een vakblad geschreven</w:t>
      </w:r>
      <w:r>
        <w:rPr>
          <w:rFonts w:ascii="Arial" w:hAnsi="Arial" w:cs="Arial"/>
          <w:sz w:val="20"/>
          <w:szCs w:val="20"/>
        </w:rPr>
        <w:t xml:space="preserve">. </w:t>
      </w:r>
      <w:r w:rsidRPr="00EB1883">
        <w:rPr>
          <w:rFonts w:ascii="Arial" w:hAnsi="Arial" w:cs="Arial"/>
          <w:sz w:val="20"/>
          <w:szCs w:val="20"/>
        </w:rPr>
        <w:t xml:space="preserve">Dit artikel zal geschreven en gepubliceerd moeten worden. </w:t>
      </w:r>
    </w:p>
    <w:p w:rsidR="006F5D91" w:rsidRPr="00EB1883" w:rsidRDefault="006F5D91" w:rsidP="006F5D91">
      <w:pPr>
        <w:spacing w:line="360" w:lineRule="auto"/>
        <w:rPr>
          <w:rFonts w:ascii="Arial" w:hAnsi="Arial" w:cs="Arial"/>
          <w:sz w:val="20"/>
          <w:szCs w:val="20"/>
        </w:rPr>
      </w:pPr>
      <w:r w:rsidRPr="00EB1883">
        <w:rPr>
          <w:rFonts w:ascii="Arial" w:hAnsi="Arial" w:cs="Arial"/>
          <w:sz w:val="20"/>
          <w:szCs w:val="20"/>
        </w:rPr>
        <w:t>Bij dit subdoel (1b) hoort tevens een motiverende en draagvlakvergrotende strategie om de doelgroep voor de vernieuwing te interesseren en hen erbij te betrekken. De hierboven beschreven presentatie past binnen deze strategie. Het zal de doelgroep meer interesseren en motiveren wanneer er tijdens de bijeenkomst een gerenommeerd persoon aanwezig is uit de beroepsgroep. Deze persoon zal duidelijk over moeten komen en heeft de kwaliteit interesse te we</w:t>
      </w:r>
      <w:r>
        <w:rPr>
          <w:rFonts w:ascii="Arial" w:hAnsi="Arial" w:cs="Arial"/>
          <w:sz w:val="20"/>
          <w:szCs w:val="20"/>
        </w:rPr>
        <w:t xml:space="preserve">kken. Om de boodschap </w:t>
      </w:r>
      <w:r w:rsidRPr="00EB1883">
        <w:rPr>
          <w:rFonts w:ascii="Arial" w:hAnsi="Arial" w:cs="Arial"/>
          <w:sz w:val="20"/>
          <w:szCs w:val="20"/>
        </w:rPr>
        <w:t xml:space="preserve">over te kunnen brengen zal tijdens de presentatie gewerkt worden met kleine groepen in workshopvorm. </w:t>
      </w:r>
    </w:p>
    <w:p w:rsidR="006F5D91" w:rsidRPr="00EB1883" w:rsidRDefault="006F5D91" w:rsidP="006F5D91">
      <w:pPr>
        <w:spacing w:line="360" w:lineRule="auto"/>
        <w:rPr>
          <w:rFonts w:ascii="Arial" w:hAnsi="Arial" w:cs="Arial"/>
          <w:sz w:val="20"/>
          <w:szCs w:val="20"/>
        </w:rPr>
      </w:pPr>
      <w:r w:rsidRPr="00EB1883">
        <w:rPr>
          <w:rFonts w:ascii="Arial" w:hAnsi="Arial" w:cs="Arial"/>
          <w:sz w:val="20"/>
          <w:szCs w:val="20"/>
        </w:rPr>
        <w:t>Als volgende interventie is onder andere gekozen voor persoonlijk contact. Dit zal meer motiveren dan een gespre</w:t>
      </w:r>
      <w:r>
        <w:rPr>
          <w:rFonts w:ascii="Arial" w:hAnsi="Arial" w:cs="Arial"/>
          <w:sz w:val="20"/>
          <w:szCs w:val="20"/>
        </w:rPr>
        <w:t>k met meerdere praktijken of symposium. E</w:t>
      </w:r>
      <w:r w:rsidRPr="00EB1883">
        <w:rPr>
          <w:rFonts w:ascii="Arial" w:hAnsi="Arial" w:cs="Arial"/>
          <w:sz w:val="20"/>
          <w:szCs w:val="20"/>
        </w:rPr>
        <w:t xml:space="preserve">en gesprek </w:t>
      </w:r>
      <w:r>
        <w:rPr>
          <w:rFonts w:ascii="Arial" w:hAnsi="Arial" w:cs="Arial"/>
          <w:sz w:val="20"/>
          <w:szCs w:val="20"/>
        </w:rPr>
        <w:t xml:space="preserve">zal </w:t>
      </w:r>
      <w:r w:rsidRPr="00EB1883">
        <w:rPr>
          <w:rFonts w:ascii="Arial" w:hAnsi="Arial" w:cs="Arial"/>
          <w:sz w:val="20"/>
          <w:szCs w:val="20"/>
        </w:rPr>
        <w:t>gevoerd worden met de praktijk die geïnteresseerd is in de innovatie gecombineerd met het inzetten van ervaringsdeskundigen. Als ervaringsdeskundigen wordt gedacht aan een praktijk of persoon die ervaring heeft met de innovatie</w:t>
      </w:r>
      <w:r>
        <w:rPr>
          <w:rFonts w:ascii="Arial" w:hAnsi="Arial" w:cs="Arial"/>
          <w:sz w:val="20"/>
          <w:szCs w:val="20"/>
        </w:rPr>
        <w:t>.</w:t>
      </w:r>
      <w:r w:rsidRPr="00EB1883">
        <w:rPr>
          <w:rFonts w:ascii="Arial" w:hAnsi="Arial" w:cs="Arial"/>
          <w:sz w:val="20"/>
          <w:szCs w:val="20"/>
        </w:rPr>
        <w:t xml:space="preserve"> Deze wordt in staat geacht de doelgroep te kunnen overtuigen. Wanneer een kring/praktijk de innovatie geïmplementeerd heeft kan deze ingaan op vragen van de doelgroep en uitleggen hoe zij het implementatieproces hebben doorlopen. Zo wordt het draagvlak vergroot. Dit persoonlijk gesprek werkt vanuit twee kanten: informerend en motiverend. Er kunnen meerdere gesprekken gepland worden om dieper in te gaan op de innovatie en de implementatie. </w:t>
      </w:r>
      <w:r>
        <w:rPr>
          <w:rFonts w:ascii="Arial" w:hAnsi="Arial" w:cs="Arial"/>
          <w:sz w:val="20"/>
          <w:szCs w:val="20"/>
        </w:rPr>
        <w:t>Zie figuur 9</w:t>
      </w:r>
      <w:r w:rsidRPr="00F25522">
        <w:rPr>
          <w:rFonts w:ascii="Arial" w:hAnsi="Arial" w:cs="Arial"/>
          <w:sz w:val="20"/>
          <w:szCs w:val="20"/>
        </w:rPr>
        <w:t xml:space="preserve"> voor een schematisch overzicht van subdoel 1.</w:t>
      </w:r>
      <w:r w:rsidRPr="00EB1883">
        <w:rPr>
          <w:rFonts w:ascii="Arial" w:hAnsi="Arial" w:cs="Arial"/>
          <w:sz w:val="20"/>
          <w:szCs w:val="20"/>
        </w:rPr>
        <w:t xml:space="preserve"> </w:t>
      </w:r>
    </w:p>
    <w:p w:rsidR="006F5D91" w:rsidRPr="00EB1883" w:rsidRDefault="006F5D91" w:rsidP="006F5D91">
      <w:pPr>
        <w:spacing w:line="360" w:lineRule="auto"/>
        <w:rPr>
          <w:rFonts w:ascii="Arial" w:hAnsi="Arial" w:cs="Arial"/>
          <w:sz w:val="20"/>
          <w:szCs w:val="20"/>
        </w:rPr>
      </w:pPr>
    </w:p>
    <w:p w:rsidR="006F5D91" w:rsidRPr="00EB1883" w:rsidRDefault="006F5D91" w:rsidP="006F5D91">
      <w:pPr>
        <w:spacing w:line="360" w:lineRule="auto"/>
        <w:rPr>
          <w:rFonts w:ascii="Arial" w:hAnsi="Arial" w:cs="Arial"/>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r>
        <w:rPr>
          <w:rFonts w:ascii="Arial" w:hAnsi="Arial" w:cs="Arial"/>
          <w:noProof/>
          <w:sz w:val="20"/>
          <w:szCs w:val="20"/>
        </w:rPr>
        <w:lastRenderedPageBreak/>
        <w:drawing>
          <wp:anchor distT="0" distB="0" distL="114300" distR="114300" simplePos="0" relativeHeight="251689984" behindDoc="1" locked="0" layoutInCell="1" allowOverlap="1">
            <wp:simplePos x="0" y="0"/>
            <wp:positionH relativeFrom="column">
              <wp:posOffset>-560705</wp:posOffset>
            </wp:positionH>
            <wp:positionV relativeFrom="paragraph">
              <wp:posOffset>798830</wp:posOffset>
            </wp:positionV>
            <wp:extent cx="7315200" cy="5735955"/>
            <wp:effectExtent l="0" t="762000" r="0" b="779145"/>
            <wp:wrapThrough wrapText="bothSides">
              <wp:wrapPolygon edited="0">
                <wp:start x="21518" y="-104"/>
                <wp:lineTo x="31" y="-104"/>
                <wp:lineTo x="31" y="21632"/>
                <wp:lineTo x="21518" y="21632"/>
                <wp:lineTo x="21518" y="-104"/>
              </wp:wrapPolygon>
            </wp:wrapThrough>
            <wp:docPr id="104"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rot="-5400000">
                      <a:off x="0" y="0"/>
                      <a:ext cx="7315200" cy="5735955"/>
                    </a:xfrm>
                    <a:prstGeom prst="rect">
                      <a:avLst/>
                    </a:prstGeom>
                    <a:noFill/>
                    <a:ln w="9525">
                      <a:noFill/>
                      <a:miter lim="800000"/>
                      <a:headEnd/>
                      <a:tailEnd/>
                    </a:ln>
                  </pic:spPr>
                </pic:pic>
              </a:graphicData>
            </a:graphic>
          </wp:anchor>
        </w:drawing>
      </w:r>
      <w:r>
        <w:rPr>
          <w:rFonts w:ascii="Arial" w:hAnsi="Arial" w:cs="Arial"/>
          <w:i/>
          <w:sz w:val="20"/>
          <w:szCs w:val="20"/>
        </w:rPr>
        <w:t>Figuur 9 Schematisch overzicht subdoel 1</w:t>
      </w:r>
    </w:p>
    <w:p w:rsidR="006F5D91" w:rsidRPr="00EB1883" w:rsidRDefault="006F5D91" w:rsidP="006F5D91">
      <w:pPr>
        <w:spacing w:line="360" w:lineRule="auto"/>
        <w:rPr>
          <w:rFonts w:ascii="Arial" w:hAnsi="Arial" w:cs="Arial"/>
          <w:i/>
          <w:sz w:val="20"/>
          <w:szCs w:val="20"/>
        </w:rPr>
      </w:pPr>
      <w:r w:rsidRPr="00EB1883">
        <w:rPr>
          <w:rFonts w:ascii="Arial" w:hAnsi="Arial" w:cs="Arial"/>
          <w:i/>
          <w:sz w:val="20"/>
          <w:szCs w:val="20"/>
        </w:rPr>
        <w:br w:type="page"/>
      </w:r>
      <w:r w:rsidRPr="00EB1883">
        <w:rPr>
          <w:rFonts w:ascii="Arial" w:hAnsi="Arial" w:cs="Arial"/>
          <w:i/>
          <w:sz w:val="20"/>
          <w:szCs w:val="20"/>
        </w:rPr>
        <w:lastRenderedPageBreak/>
        <w:t>2. Binnen 8 maanden verkrijgen alle cliënten van de deelnemende verloskundigen  in de zwangerschap informatie over de verandering van zorgverlening in de postnatale periode.</w:t>
      </w:r>
    </w:p>
    <w:p w:rsidR="006F5D91" w:rsidRPr="00EB1883" w:rsidRDefault="006F5D91" w:rsidP="006F5D91">
      <w:pPr>
        <w:spacing w:line="360" w:lineRule="auto"/>
        <w:rPr>
          <w:rFonts w:ascii="Arial" w:hAnsi="Arial" w:cs="Arial"/>
          <w:sz w:val="20"/>
          <w:szCs w:val="20"/>
        </w:rPr>
      </w:pPr>
      <w:r w:rsidRPr="00EB1883">
        <w:rPr>
          <w:rFonts w:ascii="Arial" w:hAnsi="Arial" w:cs="Arial"/>
          <w:sz w:val="20"/>
          <w:szCs w:val="20"/>
        </w:rPr>
        <w:t xml:space="preserve">Bij dit subdoel ligt de nadruk op het informeren van de cliënten en het aanbieden van informatie om te motiveren en stimuleren. Daarom is gekozen voor de combinatie van een informerende- en cliëntgerichte strategie. </w:t>
      </w:r>
    </w:p>
    <w:p w:rsidR="006F5D91" w:rsidRPr="00EB1883" w:rsidRDefault="006F5D91" w:rsidP="006F5D91">
      <w:pPr>
        <w:spacing w:line="360" w:lineRule="auto"/>
        <w:rPr>
          <w:rFonts w:ascii="Arial" w:hAnsi="Arial" w:cs="Arial"/>
          <w:sz w:val="20"/>
          <w:szCs w:val="20"/>
        </w:rPr>
      </w:pPr>
      <w:r w:rsidRPr="00EB1883">
        <w:rPr>
          <w:rFonts w:ascii="Arial" w:hAnsi="Arial" w:cs="Arial"/>
          <w:sz w:val="20"/>
          <w:szCs w:val="20"/>
        </w:rPr>
        <w:t xml:space="preserve">Voorlichtingsinformatie over de innovatie kan op verschillende wijzen worden aangeboden. </w:t>
      </w:r>
    </w:p>
    <w:p w:rsidR="006F5D91" w:rsidRPr="00EB1883" w:rsidRDefault="006F5D91" w:rsidP="006F5D91">
      <w:pPr>
        <w:spacing w:line="360" w:lineRule="auto"/>
        <w:rPr>
          <w:rFonts w:ascii="Arial" w:hAnsi="Arial" w:cs="Arial"/>
          <w:sz w:val="20"/>
          <w:szCs w:val="20"/>
        </w:rPr>
      </w:pPr>
      <w:r>
        <w:rPr>
          <w:rFonts w:ascii="Arial" w:hAnsi="Arial" w:cs="Arial"/>
          <w:sz w:val="20"/>
          <w:szCs w:val="20"/>
        </w:rPr>
        <w:t>G</w:t>
      </w:r>
      <w:r w:rsidRPr="00EB1883">
        <w:rPr>
          <w:rFonts w:ascii="Arial" w:hAnsi="Arial" w:cs="Arial"/>
          <w:sz w:val="20"/>
          <w:szCs w:val="20"/>
        </w:rPr>
        <w:t>ekozen</w:t>
      </w:r>
      <w:r>
        <w:rPr>
          <w:rFonts w:ascii="Arial" w:hAnsi="Arial" w:cs="Arial"/>
          <w:sz w:val="20"/>
          <w:szCs w:val="20"/>
        </w:rPr>
        <w:t xml:space="preserve"> is voor</w:t>
      </w:r>
      <w:r w:rsidRPr="00EB1883">
        <w:rPr>
          <w:rFonts w:ascii="Arial" w:hAnsi="Arial" w:cs="Arial"/>
          <w:sz w:val="20"/>
          <w:szCs w:val="20"/>
        </w:rPr>
        <w:t xml:space="preserve"> mondelinge als schriftelijke informatie. In het derde trimester, bij een termijn van 36 weken, zal mondelinge informatie aangeboden worden. Als voorlichtingsvorm is gekozen voor groepsvoorlichting. Hierdoor worden veel cliënten in één keer bereikt, dit werkt kostenbesparend. Een bestaande voorlichtingsavond over bijvoorbeeld de baring kan aangevuld worden met informatie over de </w:t>
      </w:r>
      <w:r>
        <w:rPr>
          <w:rFonts w:ascii="Arial" w:hAnsi="Arial" w:cs="Arial"/>
          <w:sz w:val="20"/>
          <w:szCs w:val="20"/>
        </w:rPr>
        <w:t>kraamperiode. Hierdoor hoeven</w:t>
      </w:r>
      <w:r w:rsidRPr="00EB1883">
        <w:rPr>
          <w:rFonts w:ascii="Arial" w:hAnsi="Arial" w:cs="Arial"/>
          <w:sz w:val="20"/>
          <w:szCs w:val="20"/>
        </w:rPr>
        <w:t xml:space="preserve"> geen extra faciliteiten qua ruimte georganiseerd te worden. De inhoud van de informatie over de innovatie van de postnatale periode is schriftelijk vastgelegd door kring en/of praktijk. Hierdoor is overeenstemming over de instructie. Niet iedere cliënt bezoekt een groepsvoorlichting. Daarom is tevens gekozen voor schriftelijke informatie welke aan iedere cliënt aangeboden wordt</w:t>
      </w:r>
      <w:r>
        <w:rPr>
          <w:rFonts w:ascii="Arial" w:hAnsi="Arial" w:cs="Arial"/>
          <w:sz w:val="20"/>
          <w:szCs w:val="20"/>
        </w:rPr>
        <w:t>,</w:t>
      </w:r>
      <w:r w:rsidRPr="00EB1883">
        <w:rPr>
          <w:rFonts w:ascii="Arial" w:hAnsi="Arial" w:cs="Arial"/>
          <w:sz w:val="20"/>
          <w:szCs w:val="20"/>
        </w:rPr>
        <w:t xml:space="preserve"> in combinatie met een korte mondelinge toelichting door de verloskundige. Schriftelijk informatie rondom de baring wordt aangevuld met informatie over de postnatale periode rondom de 36</w:t>
      </w:r>
      <w:r w:rsidRPr="00EB1883">
        <w:rPr>
          <w:rFonts w:ascii="Arial" w:hAnsi="Arial" w:cs="Arial"/>
          <w:sz w:val="20"/>
          <w:szCs w:val="20"/>
          <w:vertAlign w:val="superscript"/>
        </w:rPr>
        <w:t>ste</w:t>
      </w:r>
      <w:r w:rsidRPr="00EB1883">
        <w:rPr>
          <w:rFonts w:ascii="Arial" w:hAnsi="Arial" w:cs="Arial"/>
          <w:sz w:val="20"/>
          <w:szCs w:val="20"/>
        </w:rPr>
        <w:t xml:space="preserve"> week van de zwangerschap. Hierin worden ook voorbeelden en ervaringen beschreven van kraamvrouwen om het gebruik te motiveren en cliënten na te laten denken over hun eigen wensen en behoeften. Ook kan hier een verwijzing op staan naar de websites van praktijken, kring of implementatieorganisatie. Bij deze schriftelijke vorm kan tevens een evaluatiemiddel toegevoegd worden om klachten en commentaren bij te houden en te analyseren. Om cliënten op verschillende momenten te herinneren aan de innovatie en hun eigen rol hierin zullen er posters ontwikkeld worden, welke op verschillende locaties worden opgehangen waaronder de wachtruimte in de praktijk. </w:t>
      </w:r>
      <w:r>
        <w:rPr>
          <w:rFonts w:ascii="Arial" w:hAnsi="Arial" w:cs="Arial"/>
          <w:sz w:val="20"/>
          <w:szCs w:val="20"/>
        </w:rPr>
        <w:t>Zie figuur 10 voor een schematisch overzicht van subdoel 2.</w:t>
      </w:r>
    </w:p>
    <w:p w:rsidR="006F5D91" w:rsidRPr="00EB1883" w:rsidRDefault="006F5D91" w:rsidP="006F5D91">
      <w:pPr>
        <w:spacing w:line="360" w:lineRule="auto"/>
        <w:rPr>
          <w:rFonts w:ascii="Arial" w:hAnsi="Arial" w:cs="Arial"/>
          <w:sz w:val="20"/>
          <w:szCs w:val="20"/>
        </w:rPr>
      </w:pPr>
    </w:p>
    <w:p w:rsidR="006F5D91" w:rsidRPr="00EB1883" w:rsidRDefault="006F5D91" w:rsidP="006F5D91">
      <w:pPr>
        <w:spacing w:line="360" w:lineRule="auto"/>
        <w:rPr>
          <w:rFonts w:ascii="Arial" w:hAnsi="Arial" w:cs="Arial"/>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r>
        <w:rPr>
          <w:rFonts w:ascii="Arial" w:hAnsi="Arial" w:cs="Arial"/>
          <w:noProof/>
          <w:sz w:val="20"/>
          <w:szCs w:val="20"/>
        </w:rPr>
        <w:drawing>
          <wp:anchor distT="0" distB="0" distL="114300" distR="114300" simplePos="0" relativeHeight="251691008" behindDoc="0" locked="0" layoutInCell="1" allowOverlap="1">
            <wp:simplePos x="0" y="0"/>
            <wp:positionH relativeFrom="column">
              <wp:posOffset>-114300</wp:posOffset>
            </wp:positionH>
            <wp:positionV relativeFrom="paragraph">
              <wp:posOffset>123825</wp:posOffset>
            </wp:positionV>
            <wp:extent cx="6323965" cy="5587365"/>
            <wp:effectExtent l="19050" t="0" r="635" b="0"/>
            <wp:wrapNone/>
            <wp:docPr id="103"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a:stretch>
                      <a:fillRect/>
                    </a:stretch>
                  </pic:blipFill>
                  <pic:spPr bwMode="auto">
                    <a:xfrm>
                      <a:off x="0" y="0"/>
                      <a:ext cx="6323965" cy="5587365"/>
                    </a:xfrm>
                    <a:prstGeom prst="rect">
                      <a:avLst/>
                    </a:prstGeom>
                    <a:noFill/>
                    <a:ln w="9525">
                      <a:noFill/>
                      <a:miter lim="800000"/>
                      <a:headEnd/>
                      <a:tailEnd/>
                    </a:ln>
                  </pic:spPr>
                </pic:pic>
              </a:graphicData>
            </a:graphic>
          </wp:anchor>
        </w:drawing>
      </w: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sz w:val="20"/>
          <w:szCs w:val="20"/>
        </w:rPr>
      </w:pPr>
      <w:r>
        <w:rPr>
          <w:rFonts w:ascii="Arial" w:hAnsi="Arial" w:cs="Arial"/>
          <w:i/>
          <w:sz w:val="20"/>
          <w:szCs w:val="20"/>
        </w:rPr>
        <w:t>Figuur 10 Schematisch overzicht van subdoel 2</w:t>
      </w:r>
      <w:r w:rsidRPr="00EB1883">
        <w:rPr>
          <w:rFonts w:ascii="Arial" w:hAnsi="Arial" w:cs="Arial"/>
          <w:i/>
          <w:sz w:val="20"/>
          <w:szCs w:val="20"/>
        </w:rPr>
        <w:br w:type="page"/>
      </w:r>
      <w:r w:rsidRPr="00EB1883">
        <w:rPr>
          <w:rFonts w:ascii="Arial" w:hAnsi="Arial" w:cs="Arial"/>
          <w:i/>
          <w:sz w:val="20"/>
          <w:szCs w:val="20"/>
        </w:rPr>
        <w:lastRenderedPageBreak/>
        <w:t xml:space="preserve">3. Binnen 8 maanden zijn de betrokken organisaties in de ketenzorg gemotiveerd en geïnformeerd </w:t>
      </w:r>
      <w:r w:rsidRPr="00EB1883">
        <w:rPr>
          <w:rFonts w:ascii="Arial" w:hAnsi="Arial" w:cs="Arial"/>
          <w:i/>
          <w:color w:val="FF0000"/>
          <w:sz w:val="20"/>
          <w:szCs w:val="20"/>
        </w:rPr>
        <w:t xml:space="preserve"> </w:t>
      </w:r>
      <w:r w:rsidRPr="00EB1883">
        <w:rPr>
          <w:rFonts w:ascii="Arial" w:hAnsi="Arial" w:cs="Arial"/>
          <w:i/>
          <w:sz w:val="20"/>
          <w:szCs w:val="20"/>
        </w:rPr>
        <w:t>over de veranderde zorg in de postnatale periode en zijn er schriftelijke afspraken vastgelegd over de taakverdeling.</w:t>
      </w:r>
    </w:p>
    <w:p w:rsidR="006F5D91" w:rsidRPr="00EB1883" w:rsidRDefault="006F5D91" w:rsidP="006F5D91">
      <w:pPr>
        <w:spacing w:line="360" w:lineRule="auto"/>
        <w:rPr>
          <w:rFonts w:ascii="Arial" w:hAnsi="Arial" w:cs="Arial"/>
          <w:sz w:val="20"/>
          <w:szCs w:val="20"/>
        </w:rPr>
      </w:pPr>
      <w:r w:rsidRPr="00EB1883">
        <w:rPr>
          <w:rFonts w:ascii="Arial" w:hAnsi="Arial" w:cs="Arial"/>
          <w:sz w:val="20"/>
          <w:szCs w:val="20"/>
        </w:rPr>
        <w:t>De nadruk ligt allereerst op het informeren en motiveren van de partners in de ketenzorg. Als partners wordt gedacht aan leidinggevenden van kraamzorgorganisaties, consultatiebureaus, huisa</w:t>
      </w:r>
      <w:r>
        <w:rPr>
          <w:rFonts w:ascii="Arial" w:hAnsi="Arial" w:cs="Arial"/>
          <w:sz w:val="20"/>
          <w:szCs w:val="20"/>
        </w:rPr>
        <w:t xml:space="preserve">rtsen en dergelijke. Het is </w:t>
      </w:r>
      <w:r w:rsidRPr="00EB1883">
        <w:rPr>
          <w:rFonts w:ascii="Arial" w:hAnsi="Arial" w:cs="Arial"/>
          <w:sz w:val="20"/>
          <w:szCs w:val="20"/>
        </w:rPr>
        <w:t>belan</w:t>
      </w:r>
      <w:r>
        <w:rPr>
          <w:rFonts w:ascii="Arial" w:hAnsi="Arial" w:cs="Arial"/>
          <w:sz w:val="20"/>
          <w:szCs w:val="20"/>
        </w:rPr>
        <w:t>grijk om de ketenpartners</w:t>
      </w:r>
      <w:r w:rsidRPr="00EB1883">
        <w:rPr>
          <w:rFonts w:ascii="Arial" w:hAnsi="Arial" w:cs="Arial"/>
          <w:sz w:val="20"/>
          <w:szCs w:val="20"/>
        </w:rPr>
        <w:t xml:space="preserve"> te betrekken aangezien de gezamenlijke doelstelling de verbetering van postnatale zorg is. Daarnaast is het belangrijk om samen met deze partners duidelijke afspraken te maken die schrift</w:t>
      </w:r>
      <w:r>
        <w:rPr>
          <w:rFonts w:ascii="Arial" w:hAnsi="Arial" w:cs="Arial"/>
          <w:sz w:val="20"/>
          <w:szCs w:val="20"/>
        </w:rPr>
        <w:t>elijk worden vastgelegd. G</w:t>
      </w:r>
      <w:r w:rsidRPr="00EB1883">
        <w:rPr>
          <w:rFonts w:ascii="Arial" w:hAnsi="Arial" w:cs="Arial"/>
          <w:sz w:val="20"/>
          <w:szCs w:val="20"/>
        </w:rPr>
        <w:t xml:space="preserve">ekozen </w:t>
      </w:r>
      <w:r>
        <w:rPr>
          <w:rFonts w:ascii="Arial" w:hAnsi="Arial" w:cs="Arial"/>
          <w:sz w:val="20"/>
          <w:szCs w:val="20"/>
        </w:rPr>
        <w:t xml:space="preserve">is </w:t>
      </w:r>
      <w:r w:rsidRPr="00EB1883">
        <w:rPr>
          <w:rFonts w:ascii="Arial" w:hAnsi="Arial" w:cs="Arial"/>
          <w:sz w:val="20"/>
          <w:szCs w:val="20"/>
        </w:rPr>
        <w:t>voor een drietal strategieën: informerend, motiverend en organisatorisch.</w:t>
      </w:r>
    </w:p>
    <w:p w:rsidR="006F5D91" w:rsidRPr="00EB1883" w:rsidRDefault="006F5D91" w:rsidP="006F5D91">
      <w:pPr>
        <w:spacing w:line="360" w:lineRule="auto"/>
        <w:rPr>
          <w:rFonts w:ascii="Arial" w:hAnsi="Arial" w:cs="Arial"/>
          <w:sz w:val="20"/>
          <w:szCs w:val="20"/>
        </w:rPr>
      </w:pPr>
      <w:r w:rsidRPr="00EB1883">
        <w:rPr>
          <w:rFonts w:ascii="Arial" w:hAnsi="Arial" w:cs="Arial"/>
          <w:sz w:val="20"/>
          <w:szCs w:val="20"/>
        </w:rPr>
        <w:t xml:space="preserve">De partners in de ketenzorg zullen worden uitgenodigd voor een eerste informatiebijeenkomst via een brief. Daarin zal een stuk inleidende informatie gegeven worden over </w:t>
      </w:r>
      <w:r>
        <w:rPr>
          <w:rFonts w:ascii="Arial" w:hAnsi="Arial" w:cs="Arial"/>
          <w:sz w:val="20"/>
          <w:szCs w:val="20"/>
        </w:rPr>
        <w:t xml:space="preserve">de innovatie m.b.t. </w:t>
      </w:r>
      <w:r w:rsidRPr="00EB1883">
        <w:rPr>
          <w:rFonts w:ascii="Arial" w:hAnsi="Arial" w:cs="Arial"/>
          <w:sz w:val="20"/>
          <w:szCs w:val="20"/>
        </w:rPr>
        <w:t>de postnatale periode en het belang van samenwerking met</w:t>
      </w:r>
      <w:r>
        <w:rPr>
          <w:rFonts w:ascii="Arial" w:hAnsi="Arial" w:cs="Arial"/>
          <w:sz w:val="20"/>
          <w:szCs w:val="20"/>
        </w:rPr>
        <w:t xml:space="preserve"> de ketenpartners. Ook zal er éé</w:t>
      </w:r>
      <w:r w:rsidRPr="00EB1883">
        <w:rPr>
          <w:rFonts w:ascii="Arial" w:hAnsi="Arial" w:cs="Arial"/>
          <w:sz w:val="20"/>
          <w:szCs w:val="20"/>
        </w:rPr>
        <w:t>n week van te voren een herinneringse-mail worden verstuurd met als doel mogelijk mensen te werven voor de informatiebijeenkomst. Tijdens deze bijeenkomst zal informatie aangeboden worden over de huidige situatie, de knelpunten en de innovatie zoals die voor ogen wordt gezien. Ook zal de nadruk worden gelegd op het belang van de samenwerking tussen de ketenpartners. Om de partners hiervoor te motiveren, wordt er een ‘ervaringsdeskundige’ rondom implementeren van innovaties uitgenodigd. Deze kan laten zien hoe zaken worden aangepakt en wat de resultaten kunnen zijn in de sa</w:t>
      </w:r>
      <w:r>
        <w:rPr>
          <w:rFonts w:ascii="Arial" w:hAnsi="Arial" w:cs="Arial"/>
          <w:sz w:val="20"/>
          <w:szCs w:val="20"/>
        </w:rPr>
        <w:t xml:space="preserve">menwerking. Het is namelijk </w:t>
      </w:r>
      <w:r w:rsidRPr="00EB1883">
        <w:rPr>
          <w:rFonts w:ascii="Arial" w:hAnsi="Arial" w:cs="Arial"/>
          <w:sz w:val="20"/>
          <w:szCs w:val="20"/>
        </w:rPr>
        <w:t>belangrijk om de partners erbij te betrekken en deze het belang van hun rol, in de cliëntgerichte zorg, in te laten zien. Als de partners gemotiveerd zijn, is het van belang om samen met hen afspraken te maken. Om niet in één keer te veel informatie te geven op een bijeenkomst is er gekozen voor een email en brief. Hierin wordt een nieuwe datum vastgelegd voor een v</w:t>
      </w:r>
      <w:r>
        <w:rPr>
          <w:rFonts w:ascii="Arial" w:hAnsi="Arial" w:cs="Arial"/>
          <w:sz w:val="20"/>
          <w:szCs w:val="20"/>
        </w:rPr>
        <w:t xml:space="preserve">olgende bijeenkomst en wordt </w:t>
      </w:r>
      <w:r w:rsidRPr="00EB1883">
        <w:rPr>
          <w:rFonts w:ascii="Arial" w:hAnsi="Arial" w:cs="Arial"/>
          <w:sz w:val="20"/>
          <w:szCs w:val="20"/>
        </w:rPr>
        <w:t>gevraagd of iedere organisatie wil nadenken over zijn/ haar rol en de belangrijkste doelstellingen op papier te zetten. Om kos</w:t>
      </w:r>
      <w:r>
        <w:rPr>
          <w:rFonts w:ascii="Arial" w:hAnsi="Arial" w:cs="Arial"/>
          <w:sz w:val="20"/>
          <w:szCs w:val="20"/>
        </w:rPr>
        <w:t>tenbesparend te werken, wordt</w:t>
      </w:r>
      <w:r w:rsidRPr="00EB1883">
        <w:rPr>
          <w:rFonts w:ascii="Arial" w:hAnsi="Arial" w:cs="Arial"/>
          <w:sz w:val="20"/>
          <w:szCs w:val="20"/>
        </w:rPr>
        <w:t xml:space="preserve"> tevens gevraagd of één van de organisaties een ruimte beschikbaar heeft om de andere bijeenkomsten te laten plaatsvinden.</w:t>
      </w:r>
    </w:p>
    <w:p w:rsidR="006F5D91" w:rsidRDefault="006F5D91" w:rsidP="006F5D91">
      <w:pPr>
        <w:spacing w:line="360" w:lineRule="auto"/>
        <w:rPr>
          <w:rFonts w:ascii="Arial" w:hAnsi="Arial" w:cs="Arial"/>
          <w:sz w:val="20"/>
          <w:szCs w:val="20"/>
        </w:rPr>
      </w:pPr>
      <w:r w:rsidRPr="00EB1883">
        <w:rPr>
          <w:rFonts w:ascii="Arial" w:hAnsi="Arial" w:cs="Arial"/>
          <w:sz w:val="20"/>
          <w:szCs w:val="20"/>
        </w:rPr>
        <w:t>In de vervolgbijeenkomst zullen de doelstellingen worden besproken, maar ook wanneer de schriftelijke afspraken klaar moeten zijn. Het tijdspad da</w:t>
      </w:r>
      <w:r>
        <w:rPr>
          <w:rFonts w:ascii="Arial" w:hAnsi="Arial" w:cs="Arial"/>
          <w:sz w:val="20"/>
          <w:szCs w:val="20"/>
        </w:rPr>
        <w:t xml:space="preserve">artussen en de manier waarop </w:t>
      </w:r>
      <w:r w:rsidRPr="00EB1883">
        <w:rPr>
          <w:rFonts w:ascii="Arial" w:hAnsi="Arial" w:cs="Arial"/>
          <w:sz w:val="20"/>
          <w:szCs w:val="20"/>
        </w:rPr>
        <w:t>gewerkt wordt, kan nu niet worden vastgelegd. Dat wordt bepaald door de samenwerkende partners.</w:t>
      </w:r>
    </w:p>
    <w:p w:rsidR="006F5D91" w:rsidRPr="00EB1883" w:rsidRDefault="006F5D91" w:rsidP="006F5D91">
      <w:pPr>
        <w:spacing w:line="360" w:lineRule="auto"/>
        <w:rPr>
          <w:rFonts w:ascii="Arial" w:hAnsi="Arial" w:cs="Arial"/>
          <w:sz w:val="20"/>
          <w:szCs w:val="20"/>
        </w:rPr>
      </w:pPr>
      <w:r>
        <w:rPr>
          <w:rFonts w:ascii="Arial" w:hAnsi="Arial" w:cs="Arial"/>
          <w:sz w:val="20"/>
          <w:szCs w:val="20"/>
        </w:rPr>
        <w:t>Zie figuur 11 voor een schematisch overzicht van subdoel 3.</w:t>
      </w:r>
    </w:p>
    <w:p w:rsidR="006F5D91" w:rsidRPr="00EB1883"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i/>
          <w:sz w:val="20"/>
          <w:szCs w:val="20"/>
        </w:rPr>
      </w:pPr>
      <w:r>
        <w:rPr>
          <w:rFonts w:ascii="Arial" w:hAnsi="Arial" w:cs="Arial"/>
          <w:i/>
          <w:sz w:val="20"/>
          <w:szCs w:val="20"/>
        </w:rPr>
        <w:br w:type="page"/>
      </w:r>
    </w:p>
    <w:p w:rsidR="006F5D91" w:rsidRDefault="006F5D91" w:rsidP="006F5D91">
      <w:pPr>
        <w:spacing w:line="360" w:lineRule="auto"/>
        <w:rPr>
          <w:rFonts w:ascii="Arial" w:hAnsi="Arial" w:cs="Arial"/>
          <w:i/>
          <w:sz w:val="20"/>
          <w:szCs w:val="20"/>
        </w:rPr>
      </w:pPr>
      <w:r>
        <w:rPr>
          <w:noProof/>
        </w:rPr>
        <w:lastRenderedPageBreak/>
        <w:drawing>
          <wp:anchor distT="0" distB="0" distL="114300" distR="114300" simplePos="0" relativeHeight="251705344" behindDoc="1" locked="0" layoutInCell="1" allowOverlap="1">
            <wp:simplePos x="0" y="0"/>
            <wp:positionH relativeFrom="column">
              <wp:posOffset>342900</wp:posOffset>
            </wp:positionH>
            <wp:positionV relativeFrom="paragraph">
              <wp:posOffset>-104775</wp:posOffset>
            </wp:positionV>
            <wp:extent cx="5759450" cy="4393565"/>
            <wp:effectExtent l="19050" t="0" r="0" b="0"/>
            <wp:wrapNone/>
            <wp:docPr id="102"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5759450" cy="4393565"/>
                    </a:xfrm>
                    <a:prstGeom prst="rect">
                      <a:avLst/>
                    </a:prstGeom>
                    <a:noFill/>
                    <a:ln w="9525">
                      <a:noFill/>
                      <a:miter lim="800000"/>
                      <a:headEnd/>
                      <a:tailEnd/>
                    </a:ln>
                  </pic:spPr>
                </pic:pic>
              </a:graphicData>
            </a:graphic>
          </wp:anchor>
        </w:drawing>
      </w: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r>
        <w:rPr>
          <w:rFonts w:ascii="Arial" w:hAnsi="Arial" w:cs="Arial"/>
          <w:i/>
          <w:sz w:val="20"/>
          <w:szCs w:val="20"/>
        </w:rPr>
        <w:t>Figuur 11 Schematisch overzicht van subdoel 3</w:t>
      </w:r>
    </w:p>
    <w:p w:rsidR="006F5D91" w:rsidRDefault="006F5D91" w:rsidP="006F5D91">
      <w:pPr>
        <w:numPr>
          <w:ins w:id="3" w:author="Nienke van Alst" w:date="2010-02-19T01:39:00Z"/>
        </w:numPr>
        <w:spacing w:line="360" w:lineRule="auto"/>
        <w:rPr>
          <w:rFonts w:ascii="Arial" w:hAnsi="Arial" w:cs="Arial"/>
          <w:i/>
          <w:sz w:val="20"/>
          <w:szCs w:val="20"/>
        </w:rPr>
      </w:pPr>
      <w:r>
        <w:rPr>
          <w:rFonts w:ascii="Arial" w:hAnsi="Arial" w:cs="Arial"/>
          <w:i/>
          <w:sz w:val="20"/>
          <w:szCs w:val="20"/>
        </w:rPr>
        <w:br w:type="page"/>
      </w: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r>
        <w:rPr>
          <w:noProof/>
        </w:rPr>
        <w:drawing>
          <wp:inline distT="0" distB="0" distL="0" distR="0">
            <wp:extent cx="3800475" cy="4086225"/>
            <wp:effectExtent l="1905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800475" cy="4086225"/>
                    </a:xfrm>
                    <a:prstGeom prst="rect">
                      <a:avLst/>
                    </a:prstGeom>
                    <a:noFill/>
                    <a:ln w="9525">
                      <a:noFill/>
                      <a:miter lim="800000"/>
                      <a:headEnd/>
                      <a:tailEnd/>
                    </a:ln>
                  </pic:spPr>
                </pic:pic>
              </a:graphicData>
            </a:graphic>
          </wp:inline>
        </w:drawing>
      </w:r>
    </w:p>
    <w:p w:rsidR="006F5D91"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r>
        <w:rPr>
          <w:rFonts w:ascii="Arial" w:hAnsi="Arial" w:cs="Arial"/>
          <w:i/>
          <w:sz w:val="20"/>
          <w:szCs w:val="20"/>
        </w:rPr>
        <w:t>Figuur 11 Schematisch overzicht van subdoel 3</w:t>
      </w:r>
    </w:p>
    <w:p w:rsidR="006F5D91" w:rsidRPr="00EB1883" w:rsidRDefault="006F5D91" w:rsidP="006F5D91">
      <w:pPr>
        <w:spacing w:line="360" w:lineRule="auto"/>
        <w:rPr>
          <w:rFonts w:ascii="Arial" w:hAnsi="Arial" w:cs="Arial"/>
          <w:i/>
          <w:sz w:val="20"/>
          <w:szCs w:val="20"/>
        </w:rPr>
      </w:pPr>
      <w:r>
        <w:rPr>
          <w:rFonts w:ascii="Arial" w:hAnsi="Arial" w:cs="Arial"/>
          <w:i/>
          <w:sz w:val="20"/>
          <w:szCs w:val="20"/>
        </w:rPr>
        <w:br w:type="page"/>
      </w:r>
      <w:r w:rsidRPr="00EB1883">
        <w:rPr>
          <w:rFonts w:ascii="Arial" w:hAnsi="Arial" w:cs="Arial"/>
          <w:i/>
          <w:sz w:val="20"/>
          <w:szCs w:val="20"/>
        </w:rPr>
        <w:lastRenderedPageBreak/>
        <w:t xml:space="preserve">4. Om bij de doelgroep de weerstand rondom het consultschema te verminderen en motivatie te vergroten is er binnen 6 maanden sprake van een op maat gemaakt consultenschema. Binnen dit consultenschema is er ruimte voor een aantal vaste consultmomenten en een aantal met de cliënt te bepalen variabele consultmomenten.  </w:t>
      </w:r>
    </w:p>
    <w:p w:rsidR="006F5D91" w:rsidRPr="00EB1883" w:rsidRDefault="006F5D91" w:rsidP="006F5D91">
      <w:pPr>
        <w:numPr>
          <w:ins w:id="4" w:author="Unknown"/>
        </w:numPr>
        <w:spacing w:line="360" w:lineRule="auto"/>
        <w:rPr>
          <w:rFonts w:ascii="Arial" w:hAnsi="Arial" w:cs="Arial"/>
          <w:sz w:val="20"/>
          <w:szCs w:val="20"/>
        </w:rPr>
      </w:pPr>
      <w:r>
        <w:rPr>
          <w:rFonts w:ascii="Arial" w:hAnsi="Arial" w:cs="Arial"/>
          <w:sz w:val="20"/>
          <w:szCs w:val="20"/>
        </w:rPr>
        <w:t>Eén belangrijke belemmerende factor</w:t>
      </w:r>
      <w:r w:rsidRPr="00EB1883">
        <w:rPr>
          <w:rFonts w:ascii="Arial" w:hAnsi="Arial" w:cs="Arial"/>
          <w:sz w:val="20"/>
          <w:szCs w:val="20"/>
        </w:rPr>
        <w:t xml:space="preserve"> vanuit het veldonderzoek is de weerstand omtrent het vaste </w:t>
      </w:r>
      <w:r>
        <w:rPr>
          <w:rFonts w:ascii="Arial" w:hAnsi="Arial" w:cs="Arial"/>
          <w:sz w:val="20"/>
          <w:szCs w:val="20"/>
        </w:rPr>
        <w:t xml:space="preserve">consultenschema. Daaruit is </w:t>
      </w:r>
      <w:r w:rsidRPr="00EB1883">
        <w:rPr>
          <w:rFonts w:ascii="Arial" w:hAnsi="Arial" w:cs="Arial"/>
          <w:sz w:val="20"/>
          <w:szCs w:val="20"/>
        </w:rPr>
        <w:t>gebleken dat, als dit verandert, de motivatie om te werken met de innovatie groter wordt. Het is dus belangrijk om de verloskundigen te motiveren voor het meest passende consultenschema en er zal gekeken worden hoe</w:t>
      </w:r>
      <w:r>
        <w:rPr>
          <w:rFonts w:ascii="Arial" w:hAnsi="Arial" w:cs="Arial"/>
          <w:sz w:val="20"/>
          <w:szCs w:val="20"/>
        </w:rPr>
        <w:t xml:space="preserve"> dit bereikt kan worden. G</w:t>
      </w:r>
      <w:r w:rsidRPr="00EB1883">
        <w:rPr>
          <w:rFonts w:ascii="Arial" w:hAnsi="Arial" w:cs="Arial"/>
          <w:sz w:val="20"/>
          <w:szCs w:val="20"/>
        </w:rPr>
        <w:t>ekozen</w:t>
      </w:r>
      <w:r>
        <w:rPr>
          <w:rFonts w:ascii="Arial" w:hAnsi="Arial" w:cs="Arial"/>
          <w:sz w:val="20"/>
          <w:szCs w:val="20"/>
        </w:rPr>
        <w:t xml:space="preserve"> is</w:t>
      </w:r>
      <w:r w:rsidRPr="00EB1883">
        <w:rPr>
          <w:rFonts w:ascii="Arial" w:hAnsi="Arial" w:cs="Arial"/>
          <w:sz w:val="20"/>
          <w:szCs w:val="20"/>
        </w:rPr>
        <w:t xml:space="preserve"> voor een motiverende en organiserende strategie. </w:t>
      </w:r>
    </w:p>
    <w:p w:rsidR="006F5D91" w:rsidRPr="00EB1883" w:rsidRDefault="006F5D91" w:rsidP="006F5D91">
      <w:pPr>
        <w:spacing w:line="360" w:lineRule="auto"/>
        <w:rPr>
          <w:rFonts w:ascii="Arial" w:hAnsi="Arial" w:cs="Arial"/>
          <w:sz w:val="20"/>
          <w:szCs w:val="20"/>
        </w:rPr>
      </w:pPr>
      <w:r w:rsidRPr="00EB1883">
        <w:rPr>
          <w:rFonts w:ascii="Arial" w:hAnsi="Arial" w:cs="Arial"/>
          <w:sz w:val="20"/>
          <w:szCs w:val="20"/>
        </w:rPr>
        <w:t>De doelgroep is reeds benaderd door de informerende strategie beschreven bij subdoel 1a. In deze presentatie zijn bevorderende en belemmerende factoren benoemd. Om meer informatie te verkrijgen over weerstand rondom het consultenschema is de doelgroep in deze bijeenkomst uitgenodigd voor een netwerkbijeenkomst. Het doel daarvan zal het inwinnen van informatie zijn over de weerstand en hoe deze weerstand te verminderen. Tegelijkertijd zal contact opgenomen worden met de beroepsorganisatie, de KNOV. U</w:t>
      </w:r>
      <w:r>
        <w:rPr>
          <w:rFonts w:ascii="Arial" w:hAnsi="Arial" w:cs="Arial"/>
          <w:sz w:val="20"/>
          <w:szCs w:val="20"/>
        </w:rPr>
        <w:t xml:space="preserve">it </w:t>
      </w:r>
      <w:r w:rsidRPr="00EB1883">
        <w:rPr>
          <w:rFonts w:ascii="Arial" w:hAnsi="Arial" w:cs="Arial"/>
          <w:sz w:val="20"/>
          <w:szCs w:val="20"/>
        </w:rPr>
        <w:t>resultaten van het veldonderzoek bleek dat advies vanuit de KNOV, rondom het consultschema, op prij</w:t>
      </w:r>
      <w:r>
        <w:rPr>
          <w:rFonts w:ascii="Arial" w:hAnsi="Arial" w:cs="Arial"/>
          <w:sz w:val="20"/>
          <w:szCs w:val="20"/>
        </w:rPr>
        <w:t xml:space="preserve">s wordt gesteld. Er zal </w:t>
      </w:r>
      <w:r w:rsidRPr="00EB1883">
        <w:rPr>
          <w:rFonts w:ascii="Arial" w:hAnsi="Arial" w:cs="Arial"/>
          <w:sz w:val="20"/>
          <w:szCs w:val="20"/>
        </w:rPr>
        <w:t>worden nagestreefd advies vanuit de KNOV te ontvangen naar</w:t>
      </w:r>
      <w:r>
        <w:rPr>
          <w:rFonts w:ascii="Arial" w:hAnsi="Arial" w:cs="Arial"/>
          <w:sz w:val="20"/>
          <w:szCs w:val="20"/>
        </w:rPr>
        <w:t xml:space="preserve"> aanleiding van een tweegesprek. D</w:t>
      </w:r>
      <w:r w:rsidRPr="00EB1883">
        <w:rPr>
          <w:rFonts w:ascii="Arial" w:hAnsi="Arial" w:cs="Arial"/>
          <w:sz w:val="20"/>
          <w:szCs w:val="20"/>
        </w:rPr>
        <w:t>e resultaten vanuit dit gesprek zullen worden verwerkt. Daarna zullen verloskundigen worden uitgenodigd voor een consensus bijeenkomst. Het doel van deze bijeenkomst is het presenteren van een nieuw voorstel</w:t>
      </w:r>
      <w:r>
        <w:rPr>
          <w:rFonts w:ascii="Arial" w:hAnsi="Arial" w:cs="Arial"/>
          <w:sz w:val="20"/>
          <w:szCs w:val="20"/>
        </w:rPr>
        <w:t>.</w:t>
      </w:r>
      <w:r w:rsidRPr="00EB1883">
        <w:rPr>
          <w:rFonts w:ascii="Arial" w:hAnsi="Arial" w:cs="Arial"/>
          <w:sz w:val="20"/>
          <w:szCs w:val="20"/>
        </w:rPr>
        <w:t xml:space="preserve"> Daarna zal gepeild worden of verloskundigen gemotiveerd zijn om met het voorstel te werken. Ook</w:t>
      </w:r>
      <w:r>
        <w:rPr>
          <w:rFonts w:ascii="Arial" w:hAnsi="Arial" w:cs="Arial"/>
          <w:sz w:val="20"/>
          <w:szCs w:val="20"/>
        </w:rPr>
        <w:t xml:space="preserve"> zal gevraagd worden of verloskundigen handvatten</w:t>
      </w:r>
      <w:r w:rsidRPr="00EB1883">
        <w:rPr>
          <w:rFonts w:ascii="Arial" w:hAnsi="Arial" w:cs="Arial"/>
          <w:sz w:val="20"/>
          <w:szCs w:val="20"/>
        </w:rPr>
        <w:t xml:space="preserve"> nodig hebben om het voorstel uit te voeren. Dit alles zal worden vastgelegd in het draaiboek wat later ontwikkeld wordt. </w:t>
      </w:r>
      <w:r>
        <w:rPr>
          <w:rFonts w:ascii="Arial" w:hAnsi="Arial" w:cs="Arial"/>
          <w:sz w:val="20"/>
          <w:szCs w:val="20"/>
        </w:rPr>
        <w:t>Zie figuur 12 voor een schematisch overzicht van subdoel 4.</w:t>
      </w:r>
    </w:p>
    <w:p w:rsidR="006F5D91" w:rsidRPr="00EB1883" w:rsidRDefault="006F5D91" w:rsidP="006F5D91">
      <w:pPr>
        <w:spacing w:line="360" w:lineRule="auto"/>
        <w:rPr>
          <w:rFonts w:ascii="Arial" w:hAnsi="Arial" w:cs="Arial"/>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r w:rsidRPr="00EB1883">
        <w:rPr>
          <w:rFonts w:ascii="Arial" w:hAnsi="Arial" w:cs="Arial"/>
          <w:i/>
          <w:sz w:val="20"/>
          <w:szCs w:val="20"/>
        </w:rPr>
        <w:br w:type="page"/>
      </w:r>
    </w:p>
    <w:p w:rsidR="006F5D91" w:rsidRDefault="006F5D91" w:rsidP="006F5D91">
      <w:pPr>
        <w:spacing w:line="360" w:lineRule="auto"/>
        <w:rPr>
          <w:rFonts w:ascii="Arial" w:hAnsi="Arial" w:cs="Arial"/>
          <w:i/>
          <w:sz w:val="20"/>
          <w:szCs w:val="20"/>
        </w:rPr>
      </w:pPr>
      <w:r>
        <w:rPr>
          <w:rFonts w:ascii="Arial" w:hAnsi="Arial" w:cs="Arial"/>
          <w:noProof/>
          <w:sz w:val="20"/>
          <w:szCs w:val="20"/>
        </w:rPr>
        <w:lastRenderedPageBreak/>
        <w:drawing>
          <wp:anchor distT="0" distB="0" distL="114300" distR="114300" simplePos="0" relativeHeight="251692032" behindDoc="1" locked="0" layoutInCell="1" allowOverlap="1">
            <wp:simplePos x="0" y="0"/>
            <wp:positionH relativeFrom="column">
              <wp:posOffset>-711200</wp:posOffset>
            </wp:positionH>
            <wp:positionV relativeFrom="paragraph">
              <wp:posOffset>1168400</wp:posOffset>
            </wp:positionV>
            <wp:extent cx="7120890" cy="5698490"/>
            <wp:effectExtent l="0" t="685800" r="0" b="683260"/>
            <wp:wrapTight wrapText="bothSides">
              <wp:wrapPolygon edited="0">
                <wp:start x="21523" y="-96"/>
                <wp:lineTo x="85" y="-96"/>
                <wp:lineTo x="85" y="21566"/>
                <wp:lineTo x="21523" y="21566"/>
                <wp:lineTo x="21523" y="-96"/>
              </wp:wrapPolygon>
            </wp:wrapTight>
            <wp:docPr id="101"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srcRect/>
                    <a:stretch>
                      <a:fillRect/>
                    </a:stretch>
                  </pic:blipFill>
                  <pic:spPr bwMode="auto">
                    <a:xfrm rot="-5400000">
                      <a:off x="0" y="0"/>
                      <a:ext cx="7120890" cy="5698490"/>
                    </a:xfrm>
                    <a:prstGeom prst="rect">
                      <a:avLst/>
                    </a:prstGeom>
                    <a:noFill/>
                    <a:ln w="9525">
                      <a:noFill/>
                      <a:miter lim="800000"/>
                      <a:headEnd/>
                      <a:tailEnd/>
                    </a:ln>
                  </pic:spPr>
                </pic:pic>
              </a:graphicData>
            </a:graphic>
          </wp:anchor>
        </w:drawing>
      </w: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r>
        <w:rPr>
          <w:rFonts w:ascii="Arial" w:hAnsi="Arial" w:cs="Arial"/>
          <w:i/>
          <w:sz w:val="20"/>
          <w:szCs w:val="20"/>
        </w:rPr>
        <w:t>Figuur 12 Schematisch overzicht van subdoel 4</w:t>
      </w:r>
      <w:r w:rsidRPr="00EB1883">
        <w:rPr>
          <w:rFonts w:ascii="Arial" w:hAnsi="Arial" w:cs="Arial"/>
          <w:i/>
          <w:sz w:val="20"/>
          <w:szCs w:val="20"/>
        </w:rPr>
        <w:br w:type="page"/>
      </w:r>
      <w:r w:rsidRPr="00EB1883">
        <w:rPr>
          <w:rFonts w:ascii="Arial" w:hAnsi="Arial" w:cs="Arial"/>
          <w:i/>
          <w:sz w:val="20"/>
          <w:szCs w:val="20"/>
        </w:rPr>
        <w:lastRenderedPageBreak/>
        <w:t>5.</w:t>
      </w:r>
      <w:r w:rsidRPr="00EB1883">
        <w:rPr>
          <w:rFonts w:ascii="Arial" w:hAnsi="Arial" w:cs="Arial"/>
          <w:b/>
          <w:i/>
          <w:sz w:val="20"/>
          <w:szCs w:val="20"/>
        </w:rPr>
        <w:t xml:space="preserve"> </w:t>
      </w:r>
      <w:r w:rsidRPr="00EB1883">
        <w:rPr>
          <w:rFonts w:ascii="Arial" w:hAnsi="Arial" w:cs="Arial"/>
          <w:i/>
          <w:sz w:val="20"/>
          <w:szCs w:val="20"/>
        </w:rPr>
        <w:t>Binnen 10 maanden heeft  de doelgroep hulpmiddelen beschikbaar om de innovatie in te passen en uit te voeren in hun eigen praktijk.</w:t>
      </w:r>
    </w:p>
    <w:p w:rsidR="006F5D91" w:rsidRPr="00EB1883" w:rsidRDefault="006F5D91" w:rsidP="006F5D91">
      <w:pPr>
        <w:spacing w:line="360" w:lineRule="auto"/>
        <w:rPr>
          <w:rFonts w:ascii="Arial" w:hAnsi="Arial" w:cs="Arial"/>
          <w:sz w:val="20"/>
          <w:szCs w:val="20"/>
        </w:rPr>
      </w:pPr>
      <w:r w:rsidRPr="00EB1883">
        <w:rPr>
          <w:rFonts w:ascii="Arial" w:hAnsi="Arial" w:cs="Arial"/>
          <w:sz w:val="20"/>
          <w:szCs w:val="20"/>
        </w:rPr>
        <w:t xml:space="preserve">Om dit subdoel te bereiken worden de volgende strategieën toegepast: educatieve en </w:t>
      </w:r>
      <w:proofErr w:type="spellStart"/>
      <w:r w:rsidRPr="00EB1883">
        <w:rPr>
          <w:rFonts w:ascii="Arial" w:hAnsi="Arial" w:cs="Arial"/>
          <w:sz w:val="20"/>
          <w:szCs w:val="20"/>
        </w:rPr>
        <w:t>faciliterende</w:t>
      </w:r>
      <w:proofErr w:type="spellEnd"/>
      <w:r w:rsidRPr="00EB1883">
        <w:rPr>
          <w:rFonts w:ascii="Arial" w:hAnsi="Arial" w:cs="Arial"/>
          <w:sz w:val="20"/>
          <w:szCs w:val="20"/>
        </w:rPr>
        <w:t xml:space="preserve"> strategieën. </w:t>
      </w:r>
    </w:p>
    <w:p w:rsidR="006F5D91" w:rsidRPr="00EB1883" w:rsidRDefault="006F5D91" w:rsidP="006F5D91">
      <w:pPr>
        <w:spacing w:line="360" w:lineRule="auto"/>
        <w:rPr>
          <w:rFonts w:ascii="Arial" w:hAnsi="Arial" w:cs="Arial"/>
          <w:color w:val="FF0000"/>
          <w:sz w:val="20"/>
          <w:szCs w:val="20"/>
        </w:rPr>
      </w:pPr>
      <w:r w:rsidRPr="00EB1883">
        <w:rPr>
          <w:rFonts w:ascii="Arial" w:hAnsi="Arial" w:cs="Arial"/>
          <w:sz w:val="20"/>
          <w:szCs w:val="20"/>
        </w:rPr>
        <w:t>Ten eerste wordt de educatieve strategie gebruikt om verloskundigen te ondersteunen in de nieuwe zorgverlening i</w:t>
      </w:r>
      <w:r>
        <w:rPr>
          <w:rFonts w:ascii="Arial" w:hAnsi="Arial" w:cs="Arial"/>
          <w:sz w:val="20"/>
          <w:szCs w:val="20"/>
        </w:rPr>
        <w:t>n de postnatale periode. G</w:t>
      </w:r>
      <w:r w:rsidRPr="00EB1883">
        <w:rPr>
          <w:rFonts w:ascii="Arial" w:hAnsi="Arial" w:cs="Arial"/>
          <w:sz w:val="20"/>
          <w:szCs w:val="20"/>
        </w:rPr>
        <w:t>ekozen</w:t>
      </w:r>
      <w:r>
        <w:rPr>
          <w:rFonts w:ascii="Arial" w:hAnsi="Arial" w:cs="Arial"/>
          <w:sz w:val="20"/>
          <w:szCs w:val="20"/>
        </w:rPr>
        <w:t xml:space="preserve"> is</w:t>
      </w:r>
      <w:r w:rsidRPr="00EB1883">
        <w:rPr>
          <w:rFonts w:ascii="Arial" w:hAnsi="Arial" w:cs="Arial"/>
          <w:sz w:val="20"/>
          <w:szCs w:val="20"/>
        </w:rPr>
        <w:t xml:space="preserve"> voor een schriftelijke vorm, een draaiboek. Daarin zal vermeld worden hoe de postnatale periode eruit gaat zien. Er zal theorie </w:t>
      </w:r>
      <w:r>
        <w:rPr>
          <w:rFonts w:ascii="Arial" w:hAnsi="Arial" w:cs="Arial"/>
          <w:sz w:val="20"/>
          <w:szCs w:val="20"/>
        </w:rPr>
        <w:t>omtrent de postnatale periode</w:t>
      </w:r>
      <w:r w:rsidRPr="00EB1883">
        <w:rPr>
          <w:rFonts w:ascii="Arial" w:hAnsi="Arial" w:cs="Arial"/>
          <w:sz w:val="20"/>
          <w:szCs w:val="20"/>
        </w:rPr>
        <w:t xml:space="preserve"> worden opgenomen </w:t>
      </w:r>
      <w:r>
        <w:rPr>
          <w:rFonts w:ascii="Arial" w:hAnsi="Arial" w:cs="Arial"/>
          <w:sz w:val="20"/>
          <w:szCs w:val="20"/>
        </w:rPr>
        <w:t xml:space="preserve">in het draaiboek </w:t>
      </w:r>
      <w:r w:rsidRPr="00EB1883">
        <w:rPr>
          <w:rFonts w:ascii="Arial" w:hAnsi="Arial" w:cs="Arial"/>
          <w:sz w:val="20"/>
          <w:szCs w:val="20"/>
        </w:rPr>
        <w:t xml:space="preserve">en een overzicht met instanties van bereikbare hulpverleners waarnaar kan worden doorverwezen. Daarnaast is de </w:t>
      </w:r>
      <w:proofErr w:type="spellStart"/>
      <w:r w:rsidRPr="00EB1883">
        <w:rPr>
          <w:rFonts w:ascii="Arial" w:hAnsi="Arial" w:cs="Arial"/>
          <w:sz w:val="20"/>
          <w:szCs w:val="20"/>
        </w:rPr>
        <w:t>faciliterende</w:t>
      </w:r>
      <w:proofErr w:type="spellEnd"/>
      <w:r w:rsidRPr="00EB1883">
        <w:rPr>
          <w:rFonts w:ascii="Arial" w:hAnsi="Arial" w:cs="Arial"/>
          <w:sz w:val="20"/>
          <w:szCs w:val="20"/>
        </w:rPr>
        <w:t xml:space="preserve"> str</w:t>
      </w:r>
      <w:r>
        <w:rPr>
          <w:rFonts w:ascii="Arial" w:hAnsi="Arial" w:cs="Arial"/>
          <w:sz w:val="20"/>
          <w:szCs w:val="20"/>
        </w:rPr>
        <w:t>ategie noodzakelijk om</w:t>
      </w:r>
      <w:r w:rsidRPr="00EB1883">
        <w:rPr>
          <w:rFonts w:ascii="Arial" w:hAnsi="Arial" w:cs="Arial"/>
          <w:sz w:val="20"/>
          <w:szCs w:val="20"/>
        </w:rPr>
        <w:t xml:space="preserve"> knelpunten die de implementatie in de weg staan binnen de praktijk op te lossen en vervolgens vast te leggen. Ook deze informatie </w:t>
      </w:r>
      <w:r>
        <w:rPr>
          <w:rFonts w:ascii="Arial" w:hAnsi="Arial" w:cs="Arial"/>
          <w:sz w:val="20"/>
          <w:szCs w:val="20"/>
        </w:rPr>
        <w:t xml:space="preserve">wordt </w:t>
      </w:r>
      <w:r w:rsidRPr="00EB1883">
        <w:rPr>
          <w:rFonts w:ascii="Arial" w:hAnsi="Arial" w:cs="Arial"/>
          <w:sz w:val="20"/>
          <w:szCs w:val="20"/>
        </w:rPr>
        <w:t>in het draaiboek bijgevoegd. Dit betekent dat de verloskundigen één draaiboek ontvangen waarin alles te lezen staat. Dit werkt kostenbesparend. De volgende onderdelen worden in het draaib</w:t>
      </w:r>
      <w:r>
        <w:rPr>
          <w:rFonts w:ascii="Arial" w:hAnsi="Arial" w:cs="Arial"/>
          <w:sz w:val="20"/>
          <w:szCs w:val="20"/>
        </w:rPr>
        <w:t>oek opgenomen: de instructiekaart, e</w:t>
      </w:r>
      <w:r w:rsidRPr="00EB1883">
        <w:rPr>
          <w:rFonts w:ascii="Arial" w:hAnsi="Arial" w:cs="Arial"/>
          <w:sz w:val="20"/>
          <w:szCs w:val="20"/>
        </w:rPr>
        <w:t>r zal een overzicht in staan van de vaste c</w:t>
      </w:r>
      <w:r>
        <w:rPr>
          <w:rFonts w:ascii="Arial" w:hAnsi="Arial" w:cs="Arial"/>
          <w:sz w:val="20"/>
          <w:szCs w:val="20"/>
        </w:rPr>
        <w:t xml:space="preserve">onsultdata en </w:t>
      </w:r>
      <w:r w:rsidRPr="00EB1883">
        <w:rPr>
          <w:rFonts w:ascii="Arial" w:hAnsi="Arial" w:cs="Arial"/>
          <w:sz w:val="20"/>
          <w:szCs w:val="20"/>
        </w:rPr>
        <w:t>voorbeelden hoe de overige dagen flexibel kunnen worden ingepland. Vanuit subdoe</w:t>
      </w:r>
      <w:r>
        <w:rPr>
          <w:rFonts w:ascii="Arial" w:hAnsi="Arial" w:cs="Arial"/>
          <w:sz w:val="20"/>
          <w:szCs w:val="20"/>
        </w:rPr>
        <w:t>l 3 zijn</w:t>
      </w:r>
      <w:r w:rsidRPr="00EB1883">
        <w:rPr>
          <w:rFonts w:ascii="Arial" w:hAnsi="Arial" w:cs="Arial"/>
          <w:sz w:val="20"/>
          <w:szCs w:val="20"/>
        </w:rPr>
        <w:t xml:space="preserve"> schriftelijke afspraken gemaakt met de betrokken organisaties, deze zullen ook een plaats krijgen in het draaiboek.</w:t>
      </w:r>
      <w:r w:rsidRPr="00EB1883">
        <w:rPr>
          <w:rFonts w:ascii="Arial" w:hAnsi="Arial" w:cs="Arial"/>
          <w:color w:val="FF0000"/>
          <w:sz w:val="20"/>
          <w:szCs w:val="20"/>
        </w:rPr>
        <w:t xml:space="preserve">  </w:t>
      </w:r>
    </w:p>
    <w:p w:rsidR="006F5D91" w:rsidRPr="00EB1883" w:rsidRDefault="006F5D91" w:rsidP="006F5D91">
      <w:pPr>
        <w:spacing w:line="360" w:lineRule="auto"/>
        <w:rPr>
          <w:rFonts w:ascii="Arial" w:hAnsi="Arial" w:cs="Arial"/>
          <w:sz w:val="20"/>
          <w:szCs w:val="20"/>
        </w:rPr>
      </w:pPr>
      <w:r w:rsidRPr="00EB1883">
        <w:rPr>
          <w:rFonts w:ascii="Arial" w:hAnsi="Arial" w:cs="Arial"/>
          <w:sz w:val="20"/>
          <w:szCs w:val="20"/>
        </w:rPr>
        <w:t xml:space="preserve">Tevens wordt deze strategie gebruikt om de doelgroep te ondersteunen in het veranderen van de werkzaamheden en om deze verandering te continueren. Regelmatig zal contact plaatsvinden om het project van implementatie te begeleiden en er zal beoordeeld moeten worden of afspraken worden nagekomen. Indien na een jaar de implementatie volledig is bereikt, zal tot een halfjaar daarna maandelijks telefonisch contact plaatsvinden over de ontwikkelingen in de praktijk. </w:t>
      </w:r>
      <w:r>
        <w:rPr>
          <w:rFonts w:ascii="Arial" w:hAnsi="Arial" w:cs="Arial"/>
          <w:sz w:val="20"/>
          <w:szCs w:val="20"/>
        </w:rPr>
        <w:t>Zie figuur 13 voor een schematisch overzicht van subdoel 5.</w:t>
      </w:r>
    </w:p>
    <w:p w:rsidR="006F5D91" w:rsidRPr="00EB1883"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i/>
          <w:sz w:val="20"/>
          <w:szCs w:val="20"/>
        </w:rPr>
      </w:pPr>
      <w:r w:rsidRPr="00EB1883">
        <w:rPr>
          <w:rFonts w:ascii="Arial" w:hAnsi="Arial" w:cs="Arial"/>
          <w:i/>
          <w:sz w:val="20"/>
          <w:szCs w:val="20"/>
        </w:rPr>
        <w:lastRenderedPageBreak/>
        <w:br w:type="page"/>
      </w:r>
      <w:r>
        <w:rPr>
          <w:rFonts w:ascii="Arial" w:hAnsi="Arial" w:cs="Arial"/>
          <w:i/>
          <w:noProof/>
          <w:sz w:val="20"/>
          <w:szCs w:val="20"/>
        </w:rPr>
        <w:drawing>
          <wp:anchor distT="0" distB="0" distL="114300" distR="114300" simplePos="0" relativeHeight="251693056" behindDoc="1" locked="0" layoutInCell="1" allowOverlap="1">
            <wp:simplePos x="0" y="0"/>
            <wp:positionH relativeFrom="column">
              <wp:posOffset>342900</wp:posOffset>
            </wp:positionH>
            <wp:positionV relativeFrom="paragraph">
              <wp:posOffset>-114300</wp:posOffset>
            </wp:positionV>
            <wp:extent cx="4752975" cy="6156325"/>
            <wp:effectExtent l="19050" t="0" r="9525" b="0"/>
            <wp:wrapTight wrapText="bothSides">
              <wp:wrapPolygon edited="0">
                <wp:start x="-87" y="0"/>
                <wp:lineTo x="-87" y="21522"/>
                <wp:lineTo x="21643" y="21522"/>
                <wp:lineTo x="21643" y="0"/>
                <wp:lineTo x="-87" y="0"/>
              </wp:wrapPolygon>
            </wp:wrapTight>
            <wp:docPr id="100"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4752975" cy="6156325"/>
                    </a:xfrm>
                    <a:prstGeom prst="rect">
                      <a:avLst/>
                    </a:prstGeom>
                    <a:noFill/>
                    <a:ln w="9525">
                      <a:noFill/>
                      <a:miter lim="800000"/>
                      <a:headEnd/>
                      <a:tailEnd/>
                    </a:ln>
                  </pic:spPr>
                </pic:pic>
              </a:graphicData>
            </a:graphic>
          </wp:anchor>
        </w:drawing>
      </w: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Pr="00EB1883" w:rsidRDefault="006F5D91" w:rsidP="006F5D91">
      <w:pPr>
        <w:spacing w:line="360" w:lineRule="auto"/>
        <w:rPr>
          <w:rFonts w:ascii="Arial" w:hAnsi="Arial" w:cs="Arial"/>
          <w:i/>
          <w:sz w:val="20"/>
          <w:szCs w:val="20"/>
        </w:rPr>
      </w:pPr>
      <w:r>
        <w:rPr>
          <w:rFonts w:ascii="Arial" w:hAnsi="Arial" w:cs="Arial"/>
          <w:i/>
          <w:sz w:val="20"/>
          <w:szCs w:val="20"/>
        </w:rPr>
        <w:t>Figuur 13 Schematisch overzicht subdoel 5</w:t>
      </w:r>
      <w:r w:rsidRPr="00EB1883">
        <w:rPr>
          <w:rFonts w:ascii="Arial" w:hAnsi="Arial" w:cs="Arial"/>
          <w:i/>
          <w:sz w:val="20"/>
          <w:szCs w:val="20"/>
        </w:rPr>
        <w:br w:type="page"/>
      </w:r>
      <w:r w:rsidRPr="00EB1883">
        <w:rPr>
          <w:rFonts w:ascii="Arial" w:hAnsi="Arial" w:cs="Arial"/>
          <w:i/>
          <w:sz w:val="20"/>
          <w:szCs w:val="20"/>
        </w:rPr>
        <w:lastRenderedPageBreak/>
        <w:t xml:space="preserve">6. Binnen 1 jaar zijn er wegen uitgezet om de financiering van de postnatale periode, met de nieuwe manier van zorg, vergoed te krijgen. </w:t>
      </w:r>
    </w:p>
    <w:p w:rsidR="006F5D91" w:rsidRPr="00EB1883" w:rsidRDefault="006F5D91" w:rsidP="006F5D91">
      <w:pPr>
        <w:spacing w:line="360" w:lineRule="auto"/>
        <w:rPr>
          <w:rFonts w:ascii="Arial" w:hAnsi="Arial" w:cs="Arial"/>
          <w:sz w:val="20"/>
          <w:szCs w:val="20"/>
        </w:rPr>
      </w:pPr>
      <w:r w:rsidRPr="00EB1883">
        <w:rPr>
          <w:rFonts w:ascii="Arial" w:hAnsi="Arial" w:cs="Arial"/>
          <w:sz w:val="20"/>
          <w:szCs w:val="20"/>
        </w:rPr>
        <w:t>De kringen die starten met de innovatie zullen allereerst geïnformeerd moeten worden over het feit dat er niet direct opbrengst in de financiële vorm te verwachten valt. Eerst zal geïnvesteerd moeten worden voordat er een financiële tegemoetkoming zal komen.</w:t>
      </w:r>
      <w:r>
        <w:rPr>
          <w:rFonts w:ascii="Arial" w:hAnsi="Arial" w:cs="Arial"/>
          <w:sz w:val="20"/>
          <w:szCs w:val="20"/>
        </w:rPr>
        <w:t xml:space="preserve"> Daarom is het belangrijk dat</w:t>
      </w:r>
      <w:r w:rsidRPr="00EB1883">
        <w:rPr>
          <w:rFonts w:ascii="Arial" w:hAnsi="Arial" w:cs="Arial"/>
          <w:sz w:val="20"/>
          <w:szCs w:val="20"/>
        </w:rPr>
        <w:t xml:space="preserve"> gestart wordt met een gemotiveerde groep verlo</w:t>
      </w:r>
      <w:r>
        <w:rPr>
          <w:rFonts w:ascii="Arial" w:hAnsi="Arial" w:cs="Arial"/>
          <w:sz w:val="20"/>
          <w:szCs w:val="20"/>
        </w:rPr>
        <w:t xml:space="preserve">skundigen die ook tevreden zijn. Dit met cliënttevredenheid als opbrengst. </w:t>
      </w:r>
    </w:p>
    <w:p w:rsidR="006F5D91" w:rsidRPr="00EB1883" w:rsidRDefault="006F5D91" w:rsidP="006F5D91">
      <w:pPr>
        <w:spacing w:line="360" w:lineRule="auto"/>
        <w:rPr>
          <w:rFonts w:ascii="Arial" w:hAnsi="Arial" w:cs="Arial"/>
          <w:sz w:val="20"/>
          <w:szCs w:val="20"/>
        </w:rPr>
      </w:pPr>
      <w:r w:rsidRPr="00EB1883">
        <w:rPr>
          <w:rFonts w:ascii="Arial" w:hAnsi="Arial" w:cs="Arial"/>
          <w:sz w:val="20"/>
          <w:szCs w:val="20"/>
        </w:rPr>
        <w:t xml:space="preserve">Er wordt niet vanuit gegaan dat de innovatie kostenbesparend werkt, omdat het aantal consulten in de postnatale periode niet verminderd. Om een financiële opbrengst te kunnen realiseren zal een marktgericht strategie worden ingezet. </w:t>
      </w:r>
      <w:r>
        <w:rPr>
          <w:rFonts w:ascii="Arial" w:hAnsi="Arial" w:cs="Arial"/>
          <w:sz w:val="20"/>
          <w:szCs w:val="20"/>
        </w:rPr>
        <w:t xml:space="preserve">Er zal </w:t>
      </w:r>
      <w:r w:rsidRPr="00EB1883">
        <w:rPr>
          <w:rFonts w:ascii="Arial" w:hAnsi="Arial" w:cs="Arial"/>
          <w:sz w:val="20"/>
          <w:szCs w:val="20"/>
        </w:rPr>
        <w:t>inzichtelijk ge</w:t>
      </w:r>
      <w:r>
        <w:rPr>
          <w:rFonts w:ascii="Arial" w:hAnsi="Arial" w:cs="Arial"/>
          <w:sz w:val="20"/>
          <w:szCs w:val="20"/>
        </w:rPr>
        <w:t>maakt</w:t>
      </w:r>
      <w:r w:rsidRPr="00EB1883">
        <w:rPr>
          <w:rFonts w:ascii="Arial" w:hAnsi="Arial" w:cs="Arial"/>
          <w:sz w:val="20"/>
          <w:szCs w:val="20"/>
        </w:rPr>
        <w:t xml:space="preserve"> worden welke kosten het implementeren van de innovatie met zich mee brengt</w:t>
      </w:r>
      <w:r>
        <w:rPr>
          <w:rFonts w:ascii="Arial" w:hAnsi="Arial" w:cs="Arial"/>
          <w:sz w:val="20"/>
          <w:szCs w:val="20"/>
        </w:rPr>
        <w:t xml:space="preserve"> en welke tijd</w:t>
      </w:r>
      <w:r w:rsidRPr="00EB1883">
        <w:rPr>
          <w:rFonts w:ascii="Arial" w:hAnsi="Arial" w:cs="Arial"/>
          <w:sz w:val="20"/>
          <w:szCs w:val="20"/>
        </w:rPr>
        <w:t xml:space="preserve"> extra geïnvesteerd wo</w:t>
      </w:r>
      <w:r>
        <w:rPr>
          <w:rFonts w:ascii="Arial" w:hAnsi="Arial" w:cs="Arial"/>
          <w:sz w:val="20"/>
          <w:szCs w:val="20"/>
        </w:rPr>
        <w:t>rdt in de postnatale periode. Ook zal een begroting worden</w:t>
      </w:r>
      <w:r w:rsidRPr="00EB1883">
        <w:rPr>
          <w:rFonts w:ascii="Arial" w:hAnsi="Arial" w:cs="Arial"/>
          <w:sz w:val="20"/>
          <w:szCs w:val="20"/>
        </w:rPr>
        <w:t xml:space="preserve"> opgesteld met daarin gespecific</w:t>
      </w:r>
      <w:r>
        <w:rPr>
          <w:rFonts w:ascii="Arial" w:hAnsi="Arial" w:cs="Arial"/>
          <w:sz w:val="20"/>
          <w:szCs w:val="20"/>
        </w:rPr>
        <w:t xml:space="preserve">eerde kosten. Vervolgens wordt contact </w:t>
      </w:r>
      <w:r w:rsidRPr="00EB1883">
        <w:rPr>
          <w:rFonts w:ascii="Arial" w:hAnsi="Arial" w:cs="Arial"/>
          <w:sz w:val="20"/>
          <w:szCs w:val="20"/>
        </w:rPr>
        <w:t xml:space="preserve">opgenomen met organisaties die innovaties stimuleren, ontwikkelingen kunnen ondersteunen en mogelijk financieel een rol kunnen spelen. Er zal contact gelegd worden met de organisatie </w:t>
      </w:r>
      <w:proofErr w:type="spellStart"/>
      <w:r w:rsidRPr="00EB1883">
        <w:rPr>
          <w:rFonts w:ascii="Arial" w:hAnsi="Arial" w:cs="Arial"/>
          <w:sz w:val="20"/>
          <w:szCs w:val="20"/>
        </w:rPr>
        <w:t>ZonMw</w:t>
      </w:r>
      <w:proofErr w:type="spellEnd"/>
      <w:r w:rsidRPr="00EB1883">
        <w:rPr>
          <w:rFonts w:ascii="Arial" w:hAnsi="Arial" w:cs="Arial"/>
          <w:sz w:val="20"/>
          <w:szCs w:val="20"/>
        </w:rPr>
        <w:t xml:space="preserve"> welke bijdraagt aan de realisatie van een versterking van de eerstelijnszorg </w:t>
      </w:r>
      <w:r w:rsidRPr="00EB1883">
        <w:rPr>
          <w:rFonts w:ascii="Arial" w:hAnsi="Arial" w:cs="Arial"/>
          <w:sz w:val="20"/>
          <w:szCs w:val="20"/>
        </w:rPr>
        <w:fldChar w:fldCharType="begin"/>
      </w:r>
      <w:r>
        <w:rPr>
          <w:rFonts w:ascii="Arial" w:hAnsi="Arial" w:cs="Arial"/>
          <w:sz w:val="20"/>
          <w:szCs w:val="20"/>
        </w:rPr>
        <w:instrText xml:space="preserve"> ADDIN EN.CITE &lt;EndNote&gt;&lt;Cite&gt;&lt;Author&gt;Veen van&lt;/Author&gt;&lt;Year&gt;2010&lt;/Year&gt;&lt;RecNum&gt;19&lt;/RecNum&gt;&lt;record&gt;&lt;rec-number&gt;19&lt;/rec-number&gt;&lt;ref-type name="Magazine Article"&gt;19&lt;/ref-type&gt;&lt;contributors&gt;&lt;authors&gt;&lt;author&gt;Veen van, W. &lt;/author&gt;&lt;/authors&gt;&lt;/contributors&gt;&lt;titles&gt;&lt;title&gt;Achttienkommazesmiljoen&lt;/title&gt;&lt;secondary-title&gt;Tijdschrift voor Verloskundigen&lt;/secondary-title&gt;&lt;/titles&gt;&lt;volume&gt;35&lt;/volume&gt;&lt;dates&gt;&lt;year&gt;2010&lt;/year&gt;&lt;pub-dates&gt;&lt;date&gt;februari &lt;/date&gt;&lt;/pub-dates&gt;&lt;/dates&gt;&lt;urls&gt;&lt;/urls&gt;&lt;/record&gt;&lt;/Cite&gt;&lt;/EndNote&gt;</w:instrText>
      </w:r>
      <w:r w:rsidRPr="00EB1883">
        <w:rPr>
          <w:rFonts w:ascii="Arial" w:hAnsi="Arial" w:cs="Arial"/>
          <w:sz w:val="20"/>
          <w:szCs w:val="20"/>
        </w:rPr>
        <w:fldChar w:fldCharType="separate"/>
      </w:r>
      <w:r w:rsidRPr="00EB1883">
        <w:rPr>
          <w:rFonts w:ascii="Arial" w:hAnsi="Arial" w:cs="Arial"/>
          <w:sz w:val="20"/>
          <w:szCs w:val="20"/>
        </w:rPr>
        <w:t>(18)</w:t>
      </w:r>
      <w:r w:rsidRPr="00EB1883">
        <w:rPr>
          <w:rFonts w:ascii="Arial" w:hAnsi="Arial" w:cs="Arial"/>
          <w:sz w:val="20"/>
          <w:szCs w:val="20"/>
        </w:rPr>
        <w:fldChar w:fldCharType="end"/>
      </w:r>
      <w:r w:rsidRPr="00EB1883">
        <w:rPr>
          <w:rFonts w:ascii="Arial" w:hAnsi="Arial" w:cs="Arial"/>
          <w:sz w:val="20"/>
          <w:szCs w:val="20"/>
        </w:rPr>
        <w:t xml:space="preserve">. De Regionale Ondersteuning Structuur (ROS) kan op regionaal niveau een verdere bijdrage leveren aan de implementatie. Om meerdere organisaties in een keer te bereiken om de innovatie vergoed te krijgen en om na te gaan of er voldaan wordt aan wetgeving rondom innovaties kan gewerkt gaan worden met de </w:t>
      </w:r>
      <w:proofErr w:type="spellStart"/>
      <w:r w:rsidRPr="00EB1883">
        <w:rPr>
          <w:rFonts w:ascii="Arial" w:hAnsi="Arial" w:cs="Arial"/>
          <w:sz w:val="20"/>
          <w:szCs w:val="20"/>
        </w:rPr>
        <w:t>zorginnovatiewijzer</w:t>
      </w:r>
      <w:proofErr w:type="spellEnd"/>
      <w:r w:rsidRPr="00EB1883">
        <w:rPr>
          <w:rFonts w:ascii="Arial" w:hAnsi="Arial" w:cs="Arial"/>
          <w:sz w:val="20"/>
          <w:szCs w:val="20"/>
        </w:rPr>
        <w:t xml:space="preserve"> </w:t>
      </w:r>
      <w:r w:rsidRPr="00EB1883">
        <w:rPr>
          <w:rFonts w:ascii="Arial" w:hAnsi="Arial" w:cs="Arial"/>
          <w:sz w:val="20"/>
          <w:szCs w:val="20"/>
        </w:rPr>
        <w:fldChar w:fldCharType="begin"/>
      </w:r>
      <w:r>
        <w:rPr>
          <w:rFonts w:ascii="Arial" w:hAnsi="Arial" w:cs="Arial"/>
          <w:sz w:val="20"/>
          <w:szCs w:val="20"/>
        </w:rPr>
        <w:instrText xml:space="preserve"> ADDIN EN.CITE &lt;EndNote&gt;&lt;Cite&gt;&lt;Author&gt;CVZ.&lt;/Author&gt;&lt;Year&gt;2010&lt;/Year&gt;&lt;RecNum&gt;21&lt;/RecNum&gt;&lt;record&gt;&lt;rec-number&gt;21&lt;/rec-number&gt;&lt;ref-type name="Online Database"&gt;45&lt;/ref-type&gt;&lt;contributors&gt;&lt;authors&gt;&lt;author&gt;CVZ., NZa., ZonMw.&lt;/author&gt;&lt;/authors&gt;&lt;/contributors&gt;&lt;titles&gt;&lt;title&gt;www.zorginnovatiewijzer.nl &lt;/title&gt;&lt;/titles&gt;&lt;dates&gt;&lt;year&gt;2010&lt;/year&gt;&lt;/dates&gt;&lt;urls&gt;&lt;/urls&gt;&lt;/record&gt;&lt;/Cite&gt;&lt;/EndNote&gt;</w:instrText>
      </w:r>
      <w:r w:rsidRPr="00EB1883">
        <w:rPr>
          <w:rFonts w:ascii="Arial" w:hAnsi="Arial" w:cs="Arial"/>
          <w:sz w:val="20"/>
          <w:szCs w:val="20"/>
        </w:rPr>
        <w:fldChar w:fldCharType="separate"/>
      </w:r>
      <w:r w:rsidRPr="00EB1883">
        <w:rPr>
          <w:rFonts w:ascii="Arial" w:hAnsi="Arial" w:cs="Arial"/>
          <w:sz w:val="20"/>
          <w:szCs w:val="20"/>
        </w:rPr>
        <w:t>(19)</w:t>
      </w:r>
      <w:r w:rsidRPr="00EB1883">
        <w:rPr>
          <w:rFonts w:ascii="Arial" w:hAnsi="Arial" w:cs="Arial"/>
          <w:sz w:val="20"/>
          <w:szCs w:val="20"/>
        </w:rPr>
        <w:fldChar w:fldCharType="end"/>
      </w:r>
      <w:r w:rsidRPr="00EB1883">
        <w:rPr>
          <w:rFonts w:ascii="Arial" w:hAnsi="Arial" w:cs="Arial"/>
          <w:sz w:val="20"/>
          <w:szCs w:val="20"/>
        </w:rPr>
        <w:t xml:space="preserve">.  </w:t>
      </w:r>
    </w:p>
    <w:p w:rsidR="006F5D91" w:rsidRPr="00EB1883" w:rsidRDefault="006F5D91" w:rsidP="006F5D91">
      <w:pPr>
        <w:spacing w:line="360" w:lineRule="auto"/>
        <w:rPr>
          <w:rFonts w:ascii="Arial" w:hAnsi="Arial" w:cs="Arial"/>
          <w:sz w:val="20"/>
          <w:szCs w:val="20"/>
        </w:rPr>
      </w:pPr>
      <w:r w:rsidRPr="00EB1883">
        <w:rPr>
          <w:rFonts w:ascii="Arial" w:hAnsi="Arial" w:cs="Arial"/>
          <w:sz w:val="20"/>
          <w:szCs w:val="20"/>
        </w:rPr>
        <w:t xml:space="preserve">Ook belangenorganisaties als de KNOV, Kraamzorgorganisaties en Consultatiebureaus/ </w:t>
      </w:r>
      <w:proofErr w:type="spellStart"/>
      <w:r w:rsidRPr="00EB1883">
        <w:rPr>
          <w:rFonts w:ascii="Arial" w:hAnsi="Arial" w:cs="Arial"/>
          <w:sz w:val="20"/>
          <w:szCs w:val="20"/>
        </w:rPr>
        <w:t>Ouder-Kindcentra’s</w:t>
      </w:r>
      <w:proofErr w:type="spellEnd"/>
      <w:r w:rsidRPr="00EB1883">
        <w:rPr>
          <w:rFonts w:ascii="Arial" w:hAnsi="Arial" w:cs="Arial"/>
          <w:sz w:val="20"/>
          <w:szCs w:val="20"/>
        </w:rPr>
        <w:t xml:space="preserve"> evenals de Adviesgroep Ketenzorg zullen benaderd worden om gezamenlijk te bekijken welke financiële mogelijkheden er zijn. Mocht er met geen enkele mogelijkheid sprake zijn van een financiële tegemoetkoming vanuit de diverse organisaties dan zal gekeken moeten worden</w:t>
      </w:r>
      <w:r>
        <w:rPr>
          <w:rFonts w:ascii="Arial" w:hAnsi="Arial" w:cs="Arial"/>
          <w:sz w:val="20"/>
          <w:szCs w:val="20"/>
        </w:rPr>
        <w:t xml:space="preserve"> naar andere alternatieven</w:t>
      </w:r>
      <w:r w:rsidRPr="00EB1883">
        <w:rPr>
          <w:rFonts w:ascii="Arial" w:hAnsi="Arial" w:cs="Arial"/>
          <w:sz w:val="20"/>
          <w:szCs w:val="20"/>
        </w:rPr>
        <w:t xml:space="preserve"> of</w:t>
      </w:r>
      <w:r>
        <w:rPr>
          <w:rFonts w:ascii="Arial" w:hAnsi="Arial" w:cs="Arial"/>
          <w:sz w:val="20"/>
          <w:szCs w:val="20"/>
        </w:rPr>
        <w:t xml:space="preserve"> dat</w:t>
      </w:r>
      <w:r w:rsidRPr="00EB1883">
        <w:rPr>
          <w:rFonts w:ascii="Arial" w:hAnsi="Arial" w:cs="Arial"/>
          <w:sz w:val="20"/>
          <w:szCs w:val="20"/>
        </w:rPr>
        <w:t xml:space="preserve"> verloskundigen ook alleen tevreden zijn met de cliënttevredenheid als opbrengst. </w:t>
      </w:r>
      <w:r>
        <w:rPr>
          <w:rFonts w:ascii="Arial" w:hAnsi="Arial" w:cs="Arial"/>
          <w:sz w:val="20"/>
          <w:szCs w:val="20"/>
        </w:rPr>
        <w:t>Zie figuur 14 voor een schematisch overzicht van subdoel 6.</w:t>
      </w:r>
    </w:p>
    <w:p w:rsidR="006F5D91" w:rsidRPr="00EB1883" w:rsidRDefault="006F5D91" w:rsidP="006F5D91">
      <w:pPr>
        <w:spacing w:line="360" w:lineRule="auto"/>
        <w:rPr>
          <w:rFonts w:ascii="Arial" w:hAnsi="Arial" w:cs="Arial"/>
          <w:sz w:val="20"/>
          <w:szCs w:val="20"/>
        </w:rPr>
      </w:pPr>
    </w:p>
    <w:p w:rsidR="006F5D91" w:rsidRPr="00EB1883" w:rsidRDefault="006F5D91" w:rsidP="006F5D91">
      <w:pPr>
        <w:spacing w:line="360" w:lineRule="auto"/>
        <w:rPr>
          <w:rFonts w:ascii="Arial" w:hAnsi="Arial" w:cs="Arial"/>
          <w:sz w:val="20"/>
          <w:szCs w:val="20"/>
        </w:rPr>
      </w:pPr>
    </w:p>
    <w:p w:rsidR="006F5D91" w:rsidRPr="00EB1883" w:rsidRDefault="006F5D91" w:rsidP="006F5D91">
      <w:pPr>
        <w:rPr>
          <w:rFonts w:ascii="Arial" w:hAnsi="Arial" w:cs="Arial"/>
          <w:sz w:val="20"/>
          <w:szCs w:val="20"/>
        </w:rPr>
      </w:pPr>
    </w:p>
    <w:p w:rsidR="006F5D91" w:rsidRPr="00EB1883" w:rsidRDefault="006F5D91" w:rsidP="006F5D91">
      <w:pPr>
        <w:rPr>
          <w:rFonts w:ascii="Arial" w:hAnsi="Arial" w:cs="Arial"/>
          <w:sz w:val="20"/>
          <w:szCs w:val="20"/>
        </w:rPr>
      </w:pPr>
    </w:p>
    <w:p w:rsidR="006F5D91" w:rsidRPr="00EB1883" w:rsidRDefault="006F5D91" w:rsidP="006F5D91">
      <w:pPr>
        <w:rPr>
          <w:rFonts w:ascii="Arial" w:hAnsi="Arial" w:cs="Arial"/>
          <w:sz w:val="20"/>
          <w:szCs w:val="20"/>
        </w:rPr>
      </w:pPr>
    </w:p>
    <w:p w:rsidR="006F5D91" w:rsidRPr="00EB1883" w:rsidRDefault="006F5D91" w:rsidP="006F5D91">
      <w:pPr>
        <w:rPr>
          <w:rFonts w:ascii="Arial" w:hAnsi="Arial" w:cs="Arial"/>
          <w:sz w:val="20"/>
          <w:szCs w:val="20"/>
        </w:rPr>
      </w:pPr>
    </w:p>
    <w:p w:rsidR="006F5D91" w:rsidRPr="00EB1883" w:rsidRDefault="006F5D91" w:rsidP="006F5D91">
      <w:pPr>
        <w:rPr>
          <w:rFonts w:ascii="Arial" w:hAnsi="Arial" w:cs="Arial"/>
          <w:sz w:val="20"/>
          <w:szCs w:val="20"/>
        </w:rPr>
      </w:pPr>
    </w:p>
    <w:p w:rsidR="006F5D91" w:rsidRPr="00EB1883" w:rsidRDefault="006F5D91" w:rsidP="006F5D91">
      <w:pPr>
        <w:rPr>
          <w:rFonts w:ascii="Arial" w:hAnsi="Arial" w:cs="Arial"/>
          <w:sz w:val="20"/>
          <w:szCs w:val="20"/>
        </w:rPr>
      </w:pPr>
    </w:p>
    <w:p w:rsidR="006F5D91" w:rsidRPr="00EB1883" w:rsidRDefault="006F5D91" w:rsidP="006F5D91">
      <w:pPr>
        <w:rPr>
          <w:rFonts w:ascii="Arial" w:hAnsi="Arial" w:cs="Arial"/>
          <w:sz w:val="20"/>
          <w:szCs w:val="20"/>
        </w:rPr>
      </w:pPr>
    </w:p>
    <w:p w:rsidR="006F5D91" w:rsidRPr="00EB1883" w:rsidRDefault="006F5D91" w:rsidP="006F5D91">
      <w:pPr>
        <w:rPr>
          <w:rFonts w:ascii="Arial" w:hAnsi="Arial" w:cs="Arial"/>
          <w:sz w:val="20"/>
          <w:szCs w:val="20"/>
        </w:rPr>
      </w:pPr>
    </w:p>
    <w:p w:rsidR="006F5D91" w:rsidRPr="00EB1883" w:rsidRDefault="006F5D91" w:rsidP="006F5D91">
      <w:pPr>
        <w:rPr>
          <w:rFonts w:ascii="Arial" w:hAnsi="Arial" w:cs="Arial"/>
          <w:sz w:val="20"/>
          <w:szCs w:val="20"/>
        </w:rPr>
      </w:pPr>
    </w:p>
    <w:p w:rsidR="006F5D91" w:rsidRPr="00EB1883" w:rsidRDefault="006F5D91" w:rsidP="006F5D91">
      <w:pPr>
        <w:rPr>
          <w:rFonts w:ascii="Arial" w:hAnsi="Arial" w:cs="Arial"/>
          <w:sz w:val="20"/>
          <w:szCs w:val="20"/>
        </w:rPr>
      </w:pPr>
    </w:p>
    <w:p w:rsidR="006F5D91" w:rsidRPr="00EB1883" w:rsidRDefault="006F5D91" w:rsidP="006F5D91">
      <w:pPr>
        <w:rPr>
          <w:rFonts w:ascii="Arial" w:hAnsi="Arial" w:cs="Arial"/>
          <w:sz w:val="20"/>
          <w:szCs w:val="20"/>
        </w:rPr>
      </w:pPr>
    </w:p>
    <w:p w:rsidR="006F5D91" w:rsidRPr="00EB1883" w:rsidRDefault="006F5D91" w:rsidP="006F5D91">
      <w:pPr>
        <w:rPr>
          <w:rFonts w:ascii="Arial" w:hAnsi="Arial" w:cs="Arial"/>
          <w:sz w:val="20"/>
          <w:szCs w:val="20"/>
        </w:rPr>
      </w:pPr>
    </w:p>
    <w:p w:rsidR="006F5D91" w:rsidRPr="00EB1883" w:rsidRDefault="006F5D91" w:rsidP="006F5D91">
      <w:pPr>
        <w:rPr>
          <w:rFonts w:ascii="Arial" w:hAnsi="Arial" w:cs="Arial"/>
          <w:sz w:val="20"/>
          <w:szCs w:val="20"/>
        </w:rPr>
      </w:pPr>
    </w:p>
    <w:p w:rsidR="006F5D91" w:rsidRDefault="006F5D91" w:rsidP="006F5D91">
      <w:pPr>
        <w:rPr>
          <w:rFonts w:ascii="Arial" w:hAnsi="Arial" w:cs="Arial"/>
          <w:sz w:val="20"/>
          <w:szCs w:val="20"/>
        </w:rPr>
      </w:pPr>
    </w:p>
    <w:p w:rsidR="006F5D91" w:rsidRPr="00EB1883" w:rsidRDefault="006F5D91" w:rsidP="006F5D91">
      <w:pPr>
        <w:rPr>
          <w:rFonts w:ascii="Arial" w:hAnsi="Arial" w:cs="Arial"/>
          <w:sz w:val="20"/>
          <w:szCs w:val="20"/>
        </w:rPr>
      </w:pPr>
    </w:p>
    <w:p w:rsidR="006F5D91" w:rsidRPr="00EB1883" w:rsidRDefault="006F5D91" w:rsidP="006F5D91">
      <w:pPr>
        <w:rPr>
          <w:rFonts w:ascii="Arial" w:hAnsi="Arial" w:cs="Arial"/>
          <w:sz w:val="20"/>
          <w:szCs w:val="20"/>
        </w:rPr>
      </w:pPr>
      <w:r>
        <w:rPr>
          <w:rFonts w:ascii="Arial" w:hAnsi="Arial" w:cs="Arial"/>
          <w:i/>
          <w:noProof/>
          <w:sz w:val="20"/>
          <w:szCs w:val="20"/>
        </w:rPr>
        <w:lastRenderedPageBreak/>
        <w:drawing>
          <wp:anchor distT="0" distB="0" distL="114300" distR="114300" simplePos="0" relativeHeight="251694080" behindDoc="1" locked="0" layoutInCell="1" allowOverlap="1">
            <wp:simplePos x="0" y="0"/>
            <wp:positionH relativeFrom="column">
              <wp:posOffset>457200</wp:posOffset>
            </wp:positionH>
            <wp:positionV relativeFrom="paragraph">
              <wp:posOffset>19050</wp:posOffset>
            </wp:positionV>
            <wp:extent cx="4827270" cy="6262370"/>
            <wp:effectExtent l="19050" t="0" r="0" b="0"/>
            <wp:wrapSquare wrapText="bothSides"/>
            <wp:docPr id="99"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a:stretch>
                      <a:fillRect/>
                    </a:stretch>
                  </pic:blipFill>
                  <pic:spPr bwMode="auto">
                    <a:xfrm>
                      <a:off x="0" y="0"/>
                      <a:ext cx="4827270" cy="6262370"/>
                    </a:xfrm>
                    <a:prstGeom prst="rect">
                      <a:avLst/>
                    </a:prstGeom>
                    <a:noFill/>
                    <a:ln w="9525">
                      <a:noFill/>
                      <a:miter lim="800000"/>
                      <a:headEnd/>
                      <a:tailEnd/>
                    </a:ln>
                  </pic:spPr>
                </pic:pic>
              </a:graphicData>
            </a:graphic>
          </wp:anchor>
        </w:drawing>
      </w:r>
    </w:p>
    <w:p w:rsidR="006F5D91" w:rsidRPr="00EB1883" w:rsidRDefault="006F5D91" w:rsidP="006F5D91">
      <w:pPr>
        <w:rPr>
          <w:rFonts w:ascii="Arial" w:hAnsi="Arial" w:cs="Arial"/>
          <w:sz w:val="20"/>
          <w:szCs w:val="20"/>
        </w:rPr>
      </w:pPr>
    </w:p>
    <w:p w:rsidR="006F5D91" w:rsidRPr="00EB1883" w:rsidRDefault="006F5D91" w:rsidP="006F5D91">
      <w:pPr>
        <w:rPr>
          <w:rFonts w:ascii="Arial" w:hAnsi="Arial" w:cs="Arial"/>
          <w:sz w:val="20"/>
          <w:szCs w:val="20"/>
        </w:rPr>
      </w:pPr>
    </w:p>
    <w:p w:rsidR="006F5D91" w:rsidRPr="00EB1883" w:rsidRDefault="006F5D91" w:rsidP="006F5D91">
      <w:pPr>
        <w:rPr>
          <w:rFonts w:ascii="Arial" w:hAnsi="Arial" w:cs="Arial"/>
          <w:sz w:val="20"/>
          <w:szCs w:val="20"/>
        </w:rPr>
      </w:pPr>
    </w:p>
    <w:p w:rsidR="006F5D91" w:rsidRPr="00EB1883" w:rsidRDefault="006F5D91" w:rsidP="006F5D91">
      <w:pPr>
        <w:rPr>
          <w:rFonts w:ascii="Arial" w:hAnsi="Arial" w:cs="Arial"/>
          <w:sz w:val="20"/>
          <w:szCs w:val="20"/>
        </w:rPr>
      </w:pPr>
    </w:p>
    <w:p w:rsidR="006F5D91" w:rsidRDefault="006F5D91" w:rsidP="006F5D91">
      <w:pPr>
        <w:spacing w:line="360" w:lineRule="auto"/>
        <w:rPr>
          <w:rFonts w:ascii="Arial" w:hAnsi="Arial" w:cs="Arial"/>
          <w:b/>
          <w:sz w:val="22"/>
          <w:szCs w:val="22"/>
        </w:rPr>
      </w:pPr>
    </w:p>
    <w:p w:rsidR="006F5D91" w:rsidRDefault="006F5D91" w:rsidP="006F5D91">
      <w:pPr>
        <w:spacing w:line="360" w:lineRule="auto"/>
        <w:rPr>
          <w:rFonts w:ascii="Arial" w:hAnsi="Arial" w:cs="Arial"/>
          <w:b/>
          <w:sz w:val="22"/>
          <w:szCs w:val="22"/>
        </w:rPr>
      </w:pPr>
    </w:p>
    <w:p w:rsidR="006F5D91" w:rsidRDefault="006F5D91" w:rsidP="006F5D91">
      <w:pPr>
        <w:spacing w:line="360" w:lineRule="auto"/>
        <w:rPr>
          <w:rFonts w:ascii="Arial" w:hAnsi="Arial" w:cs="Arial"/>
          <w:b/>
          <w:sz w:val="22"/>
          <w:szCs w:val="22"/>
        </w:rPr>
      </w:pPr>
    </w:p>
    <w:p w:rsidR="006F5D91" w:rsidRDefault="006F5D91" w:rsidP="006F5D91">
      <w:pPr>
        <w:spacing w:line="360" w:lineRule="auto"/>
        <w:rPr>
          <w:rFonts w:ascii="Arial" w:hAnsi="Arial" w:cs="Arial"/>
          <w:b/>
          <w:sz w:val="22"/>
          <w:szCs w:val="22"/>
        </w:rPr>
      </w:pPr>
    </w:p>
    <w:p w:rsidR="006F5D91" w:rsidRDefault="006F5D91" w:rsidP="006F5D91">
      <w:pPr>
        <w:spacing w:line="360" w:lineRule="auto"/>
        <w:rPr>
          <w:rFonts w:ascii="Arial" w:hAnsi="Arial" w:cs="Arial"/>
          <w:b/>
          <w:sz w:val="22"/>
          <w:szCs w:val="22"/>
        </w:rPr>
      </w:pPr>
    </w:p>
    <w:p w:rsidR="006F5D91" w:rsidRDefault="006F5D91" w:rsidP="006F5D91">
      <w:pPr>
        <w:spacing w:line="360" w:lineRule="auto"/>
        <w:rPr>
          <w:rFonts w:ascii="Arial" w:hAnsi="Arial" w:cs="Arial"/>
          <w:b/>
          <w:sz w:val="22"/>
          <w:szCs w:val="22"/>
        </w:rPr>
      </w:pPr>
    </w:p>
    <w:p w:rsidR="006F5D91" w:rsidRDefault="006F5D91" w:rsidP="006F5D91">
      <w:pPr>
        <w:spacing w:line="360" w:lineRule="auto"/>
        <w:rPr>
          <w:rFonts w:ascii="Arial" w:hAnsi="Arial" w:cs="Arial"/>
          <w:b/>
          <w:sz w:val="22"/>
          <w:szCs w:val="22"/>
        </w:rPr>
      </w:pPr>
    </w:p>
    <w:p w:rsidR="006F5D91" w:rsidRDefault="006F5D91" w:rsidP="006F5D91">
      <w:pPr>
        <w:spacing w:line="360" w:lineRule="auto"/>
        <w:rPr>
          <w:rFonts w:ascii="Arial" w:hAnsi="Arial" w:cs="Arial"/>
          <w:b/>
          <w:sz w:val="22"/>
          <w:szCs w:val="22"/>
        </w:rPr>
      </w:pPr>
    </w:p>
    <w:p w:rsidR="006F5D91" w:rsidRDefault="006F5D91" w:rsidP="006F5D91">
      <w:pPr>
        <w:spacing w:line="360" w:lineRule="auto"/>
        <w:rPr>
          <w:rFonts w:ascii="Arial" w:hAnsi="Arial" w:cs="Arial"/>
          <w:b/>
          <w:sz w:val="22"/>
          <w:szCs w:val="22"/>
        </w:rPr>
      </w:pPr>
    </w:p>
    <w:p w:rsidR="006F5D91" w:rsidRDefault="006F5D91" w:rsidP="006F5D91">
      <w:pPr>
        <w:spacing w:line="360" w:lineRule="auto"/>
        <w:rPr>
          <w:rFonts w:ascii="Arial" w:hAnsi="Arial" w:cs="Arial"/>
          <w:b/>
          <w:sz w:val="22"/>
          <w:szCs w:val="22"/>
        </w:rPr>
      </w:pPr>
    </w:p>
    <w:p w:rsidR="006F5D91" w:rsidRDefault="006F5D91" w:rsidP="006F5D91">
      <w:pPr>
        <w:spacing w:line="360" w:lineRule="auto"/>
        <w:rPr>
          <w:rFonts w:ascii="Arial" w:hAnsi="Arial" w:cs="Arial"/>
          <w:b/>
          <w:sz w:val="22"/>
          <w:szCs w:val="22"/>
        </w:rPr>
      </w:pPr>
    </w:p>
    <w:p w:rsidR="006F5D91" w:rsidRDefault="006F5D91" w:rsidP="006F5D91">
      <w:pPr>
        <w:spacing w:line="360" w:lineRule="auto"/>
        <w:rPr>
          <w:rFonts w:ascii="Arial" w:hAnsi="Arial" w:cs="Arial"/>
          <w:b/>
          <w:sz w:val="22"/>
          <w:szCs w:val="22"/>
        </w:rPr>
      </w:pPr>
    </w:p>
    <w:p w:rsidR="006F5D91" w:rsidRDefault="006F5D91" w:rsidP="006F5D91">
      <w:pPr>
        <w:spacing w:line="360" w:lineRule="auto"/>
        <w:rPr>
          <w:rFonts w:ascii="Arial" w:hAnsi="Arial" w:cs="Arial"/>
          <w:b/>
          <w:sz w:val="22"/>
          <w:szCs w:val="22"/>
        </w:rPr>
      </w:pPr>
    </w:p>
    <w:p w:rsidR="006F5D91" w:rsidRDefault="006F5D91" w:rsidP="006F5D91">
      <w:pPr>
        <w:spacing w:line="360" w:lineRule="auto"/>
        <w:rPr>
          <w:rFonts w:ascii="Arial" w:hAnsi="Arial" w:cs="Arial"/>
          <w:b/>
          <w:sz w:val="22"/>
          <w:szCs w:val="22"/>
        </w:rPr>
      </w:pPr>
    </w:p>
    <w:p w:rsidR="006F5D91" w:rsidRDefault="006F5D91" w:rsidP="006F5D91">
      <w:pPr>
        <w:spacing w:line="360" w:lineRule="auto"/>
        <w:rPr>
          <w:rFonts w:ascii="Arial" w:hAnsi="Arial" w:cs="Arial"/>
          <w:b/>
          <w:sz w:val="22"/>
          <w:szCs w:val="22"/>
        </w:rPr>
      </w:pPr>
    </w:p>
    <w:p w:rsidR="006F5D91" w:rsidRDefault="006F5D91" w:rsidP="006F5D91">
      <w:pPr>
        <w:spacing w:line="360" w:lineRule="auto"/>
        <w:rPr>
          <w:rFonts w:ascii="Arial" w:hAnsi="Arial" w:cs="Arial"/>
          <w:b/>
          <w:sz w:val="22"/>
          <w:szCs w:val="22"/>
        </w:rPr>
      </w:pPr>
    </w:p>
    <w:p w:rsidR="006F5D91" w:rsidRDefault="006F5D91" w:rsidP="006F5D91">
      <w:pPr>
        <w:spacing w:line="360" w:lineRule="auto"/>
        <w:rPr>
          <w:rFonts w:ascii="Arial" w:hAnsi="Arial" w:cs="Arial"/>
          <w:b/>
          <w:sz w:val="22"/>
          <w:szCs w:val="22"/>
        </w:rPr>
      </w:pPr>
    </w:p>
    <w:p w:rsidR="006F5D91" w:rsidRDefault="006F5D91" w:rsidP="006F5D91">
      <w:pPr>
        <w:spacing w:line="360" w:lineRule="auto"/>
        <w:rPr>
          <w:rFonts w:ascii="Arial" w:hAnsi="Arial" w:cs="Arial"/>
          <w:b/>
          <w:sz w:val="22"/>
          <w:szCs w:val="22"/>
        </w:rPr>
      </w:pPr>
    </w:p>
    <w:p w:rsidR="006F5D91" w:rsidRDefault="006F5D91" w:rsidP="006F5D91">
      <w:pPr>
        <w:spacing w:line="360" w:lineRule="auto"/>
        <w:rPr>
          <w:rFonts w:ascii="Arial" w:hAnsi="Arial" w:cs="Arial"/>
          <w:b/>
          <w:sz w:val="22"/>
          <w:szCs w:val="22"/>
        </w:rPr>
      </w:pPr>
    </w:p>
    <w:p w:rsidR="006F5D91" w:rsidRDefault="006F5D91" w:rsidP="006F5D91">
      <w:pPr>
        <w:spacing w:line="360" w:lineRule="auto"/>
        <w:rPr>
          <w:rFonts w:ascii="Arial" w:hAnsi="Arial" w:cs="Arial"/>
          <w:b/>
          <w:sz w:val="22"/>
          <w:szCs w:val="22"/>
        </w:rPr>
      </w:pPr>
    </w:p>
    <w:p w:rsidR="006F5D91" w:rsidRDefault="006F5D91" w:rsidP="006F5D91">
      <w:pPr>
        <w:spacing w:line="360" w:lineRule="auto"/>
        <w:rPr>
          <w:rFonts w:ascii="Arial" w:hAnsi="Arial" w:cs="Arial"/>
          <w:b/>
          <w:sz w:val="22"/>
          <w:szCs w:val="22"/>
        </w:rPr>
      </w:pPr>
    </w:p>
    <w:p w:rsidR="006F5D91" w:rsidRDefault="006F5D91" w:rsidP="006F5D91">
      <w:pPr>
        <w:spacing w:line="360" w:lineRule="auto"/>
        <w:rPr>
          <w:rFonts w:ascii="Arial" w:hAnsi="Arial" w:cs="Arial"/>
          <w:b/>
          <w:sz w:val="22"/>
          <w:szCs w:val="22"/>
        </w:rPr>
      </w:pPr>
    </w:p>
    <w:p w:rsidR="006F5D91" w:rsidRDefault="006F5D91" w:rsidP="006F5D91">
      <w:pPr>
        <w:spacing w:line="360" w:lineRule="auto"/>
        <w:rPr>
          <w:rFonts w:ascii="Arial" w:hAnsi="Arial" w:cs="Arial"/>
          <w:b/>
          <w:sz w:val="22"/>
          <w:szCs w:val="22"/>
        </w:rPr>
      </w:pPr>
    </w:p>
    <w:p w:rsidR="006F5D91" w:rsidRDefault="006F5D91" w:rsidP="006F5D91">
      <w:pPr>
        <w:spacing w:line="360" w:lineRule="auto"/>
        <w:rPr>
          <w:rFonts w:ascii="Arial" w:hAnsi="Arial" w:cs="Arial"/>
          <w:b/>
          <w:sz w:val="22"/>
          <w:szCs w:val="22"/>
        </w:rPr>
      </w:pPr>
    </w:p>
    <w:p w:rsidR="006F5D91" w:rsidRPr="0070087B" w:rsidRDefault="006F5D91" w:rsidP="006F5D91">
      <w:pPr>
        <w:spacing w:line="360" w:lineRule="auto"/>
        <w:rPr>
          <w:rFonts w:ascii="Arial" w:hAnsi="Arial" w:cs="Arial"/>
          <w:b/>
          <w:sz w:val="22"/>
          <w:szCs w:val="22"/>
        </w:rPr>
      </w:pPr>
      <w:r>
        <w:rPr>
          <w:rFonts w:ascii="Arial" w:hAnsi="Arial" w:cs="Arial"/>
          <w:i/>
          <w:sz w:val="20"/>
          <w:szCs w:val="20"/>
        </w:rPr>
        <w:t>Figuur 14 Schematisch overzicht subdoel 6</w:t>
      </w:r>
      <w:r>
        <w:rPr>
          <w:rFonts w:ascii="Arial" w:hAnsi="Arial" w:cs="Arial"/>
          <w:b/>
          <w:sz w:val="22"/>
          <w:szCs w:val="22"/>
        </w:rPr>
        <w:br w:type="page"/>
      </w:r>
      <w:r w:rsidRPr="0070087B">
        <w:rPr>
          <w:rFonts w:ascii="Arial" w:hAnsi="Arial" w:cs="Arial"/>
          <w:b/>
          <w:sz w:val="22"/>
          <w:szCs w:val="22"/>
        </w:rPr>
        <w:lastRenderedPageBreak/>
        <w:t>5. Capaciteit bepalen</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Om het implementatieplan uitvoerbaar te maken wordt in dit hoofdstuk beschreven welke capaciteiten nodig zijn in de vorm van menskracht, tijdsplanning en financiën. </w:t>
      </w:r>
    </w:p>
    <w:p w:rsidR="006F5D91" w:rsidRPr="00F74FB3"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t>5.1 Menskracht</w:t>
      </w:r>
    </w:p>
    <w:p w:rsidR="006F5D91" w:rsidRPr="0005239E" w:rsidRDefault="006F5D91" w:rsidP="006F5D91">
      <w:pPr>
        <w:spacing w:line="360" w:lineRule="auto"/>
        <w:rPr>
          <w:rFonts w:ascii="Arial" w:hAnsi="Arial" w:cs="Arial"/>
          <w:sz w:val="20"/>
          <w:szCs w:val="20"/>
        </w:rPr>
      </w:pPr>
      <w:r w:rsidRPr="00F74FB3">
        <w:rPr>
          <w:rFonts w:ascii="Arial" w:hAnsi="Arial" w:cs="Arial"/>
          <w:sz w:val="20"/>
          <w:szCs w:val="20"/>
        </w:rPr>
        <w:t>Bij het projectmatig implementeren van de innovatie zijn verschillende rollen te onderscheiden.</w:t>
      </w:r>
      <w:r w:rsidRPr="00F74FB3">
        <w:rPr>
          <w:rFonts w:ascii="Arial" w:hAnsi="Arial" w:cs="Arial"/>
          <w:color w:val="FF0000"/>
          <w:sz w:val="20"/>
          <w:szCs w:val="20"/>
        </w:rPr>
        <w:t xml:space="preserve"> </w:t>
      </w:r>
      <w:r>
        <w:rPr>
          <w:rFonts w:ascii="Arial" w:hAnsi="Arial" w:cs="Arial"/>
          <w:sz w:val="20"/>
          <w:szCs w:val="20"/>
        </w:rPr>
        <w:t>G</w:t>
      </w:r>
      <w:r w:rsidRPr="00F74FB3">
        <w:rPr>
          <w:rFonts w:ascii="Arial" w:hAnsi="Arial" w:cs="Arial"/>
          <w:sz w:val="20"/>
          <w:szCs w:val="20"/>
        </w:rPr>
        <w:t xml:space="preserve">ekozen </w:t>
      </w:r>
      <w:r>
        <w:rPr>
          <w:rFonts w:ascii="Arial" w:hAnsi="Arial" w:cs="Arial"/>
          <w:sz w:val="20"/>
          <w:szCs w:val="20"/>
        </w:rPr>
        <w:t xml:space="preserve">is </w:t>
      </w:r>
      <w:r w:rsidRPr="00F74FB3">
        <w:rPr>
          <w:rFonts w:ascii="Arial" w:hAnsi="Arial" w:cs="Arial"/>
          <w:sz w:val="20"/>
          <w:szCs w:val="20"/>
        </w:rPr>
        <w:t>voor vier rollen: de projectleider, projectcontroller, projectuitvoerder en de projectbegeleider.</w:t>
      </w:r>
      <w:r>
        <w:rPr>
          <w:rFonts w:ascii="Arial" w:hAnsi="Arial" w:cs="Arial"/>
          <w:sz w:val="20"/>
          <w:szCs w:val="20"/>
        </w:rPr>
        <w:t xml:space="preserve"> </w:t>
      </w:r>
      <w:r w:rsidRPr="00F74FB3">
        <w:rPr>
          <w:rFonts w:ascii="Arial" w:hAnsi="Arial" w:cs="Arial"/>
          <w:sz w:val="20"/>
          <w:szCs w:val="20"/>
        </w:rPr>
        <w:t xml:space="preserve">Hieronder zullen per rol de functies worden belicht met bijbehorende capaciteiten. </w:t>
      </w:r>
      <w:r w:rsidRPr="00F74FB3">
        <w:rPr>
          <w:rFonts w:ascii="Arial" w:hAnsi="Arial" w:cs="Arial"/>
          <w:b/>
          <w:bCs/>
          <w:color w:val="450AC0"/>
          <w:sz w:val="20"/>
          <w:szCs w:val="20"/>
        </w:rPr>
        <w:br/>
      </w:r>
    </w:p>
    <w:p w:rsidR="006F5D91" w:rsidRPr="00F74FB3" w:rsidRDefault="006F5D91" w:rsidP="006F5D91">
      <w:pPr>
        <w:spacing w:line="360" w:lineRule="auto"/>
        <w:rPr>
          <w:rFonts w:ascii="Arial" w:hAnsi="Arial" w:cs="Arial"/>
          <w:sz w:val="20"/>
          <w:szCs w:val="20"/>
          <w:u w:val="single"/>
        </w:rPr>
      </w:pPr>
      <w:r w:rsidRPr="00F74FB3">
        <w:rPr>
          <w:rFonts w:ascii="Arial" w:hAnsi="Arial" w:cs="Arial"/>
          <w:sz w:val="20"/>
          <w:szCs w:val="20"/>
          <w:u w:val="single"/>
        </w:rPr>
        <w:t>Projectleider</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De projectleider zal tijdens de implementatiefase het implementatieteam leiden. Rationeel en intuïtief acties ondernemen, evenals het nemen van besluiten, zijn kernkwaliteiten. </w:t>
      </w:r>
      <w:r>
        <w:rPr>
          <w:rFonts w:ascii="Arial" w:hAnsi="Arial" w:cs="Arial"/>
          <w:sz w:val="20"/>
          <w:szCs w:val="20"/>
        </w:rPr>
        <w:t>Daarnaast kan</w:t>
      </w:r>
      <w:r w:rsidRPr="00F74FB3">
        <w:rPr>
          <w:rFonts w:ascii="Arial" w:hAnsi="Arial" w:cs="Arial"/>
          <w:sz w:val="20"/>
          <w:szCs w:val="20"/>
        </w:rPr>
        <w:t xml:space="preserve"> hij</w:t>
      </w:r>
      <w:r>
        <w:rPr>
          <w:rFonts w:ascii="Arial" w:hAnsi="Arial" w:cs="Arial"/>
          <w:sz w:val="20"/>
          <w:szCs w:val="20"/>
        </w:rPr>
        <w:t xml:space="preserve"> projectleden sturen en is</w:t>
      </w:r>
      <w:r w:rsidRPr="00F74FB3">
        <w:rPr>
          <w:rFonts w:ascii="Arial" w:hAnsi="Arial" w:cs="Arial"/>
          <w:sz w:val="20"/>
          <w:szCs w:val="20"/>
        </w:rPr>
        <w:t xml:space="preserve"> communicatief vaardig. Organisatorische aspecten in de gaten houden en het bewaken van de noodzakelijke activiteiten zijn de verantwoordelijkheden tijdens de implementatiefase. De leider is het gezicht van de innovatie. Hij zal presentaties gev</w:t>
      </w:r>
      <w:r>
        <w:rPr>
          <w:rFonts w:ascii="Arial" w:hAnsi="Arial" w:cs="Arial"/>
          <w:sz w:val="20"/>
          <w:szCs w:val="20"/>
        </w:rPr>
        <w:t xml:space="preserve">en </w:t>
      </w:r>
      <w:r w:rsidRPr="00F74FB3">
        <w:rPr>
          <w:rFonts w:ascii="Arial" w:hAnsi="Arial" w:cs="Arial"/>
          <w:sz w:val="20"/>
          <w:szCs w:val="20"/>
        </w:rPr>
        <w:t xml:space="preserve">aan de doelgroep en betrokken organisaties. De leider zal gesprekken voeren met ervaringsdeskundige, de KNOV en organisaties </w:t>
      </w:r>
      <w:r>
        <w:rPr>
          <w:rFonts w:ascii="Arial" w:hAnsi="Arial" w:cs="Arial"/>
          <w:sz w:val="20"/>
          <w:szCs w:val="20"/>
        </w:rPr>
        <w:t>voor de financiering (zie tabel 15)</w:t>
      </w:r>
      <w:r w:rsidRPr="00F74FB3">
        <w:rPr>
          <w:rFonts w:ascii="Arial" w:hAnsi="Arial" w:cs="Arial"/>
          <w:sz w:val="20"/>
          <w:szCs w:val="20"/>
        </w:rPr>
        <w:t>.</w:t>
      </w:r>
    </w:p>
    <w:p w:rsidR="006F5D91" w:rsidRDefault="006F5D91" w:rsidP="006F5D91">
      <w:pPr>
        <w:rPr>
          <w:rFonts w:ascii="Arial" w:hAnsi="Arial" w:cs="Arial"/>
          <w:sz w:val="20"/>
          <w:szCs w:val="20"/>
        </w:rPr>
      </w:pPr>
      <w:r>
        <w:rPr>
          <w:rFonts w:ascii="Arial" w:hAnsi="Arial" w:cs="Arial"/>
          <w:i/>
          <w:noProof/>
          <w:sz w:val="20"/>
          <w:szCs w:val="20"/>
        </w:rPr>
        <w:drawing>
          <wp:anchor distT="0" distB="0" distL="114300" distR="114300" simplePos="0" relativeHeight="251677696" behindDoc="1" locked="0" layoutInCell="1" allowOverlap="1">
            <wp:simplePos x="0" y="0"/>
            <wp:positionH relativeFrom="column">
              <wp:posOffset>0</wp:posOffset>
            </wp:positionH>
            <wp:positionV relativeFrom="paragraph">
              <wp:posOffset>387985</wp:posOffset>
            </wp:positionV>
            <wp:extent cx="6286500" cy="1371600"/>
            <wp:effectExtent l="19050" t="0" r="0" b="0"/>
            <wp:wrapThrough wrapText="bothSides">
              <wp:wrapPolygon edited="0">
                <wp:start x="-65" y="0"/>
                <wp:lineTo x="-65" y="21300"/>
                <wp:lineTo x="21600" y="21300"/>
                <wp:lineTo x="21600" y="0"/>
                <wp:lineTo x="-65" y="0"/>
              </wp:wrapPolygon>
            </wp:wrapThrough>
            <wp:docPr id="98" name="Afbeelding 19" descr="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14"/>
                    <pic:cNvPicPr>
                      <a:picLocks noChangeAspect="1" noChangeArrowheads="1"/>
                    </pic:cNvPicPr>
                  </pic:nvPicPr>
                  <pic:blipFill>
                    <a:blip r:embed="rId25" cstate="print"/>
                    <a:srcRect/>
                    <a:stretch>
                      <a:fillRect/>
                    </a:stretch>
                  </pic:blipFill>
                  <pic:spPr bwMode="auto">
                    <a:xfrm>
                      <a:off x="0" y="0"/>
                      <a:ext cx="6286500" cy="1371600"/>
                    </a:xfrm>
                    <a:prstGeom prst="rect">
                      <a:avLst/>
                    </a:prstGeom>
                    <a:noFill/>
                    <a:ln w="9525">
                      <a:noFill/>
                      <a:miter lim="800000"/>
                      <a:headEnd/>
                      <a:tailEnd/>
                    </a:ln>
                  </pic:spPr>
                </pic:pic>
              </a:graphicData>
            </a:graphic>
          </wp:anchor>
        </w:drawing>
      </w:r>
    </w:p>
    <w:p w:rsidR="006F5D91" w:rsidRDefault="006F5D91" w:rsidP="006F5D91">
      <w:pPr>
        <w:rPr>
          <w:rFonts w:ascii="Arial" w:hAnsi="Arial" w:cs="Arial"/>
          <w:i/>
          <w:sz w:val="20"/>
          <w:szCs w:val="20"/>
        </w:rPr>
      </w:pPr>
      <w:r>
        <w:rPr>
          <w:rFonts w:ascii="Arial" w:hAnsi="Arial" w:cs="Arial"/>
          <w:i/>
          <w:sz w:val="20"/>
          <w:szCs w:val="20"/>
        </w:rPr>
        <w:t>Tabel 15 Taken en capaciteiten projectleider</w:t>
      </w:r>
    </w:p>
    <w:p w:rsidR="006F5D91" w:rsidRPr="001A55A6" w:rsidRDefault="006F5D91" w:rsidP="006F5D91">
      <w:pPr>
        <w:rPr>
          <w:rFonts w:ascii="Arial" w:hAnsi="Arial" w:cs="Arial"/>
          <w:i/>
          <w:sz w:val="20"/>
          <w:szCs w:val="20"/>
        </w:rPr>
      </w:pPr>
    </w:p>
    <w:p w:rsidR="006F5D91" w:rsidRPr="00F74FB3" w:rsidRDefault="006F5D91" w:rsidP="006F5D91">
      <w:pPr>
        <w:rPr>
          <w:rFonts w:ascii="Arial" w:hAnsi="Arial" w:cs="Arial"/>
          <w:sz w:val="20"/>
          <w:szCs w:val="20"/>
        </w:rPr>
      </w:pPr>
    </w:p>
    <w:p w:rsidR="006F5D91" w:rsidRPr="00F74FB3" w:rsidRDefault="006F5D91" w:rsidP="006F5D91">
      <w:pPr>
        <w:spacing w:line="360" w:lineRule="auto"/>
        <w:rPr>
          <w:rFonts w:ascii="Arial" w:hAnsi="Arial" w:cs="Arial"/>
          <w:sz w:val="20"/>
          <w:szCs w:val="20"/>
          <w:u w:val="single"/>
        </w:rPr>
      </w:pPr>
      <w:r w:rsidRPr="00F74FB3">
        <w:rPr>
          <w:rFonts w:ascii="Arial" w:hAnsi="Arial" w:cs="Arial"/>
          <w:sz w:val="20"/>
          <w:szCs w:val="20"/>
          <w:u w:val="single"/>
        </w:rPr>
        <w:t>Projectcontroller</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De projectcontroller organiseert en bewaakt het proces van implementeren. Deze legt de activiteiten vast in een planning en beheert budgettering. Effectieve ondersteuning van de projectleider bij alle activiteiten is de verantwoordelijkheid bij deze rol. Concreet gezien, is de projectcontroller degene die alles organiseert van de bijeenkomsten met de doelgroep en betrokken organisaties tot de afspraken met de ervaringsdeskundige en KNOV. Daarnaast is er de verantwoordelijkheid voor de kosten die tijdens de implementatiefase worden gemaakt. </w:t>
      </w:r>
      <w:r>
        <w:rPr>
          <w:rFonts w:ascii="Arial" w:hAnsi="Arial" w:cs="Arial"/>
          <w:sz w:val="20"/>
          <w:szCs w:val="20"/>
        </w:rPr>
        <w:t>De projectcontroller ondersteund de projectleider (zie tabel 16)</w:t>
      </w:r>
      <w:r w:rsidRPr="00F74FB3">
        <w:rPr>
          <w:rFonts w:ascii="Arial" w:hAnsi="Arial" w:cs="Arial"/>
          <w:sz w:val="20"/>
          <w:szCs w:val="20"/>
        </w:rPr>
        <w:t>.</w:t>
      </w:r>
    </w:p>
    <w:p w:rsidR="006F5D91" w:rsidRPr="00F74FB3" w:rsidRDefault="006F5D91" w:rsidP="006F5D91">
      <w:pPr>
        <w:spacing w:line="360" w:lineRule="auto"/>
        <w:rPr>
          <w:rFonts w:ascii="Arial" w:hAnsi="Arial" w:cs="Arial"/>
          <w:b/>
          <w:i/>
          <w:sz w:val="20"/>
          <w:szCs w:val="20"/>
        </w:rPr>
      </w:pPr>
      <w:bookmarkStart w:id="5" w:name="_Toc86157973"/>
      <w:bookmarkStart w:id="6" w:name="_Toc86158291"/>
      <w:bookmarkStart w:id="7" w:name="_Toc86157974"/>
      <w:bookmarkStart w:id="8" w:name="_Toc86157975"/>
      <w:bookmarkStart w:id="9" w:name="_Toc86157976"/>
      <w:bookmarkEnd w:id="5"/>
      <w:bookmarkEnd w:id="6"/>
      <w:bookmarkEnd w:id="7"/>
      <w:bookmarkEnd w:id="8"/>
      <w:bookmarkEnd w:id="9"/>
    </w:p>
    <w:p w:rsidR="006F5D91" w:rsidRDefault="006F5D91" w:rsidP="006F5D91">
      <w:pPr>
        <w:spacing w:line="360" w:lineRule="auto"/>
        <w:rPr>
          <w:rFonts w:ascii="Arial" w:hAnsi="Arial" w:cs="Arial"/>
          <w:i/>
          <w:sz w:val="20"/>
          <w:szCs w:val="20"/>
        </w:rPr>
      </w:pPr>
      <w:r>
        <w:rPr>
          <w:rFonts w:ascii="Arial" w:hAnsi="Arial" w:cs="Arial"/>
          <w:i/>
          <w:noProof/>
          <w:sz w:val="20"/>
          <w:szCs w:val="20"/>
        </w:rPr>
        <w:drawing>
          <wp:anchor distT="0" distB="0" distL="114300" distR="114300" simplePos="0" relativeHeight="251678720" behindDoc="1" locked="0" layoutInCell="1" allowOverlap="1">
            <wp:simplePos x="0" y="0"/>
            <wp:positionH relativeFrom="column">
              <wp:posOffset>0</wp:posOffset>
            </wp:positionH>
            <wp:positionV relativeFrom="paragraph">
              <wp:posOffset>228600</wp:posOffset>
            </wp:positionV>
            <wp:extent cx="6290945" cy="1078865"/>
            <wp:effectExtent l="19050" t="0" r="0" b="0"/>
            <wp:wrapThrough wrapText="bothSides">
              <wp:wrapPolygon edited="0">
                <wp:start x="-65" y="0"/>
                <wp:lineTo x="-65" y="21358"/>
                <wp:lineTo x="21585" y="21358"/>
                <wp:lineTo x="21585" y="0"/>
                <wp:lineTo x="-65" y="0"/>
              </wp:wrapPolygon>
            </wp:wrapThrough>
            <wp:docPr id="97" name="Afbeelding 20" descr="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15"/>
                    <pic:cNvPicPr>
                      <a:picLocks noChangeAspect="1" noChangeArrowheads="1"/>
                    </pic:cNvPicPr>
                  </pic:nvPicPr>
                  <pic:blipFill>
                    <a:blip r:embed="rId26" cstate="print"/>
                    <a:srcRect/>
                    <a:stretch>
                      <a:fillRect/>
                    </a:stretch>
                  </pic:blipFill>
                  <pic:spPr bwMode="auto">
                    <a:xfrm>
                      <a:off x="0" y="0"/>
                      <a:ext cx="6290945" cy="1078865"/>
                    </a:xfrm>
                    <a:prstGeom prst="rect">
                      <a:avLst/>
                    </a:prstGeom>
                    <a:noFill/>
                    <a:ln w="9525">
                      <a:noFill/>
                      <a:miter lim="800000"/>
                      <a:headEnd/>
                      <a:tailEnd/>
                    </a:ln>
                  </pic:spPr>
                </pic:pic>
              </a:graphicData>
            </a:graphic>
          </wp:anchor>
        </w:drawing>
      </w:r>
      <w:r>
        <w:rPr>
          <w:rFonts w:ascii="Arial" w:hAnsi="Arial" w:cs="Arial"/>
          <w:i/>
          <w:sz w:val="20"/>
          <w:szCs w:val="20"/>
        </w:rPr>
        <w:t>Tabel 16 Taken en capaciteiten projectcontroller</w:t>
      </w:r>
    </w:p>
    <w:p w:rsidR="006F5D91" w:rsidRPr="007D2118" w:rsidRDefault="006F5D91" w:rsidP="006F5D91">
      <w:pPr>
        <w:spacing w:line="360" w:lineRule="auto"/>
        <w:rPr>
          <w:rFonts w:ascii="Arial" w:hAnsi="Arial" w:cs="Arial"/>
          <w:i/>
          <w:sz w:val="20"/>
          <w:szCs w:val="20"/>
        </w:rPr>
      </w:pP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u w:val="single"/>
        </w:rPr>
        <w:t>Projectuitvoerder</w:t>
      </w:r>
    </w:p>
    <w:p w:rsidR="006F5D91" w:rsidRDefault="006F5D91" w:rsidP="006F5D91">
      <w:pPr>
        <w:spacing w:line="360" w:lineRule="auto"/>
        <w:rPr>
          <w:rFonts w:ascii="Arial" w:hAnsi="Arial" w:cs="Arial"/>
          <w:sz w:val="20"/>
          <w:szCs w:val="20"/>
        </w:rPr>
      </w:pPr>
      <w:r w:rsidRPr="00F74FB3">
        <w:rPr>
          <w:rFonts w:ascii="Arial" w:hAnsi="Arial" w:cs="Arial"/>
          <w:sz w:val="20"/>
          <w:szCs w:val="20"/>
        </w:rPr>
        <w:t>De inhoudelijke kant tijdens de implementatiefase is een belangrijk onderdeel. De projectuitvoerder is verantwoordelijk om resultaten te realiseren. De uitvoerder is verantwoordelijk voor de inhoudelijke kant tijdens de bijeenkomsten (presentaties) en maakt het draaiboek in zijn geheel. De uitvoerder moet dus de arbeid van versch</w:t>
      </w:r>
      <w:r>
        <w:rPr>
          <w:rFonts w:ascii="Arial" w:hAnsi="Arial" w:cs="Arial"/>
          <w:sz w:val="20"/>
          <w:szCs w:val="20"/>
        </w:rPr>
        <w:t>illende disciplines integreren (zie tabel 17).</w:t>
      </w: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i/>
          <w:sz w:val="20"/>
          <w:szCs w:val="20"/>
        </w:rPr>
      </w:pPr>
      <w:r>
        <w:rPr>
          <w:noProof/>
        </w:rPr>
        <w:drawing>
          <wp:anchor distT="0" distB="0" distL="114300" distR="114300" simplePos="0" relativeHeight="251679744" behindDoc="1" locked="0" layoutInCell="1" allowOverlap="1">
            <wp:simplePos x="0" y="0"/>
            <wp:positionH relativeFrom="column">
              <wp:posOffset>0</wp:posOffset>
            </wp:positionH>
            <wp:positionV relativeFrom="paragraph">
              <wp:posOffset>174625</wp:posOffset>
            </wp:positionV>
            <wp:extent cx="6175375" cy="962025"/>
            <wp:effectExtent l="19050" t="0" r="0" b="0"/>
            <wp:wrapThrough wrapText="bothSides">
              <wp:wrapPolygon edited="0">
                <wp:start x="-67" y="0"/>
                <wp:lineTo x="-67" y="21386"/>
                <wp:lineTo x="21589" y="21386"/>
                <wp:lineTo x="21589" y="0"/>
                <wp:lineTo x="-67" y="0"/>
              </wp:wrapPolygon>
            </wp:wrapThrough>
            <wp:docPr id="96" name="Afbeelding 21" descr="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16"/>
                    <pic:cNvPicPr>
                      <a:picLocks noChangeAspect="1" noChangeArrowheads="1"/>
                    </pic:cNvPicPr>
                  </pic:nvPicPr>
                  <pic:blipFill>
                    <a:blip r:embed="rId27" cstate="print"/>
                    <a:srcRect/>
                    <a:stretch>
                      <a:fillRect/>
                    </a:stretch>
                  </pic:blipFill>
                  <pic:spPr bwMode="auto">
                    <a:xfrm>
                      <a:off x="0" y="0"/>
                      <a:ext cx="6175375" cy="962025"/>
                    </a:xfrm>
                    <a:prstGeom prst="rect">
                      <a:avLst/>
                    </a:prstGeom>
                    <a:noFill/>
                    <a:ln w="9525">
                      <a:noFill/>
                      <a:miter lim="800000"/>
                      <a:headEnd/>
                      <a:tailEnd/>
                    </a:ln>
                  </pic:spPr>
                </pic:pic>
              </a:graphicData>
            </a:graphic>
          </wp:anchor>
        </w:drawing>
      </w:r>
      <w:r>
        <w:rPr>
          <w:rFonts w:ascii="Arial" w:hAnsi="Arial" w:cs="Arial"/>
          <w:i/>
          <w:sz w:val="20"/>
          <w:szCs w:val="20"/>
        </w:rPr>
        <w:t>Tabel 17 Taken en capaciteiten projectuitvoerder</w:t>
      </w:r>
    </w:p>
    <w:p w:rsidR="006F5D91" w:rsidRPr="00105EA4" w:rsidRDefault="006F5D91" w:rsidP="006F5D91">
      <w:pPr>
        <w:spacing w:line="360" w:lineRule="auto"/>
        <w:rPr>
          <w:rFonts w:ascii="Arial" w:hAnsi="Arial" w:cs="Arial"/>
          <w:i/>
          <w:sz w:val="20"/>
          <w:szCs w:val="20"/>
        </w:rPr>
      </w:pPr>
    </w:p>
    <w:p w:rsidR="006F5D91" w:rsidRPr="00F74FB3" w:rsidRDefault="006F5D91" w:rsidP="006F5D91">
      <w:pPr>
        <w:spacing w:line="360" w:lineRule="auto"/>
        <w:rPr>
          <w:rFonts w:ascii="Arial" w:hAnsi="Arial" w:cs="Arial"/>
          <w:sz w:val="20"/>
          <w:szCs w:val="20"/>
          <w:u w:val="single"/>
        </w:rPr>
      </w:pPr>
      <w:r w:rsidRPr="00F74FB3">
        <w:rPr>
          <w:rFonts w:ascii="Arial" w:hAnsi="Arial" w:cs="Arial"/>
          <w:sz w:val="20"/>
          <w:szCs w:val="20"/>
          <w:u w:val="single"/>
        </w:rPr>
        <w:t>Projectbegeleider</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De projectbegeleider vormt een brug tussen het implementatieteam en de doelgroep. Deze begeleidt de verloskundigen tijdens de implementatiefase en communiceert resultaten. Indien er beslissingen worden genomen zal deze persoon fungeren als contactpersoon. Voor het implementatieteam is de projectbegeleider een klankbord vanuit</w:t>
      </w:r>
      <w:r>
        <w:rPr>
          <w:rFonts w:ascii="Arial" w:hAnsi="Arial" w:cs="Arial"/>
          <w:sz w:val="20"/>
          <w:szCs w:val="20"/>
        </w:rPr>
        <w:t xml:space="preserve"> het werkveld (</w:t>
      </w:r>
      <w:r w:rsidRPr="00F74FB3">
        <w:rPr>
          <w:rFonts w:ascii="Arial" w:hAnsi="Arial" w:cs="Arial"/>
          <w:sz w:val="20"/>
          <w:szCs w:val="20"/>
        </w:rPr>
        <w:t>zie ta</w:t>
      </w:r>
      <w:r>
        <w:rPr>
          <w:rFonts w:ascii="Arial" w:hAnsi="Arial" w:cs="Arial"/>
          <w:sz w:val="20"/>
          <w:szCs w:val="20"/>
        </w:rPr>
        <w:t>bel 18).</w:t>
      </w:r>
    </w:p>
    <w:p w:rsidR="006F5D91" w:rsidRDefault="006F5D91" w:rsidP="006F5D91">
      <w:pPr>
        <w:rPr>
          <w:rFonts w:ascii="Arial" w:hAnsi="Arial" w:cs="Arial"/>
          <w:sz w:val="20"/>
          <w:szCs w:val="20"/>
        </w:rPr>
      </w:pPr>
    </w:p>
    <w:p w:rsidR="006F5D91" w:rsidRDefault="006F5D91" w:rsidP="006F5D91">
      <w:pPr>
        <w:rPr>
          <w:rFonts w:ascii="Arial" w:hAnsi="Arial" w:cs="Arial"/>
          <w:i/>
          <w:sz w:val="20"/>
          <w:szCs w:val="20"/>
        </w:rPr>
      </w:pPr>
      <w:r>
        <w:rPr>
          <w:rFonts w:ascii="Arial" w:hAnsi="Arial" w:cs="Arial"/>
          <w:i/>
          <w:sz w:val="20"/>
          <w:szCs w:val="20"/>
        </w:rPr>
        <w:t>Tabel 18 Taken en capaciteiten projectbegeleider</w:t>
      </w:r>
    </w:p>
    <w:p w:rsidR="006F5D91" w:rsidRPr="00105EA4" w:rsidRDefault="006F5D91" w:rsidP="006F5D91">
      <w:pPr>
        <w:rPr>
          <w:rFonts w:ascii="Arial" w:hAnsi="Arial" w:cs="Arial"/>
          <w:sz w:val="20"/>
          <w:szCs w:val="20"/>
        </w:rPr>
      </w:pPr>
      <w:r>
        <w:rPr>
          <w:rFonts w:ascii="Arial" w:hAnsi="Arial" w:cs="Arial"/>
          <w:noProof/>
          <w:sz w:val="20"/>
          <w:szCs w:val="20"/>
        </w:rPr>
        <w:drawing>
          <wp:anchor distT="0" distB="0" distL="114300" distR="114300" simplePos="0" relativeHeight="251680768" behindDoc="0" locked="0" layoutInCell="1" allowOverlap="1">
            <wp:simplePos x="0" y="0"/>
            <wp:positionH relativeFrom="column">
              <wp:posOffset>0</wp:posOffset>
            </wp:positionH>
            <wp:positionV relativeFrom="paragraph">
              <wp:posOffset>70485</wp:posOffset>
            </wp:positionV>
            <wp:extent cx="6168390" cy="614680"/>
            <wp:effectExtent l="19050" t="0" r="3810" b="0"/>
            <wp:wrapSquare wrapText="bothSides"/>
            <wp:docPr id="95" name="Afbeelding 22" descr="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17"/>
                    <pic:cNvPicPr>
                      <a:picLocks noChangeAspect="1" noChangeArrowheads="1"/>
                    </pic:cNvPicPr>
                  </pic:nvPicPr>
                  <pic:blipFill>
                    <a:blip r:embed="rId28" cstate="print"/>
                    <a:srcRect/>
                    <a:stretch>
                      <a:fillRect/>
                    </a:stretch>
                  </pic:blipFill>
                  <pic:spPr bwMode="auto">
                    <a:xfrm>
                      <a:off x="0" y="0"/>
                      <a:ext cx="6168390" cy="614680"/>
                    </a:xfrm>
                    <a:prstGeom prst="rect">
                      <a:avLst/>
                    </a:prstGeom>
                    <a:noFill/>
                    <a:ln w="9525">
                      <a:noFill/>
                      <a:miter lim="800000"/>
                      <a:headEnd/>
                      <a:tailEnd/>
                    </a:ln>
                  </pic:spPr>
                </pic:pic>
              </a:graphicData>
            </a:graphic>
          </wp:anchor>
        </w:drawing>
      </w:r>
    </w:p>
    <w:p w:rsidR="006F5D91"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t xml:space="preserve">5.2 Tijdsplanning </w:t>
      </w:r>
    </w:p>
    <w:p w:rsidR="006F5D91" w:rsidRPr="00F74FB3" w:rsidRDefault="006F5D91" w:rsidP="006F5D91">
      <w:pPr>
        <w:spacing w:line="360" w:lineRule="auto"/>
        <w:rPr>
          <w:rFonts w:ascii="Arial" w:hAnsi="Arial" w:cs="Arial"/>
          <w:sz w:val="20"/>
          <w:szCs w:val="20"/>
        </w:rPr>
      </w:pPr>
      <w:r>
        <w:rPr>
          <w:rFonts w:ascii="Arial" w:hAnsi="Arial" w:cs="Arial"/>
          <w:sz w:val="20"/>
          <w:szCs w:val="20"/>
        </w:rPr>
        <w:t>Er is</w:t>
      </w:r>
      <w:r w:rsidRPr="00F74FB3">
        <w:rPr>
          <w:rFonts w:ascii="Arial" w:hAnsi="Arial" w:cs="Arial"/>
          <w:sz w:val="20"/>
          <w:szCs w:val="20"/>
        </w:rPr>
        <w:t xml:space="preserve"> een tijdsplanning opgesteld waarin staat beschreven welke activiteiten bij welke rol horen (bijlage 3). In de planning zijn alle organisatorische activiteiten opgenomen en in chronologische volgorde geplaatst. Binnen het implementatieproces gelden een aantal activiteiten als mijlpalen</w:t>
      </w:r>
      <w:r>
        <w:rPr>
          <w:rFonts w:ascii="Arial" w:hAnsi="Arial" w:cs="Arial"/>
          <w:sz w:val="20"/>
          <w:szCs w:val="20"/>
        </w:rPr>
        <w:t xml:space="preserve"> (zie tabel 19)</w:t>
      </w:r>
      <w:r w:rsidRPr="00F74FB3">
        <w:rPr>
          <w:rFonts w:ascii="Arial" w:hAnsi="Arial" w:cs="Arial"/>
          <w:sz w:val="20"/>
          <w:szCs w:val="20"/>
        </w:rPr>
        <w:t xml:space="preserve">. </w:t>
      </w:r>
    </w:p>
    <w:p w:rsidR="006F5D91" w:rsidRPr="00F74FB3"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i/>
          <w:sz w:val="20"/>
          <w:szCs w:val="20"/>
        </w:rPr>
      </w:pPr>
      <w:r>
        <w:rPr>
          <w:rFonts w:ascii="Arial" w:hAnsi="Arial" w:cs="Arial"/>
          <w:i/>
          <w:sz w:val="20"/>
          <w:szCs w:val="20"/>
        </w:rPr>
        <w:t>Tabel 19 Mijlpalen en wanneer deze zijn bereikt</w:t>
      </w:r>
    </w:p>
    <w:p w:rsidR="006F5D91" w:rsidRPr="00E72AB4" w:rsidRDefault="006F5D91" w:rsidP="006F5D91">
      <w:pPr>
        <w:spacing w:line="360" w:lineRule="auto"/>
        <w:rPr>
          <w:rFonts w:ascii="Arial" w:hAnsi="Arial" w:cs="Arial"/>
          <w:i/>
          <w:sz w:val="20"/>
          <w:szCs w:val="20"/>
        </w:rPr>
      </w:pPr>
      <w:r>
        <w:rPr>
          <w:noProof/>
        </w:rPr>
        <w:drawing>
          <wp:anchor distT="0" distB="0" distL="114300" distR="114300" simplePos="0" relativeHeight="251681792" behindDoc="1" locked="0" layoutInCell="1" allowOverlap="1">
            <wp:simplePos x="0" y="0"/>
            <wp:positionH relativeFrom="column">
              <wp:posOffset>0</wp:posOffset>
            </wp:positionH>
            <wp:positionV relativeFrom="paragraph">
              <wp:posOffset>-2540</wp:posOffset>
            </wp:positionV>
            <wp:extent cx="5484495" cy="1551305"/>
            <wp:effectExtent l="19050" t="0" r="1905" b="0"/>
            <wp:wrapThrough wrapText="bothSides">
              <wp:wrapPolygon edited="0">
                <wp:start x="-75" y="0"/>
                <wp:lineTo x="-75" y="21220"/>
                <wp:lineTo x="21608" y="21220"/>
                <wp:lineTo x="21608" y="0"/>
                <wp:lineTo x="-75" y="0"/>
              </wp:wrapPolygon>
            </wp:wrapThrough>
            <wp:docPr id="94" name="Afbeelding 23"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T"/>
                    <pic:cNvPicPr>
                      <a:picLocks noChangeAspect="1" noChangeArrowheads="1"/>
                    </pic:cNvPicPr>
                  </pic:nvPicPr>
                  <pic:blipFill>
                    <a:blip r:embed="rId29" cstate="print"/>
                    <a:srcRect/>
                    <a:stretch>
                      <a:fillRect/>
                    </a:stretch>
                  </pic:blipFill>
                  <pic:spPr bwMode="auto">
                    <a:xfrm>
                      <a:off x="0" y="0"/>
                      <a:ext cx="5484495" cy="1551305"/>
                    </a:xfrm>
                    <a:prstGeom prst="rect">
                      <a:avLst/>
                    </a:prstGeom>
                    <a:noFill/>
                    <a:ln w="9525">
                      <a:noFill/>
                      <a:miter lim="800000"/>
                      <a:headEnd/>
                      <a:tailEnd/>
                    </a:ln>
                  </pic:spPr>
                </pic:pic>
              </a:graphicData>
            </a:graphic>
          </wp:anchor>
        </w:drawing>
      </w: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lastRenderedPageBreak/>
        <w:t xml:space="preserve">Uiteraard is er binnen de planning ook rekening gehouden met extra tijdsmarges om tegenvallers te kunnen opvangen. Hierbij denken wij aan vertraging bij het plannen van netwerkbijeenkomsten (doel 3) immers, diverse organisaties met diverse agenda’s zullen op één datum bij elkaar moeten komen. Dit zou meer tijd kunnen kosten dan ingeschat. Ook voor de netwerkbijeenkomst (doel 4) geldt hier hetzelfde. Het vorm- en uitgeven van het draaiboek zou ook meer tijd kunnen kosten dan wordt ingeschat mede omdat het implementatieteam hierbij te maken heeft met externe organisaties als een drukkerij die uitgave van het draaiboek kan verzorgen. </w:t>
      </w:r>
    </w:p>
    <w:p w:rsidR="006F5D91"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rPr>
      </w:pPr>
      <w:r w:rsidRPr="00F74FB3">
        <w:rPr>
          <w:rFonts w:ascii="Arial" w:hAnsi="Arial" w:cs="Arial"/>
          <w:sz w:val="20"/>
          <w:szCs w:val="20"/>
        </w:rPr>
        <w:t>In de tijdsplanning is als eerste een totaaloverzicht gegeven van de periode waarin alle doelen bereikt moeten worde</w:t>
      </w:r>
      <w:r>
        <w:rPr>
          <w:rFonts w:ascii="Arial" w:hAnsi="Arial" w:cs="Arial"/>
          <w:sz w:val="20"/>
          <w:szCs w:val="20"/>
        </w:rPr>
        <w:t>n en binnen welk</w:t>
      </w:r>
      <w:r w:rsidRPr="00F74FB3">
        <w:rPr>
          <w:rFonts w:ascii="Arial" w:hAnsi="Arial" w:cs="Arial"/>
          <w:sz w:val="20"/>
          <w:szCs w:val="20"/>
        </w:rPr>
        <w:t xml:space="preserve"> termijn. Vervolgens is per subdoel een tijdsplanning opgesteld met bijbehorende activiteiten en rolverdeling. Deze tijdsplanning kan helpen bij het creëren van overzicht voor de diverse activiteiten. Bovendien wordt hierin duidelijk in welke periodes er overlap plaatsvindt tussen de subdoelen en bijbehorende activiteiten.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w:t>
      </w: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t>5.3 Financiën</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In deze paragraaf wordt globaal aangegeven aan welke kostenposten er gedacht moet worden en welke reguliere inkomsten voor dit implementatietraject worden verwacht. </w:t>
      </w:r>
    </w:p>
    <w:p w:rsidR="006F5D91" w:rsidRPr="00F74FB3" w:rsidRDefault="006F5D91" w:rsidP="006F5D91">
      <w:pPr>
        <w:spacing w:line="360" w:lineRule="auto"/>
        <w:rPr>
          <w:rFonts w:ascii="Arial" w:hAnsi="Arial" w:cs="Arial"/>
          <w:sz w:val="20"/>
          <w:szCs w:val="20"/>
        </w:rPr>
      </w:pPr>
    </w:p>
    <w:p w:rsidR="006F5D91" w:rsidRPr="00F74FB3" w:rsidRDefault="006F5D91" w:rsidP="006F5D91">
      <w:pPr>
        <w:numPr>
          <w:ins w:id="10" w:author="Unknown"/>
        </w:numPr>
        <w:spacing w:line="360" w:lineRule="auto"/>
        <w:rPr>
          <w:rFonts w:ascii="Arial" w:hAnsi="Arial" w:cs="Arial"/>
          <w:sz w:val="20"/>
          <w:szCs w:val="20"/>
        </w:rPr>
      </w:pPr>
      <w:r w:rsidRPr="00F74FB3">
        <w:rPr>
          <w:rFonts w:ascii="Arial" w:hAnsi="Arial" w:cs="Arial"/>
          <w:sz w:val="20"/>
          <w:szCs w:val="20"/>
        </w:rPr>
        <w:t xml:space="preserve">De projectleider blijft minimaal een jaar betrokken bij het implementatietraject. In dit jaar vervult deze persoon verschillende taken, er wordt gedacht aan 110 uren inzet om de taken te vervullen (zie tabel </w:t>
      </w:r>
      <w:r>
        <w:rPr>
          <w:rFonts w:ascii="Arial" w:hAnsi="Arial" w:cs="Arial"/>
          <w:sz w:val="20"/>
          <w:szCs w:val="20"/>
        </w:rPr>
        <w:t>20</w:t>
      </w:r>
      <w:r w:rsidRPr="00F74FB3">
        <w:rPr>
          <w:rFonts w:ascii="Arial" w:hAnsi="Arial" w:cs="Arial"/>
          <w:sz w:val="20"/>
          <w:szCs w:val="20"/>
        </w:rPr>
        <w:t xml:space="preserve">).      </w:t>
      </w:r>
    </w:p>
    <w:p w:rsidR="006F5D91" w:rsidRDefault="006F5D91" w:rsidP="006F5D91">
      <w:pPr>
        <w:spacing w:line="360" w:lineRule="auto"/>
        <w:rPr>
          <w:rFonts w:ascii="Arial" w:hAnsi="Arial" w:cs="Arial"/>
          <w:sz w:val="20"/>
          <w:szCs w:val="20"/>
        </w:rPr>
      </w:pPr>
    </w:p>
    <w:p w:rsidR="006F5D91" w:rsidRPr="00856077" w:rsidRDefault="006F5D91" w:rsidP="006F5D91">
      <w:pPr>
        <w:spacing w:line="360" w:lineRule="auto"/>
        <w:rPr>
          <w:rFonts w:ascii="Arial" w:hAnsi="Arial" w:cs="Arial"/>
          <w:i/>
          <w:sz w:val="20"/>
          <w:szCs w:val="20"/>
        </w:rPr>
      </w:pPr>
      <w:r>
        <w:rPr>
          <w:rFonts w:ascii="Arial" w:hAnsi="Arial" w:cs="Arial"/>
          <w:noProof/>
          <w:sz w:val="20"/>
          <w:szCs w:val="20"/>
        </w:rPr>
        <w:drawing>
          <wp:anchor distT="0" distB="0" distL="114300" distR="114300" simplePos="0" relativeHeight="251682816" behindDoc="1" locked="0" layoutInCell="1" allowOverlap="1">
            <wp:simplePos x="0" y="0"/>
            <wp:positionH relativeFrom="column">
              <wp:posOffset>0</wp:posOffset>
            </wp:positionH>
            <wp:positionV relativeFrom="paragraph">
              <wp:posOffset>152400</wp:posOffset>
            </wp:positionV>
            <wp:extent cx="6057900" cy="2284095"/>
            <wp:effectExtent l="19050" t="0" r="0" b="0"/>
            <wp:wrapThrough wrapText="bothSides">
              <wp:wrapPolygon edited="0">
                <wp:start x="-68" y="0"/>
                <wp:lineTo x="-68" y="21438"/>
                <wp:lineTo x="21600" y="21438"/>
                <wp:lineTo x="21600" y="0"/>
                <wp:lineTo x="-68" y="0"/>
              </wp:wrapPolygon>
            </wp:wrapThrough>
            <wp:docPr id="93" name="Afbeelding 24" descr="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18"/>
                    <pic:cNvPicPr>
                      <a:picLocks noChangeAspect="1" noChangeArrowheads="1"/>
                    </pic:cNvPicPr>
                  </pic:nvPicPr>
                  <pic:blipFill>
                    <a:blip r:embed="rId30" cstate="print"/>
                    <a:srcRect/>
                    <a:stretch>
                      <a:fillRect/>
                    </a:stretch>
                  </pic:blipFill>
                  <pic:spPr bwMode="auto">
                    <a:xfrm>
                      <a:off x="0" y="0"/>
                      <a:ext cx="6057900" cy="2284095"/>
                    </a:xfrm>
                    <a:prstGeom prst="rect">
                      <a:avLst/>
                    </a:prstGeom>
                    <a:noFill/>
                    <a:ln w="9525">
                      <a:noFill/>
                      <a:miter lim="800000"/>
                      <a:headEnd/>
                      <a:tailEnd/>
                    </a:ln>
                  </pic:spPr>
                </pic:pic>
              </a:graphicData>
            </a:graphic>
          </wp:anchor>
        </w:drawing>
      </w:r>
      <w:r>
        <w:rPr>
          <w:rFonts w:ascii="Arial" w:hAnsi="Arial" w:cs="Arial"/>
          <w:i/>
          <w:sz w:val="20"/>
          <w:szCs w:val="20"/>
        </w:rPr>
        <w:t>Tabel 20 Uren inzet projectleider</w:t>
      </w: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r w:rsidRPr="00F74FB3">
        <w:rPr>
          <w:rFonts w:ascii="Arial" w:hAnsi="Arial" w:cs="Arial"/>
          <w:sz w:val="20"/>
          <w:szCs w:val="20"/>
        </w:rPr>
        <w:t xml:space="preserve">De projectcontroller zal veel taken uitvoeren en een jaar betrokken zijn bij het implementatietraject, gedacht wordt </w:t>
      </w:r>
      <w:r>
        <w:rPr>
          <w:rFonts w:ascii="Arial" w:hAnsi="Arial" w:cs="Arial"/>
          <w:sz w:val="20"/>
          <w:szCs w:val="20"/>
        </w:rPr>
        <w:t>aan 105 uren inzet (zie tabel 21</w:t>
      </w:r>
      <w:r w:rsidRPr="00F74FB3">
        <w:rPr>
          <w:rFonts w:ascii="Arial" w:hAnsi="Arial" w:cs="Arial"/>
          <w:sz w:val="20"/>
          <w:szCs w:val="20"/>
        </w:rPr>
        <w:t xml:space="preserve">). </w:t>
      </w:r>
    </w:p>
    <w:p w:rsidR="006F5D91" w:rsidRPr="00F74FB3"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i/>
          <w:sz w:val="20"/>
          <w:szCs w:val="20"/>
        </w:rPr>
      </w:pPr>
      <w:r>
        <w:rPr>
          <w:rFonts w:ascii="Arial" w:hAnsi="Arial" w:cs="Arial"/>
          <w:i/>
          <w:noProof/>
          <w:sz w:val="20"/>
          <w:szCs w:val="20"/>
        </w:rPr>
        <w:lastRenderedPageBreak/>
        <w:drawing>
          <wp:anchor distT="0" distB="0" distL="114300" distR="114300" simplePos="0" relativeHeight="251683840" behindDoc="1" locked="0" layoutInCell="1" allowOverlap="1">
            <wp:simplePos x="0" y="0"/>
            <wp:positionH relativeFrom="column">
              <wp:posOffset>0</wp:posOffset>
            </wp:positionH>
            <wp:positionV relativeFrom="paragraph">
              <wp:posOffset>149860</wp:posOffset>
            </wp:positionV>
            <wp:extent cx="6057900" cy="1781175"/>
            <wp:effectExtent l="19050" t="0" r="0" b="0"/>
            <wp:wrapThrough wrapText="bothSides">
              <wp:wrapPolygon edited="0">
                <wp:start x="-68" y="0"/>
                <wp:lineTo x="-68" y="21484"/>
                <wp:lineTo x="21600" y="21484"/>
                <wp:lineTo x="21600" y="0"/>
                <wp:lineTo x="-68" y="0"/>
              </wp:wrapPolygon>
            </wp:wrapThrough>
            <wp:docPr id="92" name="Afbeelding 25" descr="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19"/>
                    <pic:cNvPicPr>
                      <a:picLocks noChangeAspect="1" noChangeArrowheads="1"/>
                    </pic:cNvPicPr>
                  </pic:nvPicPr>
                  <pic:blipFill>
                    <a:blip r:embed="rId31" cstate="print"/>
                    <a:srcRect/>
                    <a:stretch>
                      <a:fillRect/>
                    </a:stretch>
                  </pic:blipFill>
                  <pic:spPr bwMode="auto">
                    <a:xfrm>
                      <a:off x="0" y="0"/>
                      <a:ext cx="6057900" cy="1781175"/>
                    </a:xfrm>
                    <a:prstGeom prst="rect">
                      <a:avLst/>
                    </a:prstGeom>
                    <a:noFill/>
                    <a:ln w="9525">
                      <a:noFill/>
                      <a:miter lim="800000"/>
                      <a:headEnd/>
                      <a:tailEnd/>
                    </a:ln>
                  </pic:spPr>
                </pic:pic>
              </a:graphicData>
            </a:graphic>
          </wp:anchor>
        </w:drawing>
      </w:r>
      <w:r>
        <w:rPr>
          <w:rFonts w:ascii="Arial" w:hAnsi="Arial" w:cs="Arial"/>
          <w:i/>
          <w:sz w:val="20"/>
          <w:szCs w:val="20"/>
        </w:rPr>
        <w:t>Tabel 21 Uren inzet projectcontroller</w:t>
      </w:r>
    </w:p>
    <w:p w:rsidR="006F5D91" w:rsidRPr="00F74FB3"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De projectuitvoerder voert een aantal taken volledig uit, hierdoor wordt gedacht aan 90 u</w:t>
      </w:r>
      <w:r>
        <w:rPr>
          <w:rFonts w:ascii="Arial" w:hAnsi="Arial" w:cs="Arial"/>
          <w:sz w:val="20"/>
          <w:szCs w:val="20"/>
        </w:rPr>
        <w:t>ren inzet (zie tabel 22</w:t>
      </w:r>
      <w:r w:rsidRPr="00F74FB3">
        <w:rPr>
          <w:rFonts w:ascii="Arial" w:hAnsi="Arial" w:cs="Arial"/>
          <w:sz w:val="20"/>
          <w:szCs w:val="20"/>
        </w:rPr>
        <w:t>).</w:t>
      </w:r>
    </w:p>
    <w:p w:rsidR="006F5D91" w:rsidRDefault="006F5D91" w:rsidP="006F5D91">
      <w:pPr>
        <w:spacing w:line="360" w:lineRule="auto"/>
        <w:rPr>
          <w:rFonts w:ascii="Arial" w:hAnsi="Arial" w:cs="Arial"/>
          <w:b/>
          <w:i/>
          <w:sz w:val="20"/>
          <w:szCs w:val="20"/>
        </w:rPr>
      </w:pPr>
    </w:p>
    <w:p w:rsidR="006F5D91" w:rsidRDefault="006F5D91" w:rsidP="006F5D91">
      <w:pPr>
        <w:spacing w:line="360" w:lineRule="auto"/>
        <w:rPr>
          <w:rFonts w:ascii="Arial" w:hAnsi="Arial" w:cs="Arial"/>
          <w:i/>
          <w:sz w:val="20"/>
          <w:szCs w:val="20"/>
        </w:rPr>
      </w:pPr>
      <w:r>
        <w:rPr>
          <w:rFonts w:ascii="Arial" w:hAnsi="Arial" w:cs="Arial"/>
          <w:i/>
          <w:noProof/>
          <w:sz w:val="20"/>
          <w:szCs w:val="20"/>
        </w:rPr>
        <w:drawing>
          <wp:anchor distT="0" distB="0" distL="114300" distR="114300" simplePos="0" relativeHeight="251684864" behindDoc="1" locked="0" layoutInCell="1" allowOverlap="1">
            <wp:simplePos x="0" y="0"/>
            <wp:positionH relativeFrom="column">
              <wp:posOffset>0</wp:posOffset>
            </wp:positionH>
            <wp:positionV relativeFrom="paragraph">
              <wp:posOffset>159385</wp:posOffset>
            </wp:positionV>
            <wp:extent cx="5939790" cy="1176020"/>
            <wp:effectExtent l="19050" t="0" r="3810" b="0"/>
            <wp:wrapThrough wrapText="bothSides">
              <wp:wrapPolygon edited="0">
                <wp:start x="-69" y="0"/>
                <wp:lineTo x="-69" y="21343"/>
                <wp:lineTo x="21614" y="21343"/>
                <wp:lineTo x="21614" y="0"/>
                <wp:lineTo x="-69" y="0"/>
              </wp:wrapPolygon>
            </wp:wrapThrough>
            <wp:docPr id="91" name="Afbeelding 26" descr="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20"/>
                    <pic:cNvPicPr>
                      <a:picLocks noChangeAspect="1" noChangeArrowheads="1"/>
                    </pic:cNvPicPr>
                  </pic:nvPicPr>
                  <pic:blipFill>
                    <a:blip r:embed="rId32" cstate="print"/>
                    <a:srcRect/>
                    <a:stretch>
                      <a:fillRect/>
                    </a:stretch>
                  </pic:blipFill>
                  <pic:spPr bwMode="auto">
                    <a:xfrm>
                      <a:off x="0" y="0"/>
                      <a:ext cx="5939790" cy="1176020"/>
                    </a:xfrm>
                    <a:prstGeom prst="rect">
                      <a:avLst/>
                    </a:prstGeom>
                    <a:noFill/>
                    <a:ln w="9525">
                      <a:noFill/>
                      <a:miter lim="800000"/>
                      <a:headEnd/>
                      <a:tailEnd/>
                    </a:ln>
                  </pic:spPr>
                </pic:pic>
              </a:graphicData>
            </a:graphic>
          </wp:anchor>
        </w:drawing>
      </w:r>
      <w:r>
        <w:rPr>
          <w:rFonts w:ascii="Arial" w:hAnsi="Arial" w:cs="Arial"/>
          <w:i/>
          <w:sz w:val="20"/>
          <w:szCs w:val="20"/>
        </w:rPr>
        <w:t>Tabel 22 Uren inzet projectuitvoerder</w:t>
      </w:r>
    </w:p>
    <w:p w:rsidR="006F5D91" w:rsidRPr="00A5758E" w:rsidRDefault="006F5D91" w:rsidP="006F5D91">
      <w:pPr>
        <w:spacing w:line="360" w:lineRule="auto"/>
        <w:rPr>
          <w:rFonts w:ascii="Arial" w:hAnsi="Arial" w:cs="Arial"/>
          <w:i/>
          <w:sz w:val="20"/>
          <w:szCs w:val="20"/>
        </w:rPr>
      </w:pP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De projectbegeleider is het meest betrokken bij de verloskundigen in het werkveld. Ook na een jaar zal deze persoon nog contact onderhouden over het implementatietraject en het werken met de innovatie. Daarom is gedacht </w:t>
      </w:r>
      <w:r>
        <w:rPr>
          <w:rFonts w:ascii="Arial" w:hAnsi="Arial" w:cs="Arial"/>
          <w:sz w:val="20"/>
          <w:szCs w:val="20"/>
        </w:rPr>
        <w:t>aan 130 uren inzet (zie tabel 23</w:t>
      </w:r>
      <w:r w:rsidRPr="00F74FB3">
        <w:rPr>
          <w:rFonts w:ascii="Arial" w:hAnsi="Arial" w:cs="Arial"/>
          <w:sz w:val="20"/>
          <w:szCs w:val="20"/>
        </w:rPr>
        <w:t xml:space="preserve">). </w:t>
      </w:r>
    </w:p>
    <w:p w:rsidR="006F5D91" w:rsidRDefault="006F5D91" w:rsidP="006F5D91">
      <w:pPr>
        <w:spacing w:line="360" w:lineRule="auto"/>
        <w:rPr>
          <w:rFonts w:ascii="Arial" w:hAnsi="Arial" w:cs="Arial"/>
          <w:b/>
          <w:i/>
          <w:sz w:val="20"/>
          <w:szCs w:val="20"/>
        </w:rPr>
      </w:pPr>
    </w:p>
    <w:p w:rsidR="006F5D91" w:rsidRDefault="006F5D91" w:rsidP="006F5D91">
      <w:pPr>
        <w:spacing w:line="360" w:lineRule="auto"/>
        <w:rPr>
          <w:rFonts w:ascii="Arial" w:hAnsi="Arial" w:cs="Arial"/>
          <w:i/>
          <w:sz w:val="20"/>
          <w:szCs w:val="20"/>
        </w:rPr>
      </w:pPr>
      <w:r>
        <w:rPr>
          <w:rFonts w:ascii="Arial" w:hAnsi="Arial" w:cs="Arial"/>
          <w:i/>
          <w:noProof/>
          <w:sz w:val="20"/>
          <w:szCs w:val="20"/>
        </w:rPr>
        <w:drawing>
          <wp:anchor distT="0" distB="0" distL="114300" distR="114300" simplePos="0" relativeHeight="251685888" behindDoc="1" locked="0" layoutInCell="1" allowOverlap="1">
            <wp:simplePos x="0" y="0"/>
            <wp:positionH relativeFrom="column">
              <wp:posOffset>0</wp:posOffset>
            </wp:positionH>
            <wp:positionV relativeFrom="paragraph">
              <wp:posOffset>156210</wp:posOffset>
            </wp:positionV>
            <wp:extent cx="5939790" cy="855345"/>
            <wp:effectExtent l="19050" t="0" r="3810" b="0"/>
            <wp:wrapThrough wrapText="bothSides">
              <wp:wrapPolygon edited="0">
                <wp:start x="-69" y="0"/>
                <wp:lineTo x="-69" y="21167"/>
                <wp:lineTo x="21614" y="21167"/>
                <wp:lineTo x="21614" y="0"/>
                <wp:lineTo x="-69" y="0"/>
              </wp:wrapPolygon>
            </wp:wrapThrough>
            <wp:docPr id="90" name="Afbeelding 27" descr="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21"/>
                    <pic:cNvPicPr>
                      <a:picLocks noChangeAspect="1" noChangeArrowheads="1"/>
                    </pic:cNvPicPr>
                  </pic:nvPicPr>
                  <pic:blipFill>
                    <a:blip r:embed="rId33" cstate="print"/>
                    <a:srcRect/>
                    <a:stretch>
                      <a:fillRect/>
                    </a:stretch>
                  </pic:blipFill>
                  <pic:spPr bwMode="auto">
                    <a:xfrm>
                      <a:off x="0" y="0"/>
                      <a:ext cx="5939790" cy="855345"/>
                    </a:xfrm>
                    <a:prstGeom prst="rect">
                      <a:avLst/>
                    </a:prstGeom>
                    <a:noFill/>
                    <a:ln w="9525">
                      <a:noFill/>
                      <a:miter lim="800000"/>
                      <a:headEnd/>
                      <a:tailEnd/>
                    </a:ln>
                  </pic:spPr>
                </pic:pic>
              </a:graphicData>
            </a:graphic>
          </wp:anchor>
        </w:drawing>
      </w:r>
      <w:r>
        <w:rPr>
          <w:rFonts w:ascii="Arial" w:hAnsi="Arial" w:cs="Arial"/>
          <w:i/>
          <w:sz w:val="20"/>
          <w:szCs w:val="20"/>
        </w:rPr>
        <w:t>Tabel 23 Uren inzet projectbegeleider</w:t>
      </w:r>
    </w:p>
    <w:p w:rsidR="006F5D91" w:rsidRPr="00A5758E" w:rsidRDefault="006F5D91" w:rsidP="006F5D91">
      <w:pPr>
        <w:spacing w:line="360" w:lineRule="auto"/>
        <w:rPr>
          <w:rFonts w:ascii="Arial" w:hAnsi="Arial" w:cs="Arial"/>
          <w:i/>
          <w:sz w:val="20"/>
          <w:szCs w:val="20"/>
        </w:rPr>
      </w:pP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Om alle activiteiten </w:t>
      </w:r>
      <w:r>
        <w:rPr>
          <w:rFonts w:ascii="Arial" w:hAnsi="Arial" w:cs="Arial"/>
          <w:sz w:val="20"/>
          <w:szCs w:val="20"/>
        </w:rPr>
        <w:t>uit te kunnen voeren zijn</w:t>
      </w:r>
      <w:r w:rsidRPr="00F74FB3">
        <w:rPr>
          <w:rFonts w:ascii="Arial" w:hAnsi="Arial" w:cs="Arial"/>
          <w:sz w:val="20"/>
          <w:szCs w:val="20"/>
        </w:rPr>
        <w:t xml:space="preserve"> een aantal middelen nodig die bekostigd moeten worden. Allereerst moeten verschillende locaties worden gehuurd (voor o.a. presentatie, voorlichtingsavond, informatiebijeenkomst betrokkenen en de vervolgbijeenkomsten hierop, netwerkbijeenkomst en consensusbijeenkomst) met daarbij inbegrepen de catering en aanwezigheid van een </w:t>
      </w:r>
      <w:proofErr w:type="spellStart"/>
      <w:r w:rsidRPr="00F74FB3">
        <w:rPr>
          <w:rFonts w:ascii="Arial" w:hAnsi="Arial" w:cs="Arial"/>
          <w:sz w:val="20"/>
          <w:szCs w:val="20"/>
        </w:rPr>
        <w:t>beamer</w:t>
      </w:r>
      <w:proofErr w:type="spellEnd"/>
      <w:r w:rsidRPr="00F74FB3">
        <w:rPr>
          <w:rFonts w:ascii="Arial" w:hAnsi="Arial" w:cs="Arial"/>
          <w:sz w:val="20"/>
          <w:szCs w:val="20"/>
        </w:rPr>
        <w:t xml:space="preserve">.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Daarnaast zijn er verschillende ‘kl</w:t>
      </w:r>
      <w:r>
        <w:rPr>
          <w:rFonts w:ascii="Arial" w:hAnsi="Arial" w:cs="Arial"/>
          <w:sz w:val="20"/>
          <w:szCs w:val="20"/>
        </w:rPr>
        <w:t>eine’ kostenposten (zie tabel 24</w:t>
      </w:r>
      <w:r w:rsidRPr="00F74FB3">
        <w:rPr>
          <w:rFonts w:ascii="Arial" w:hAnsi="Arial" w:cs="Arial"/>
          <w:sz w:val="20"/>
          <w:szCs w:val="20"/>
        </w:rPr>
        <w:t>).</w:t>
      </w: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i/>
          <w:sz w:val="20"/>
          <w:szCs w:val="20"/>
        </w:rPr>
      </w:pPr>
      <w:r>
        <w:rPr>
          <w:rFonts w:ascii="Arial" w:hAnsi="Arial" w:cs="Arial"/>
          <w:i/>
          <w:noProof/>
          <w:sz w:val="20"/>
          <w:szCs w:val="20"/>
        </w:rPr>
        <w:drawing>
          <wp:anchor distT="0" distB="0" distL="114300" distR="114300" simplePos="0" relativeHeight="251686912" behindDoc="1" locked="0" layoutInCell="1" allowOverlap="1">
            <wp:simplePos x="0" y="0"/>
            <wp:positionH relativeFrom="column">
              <wp:posOffset>0</wp:posOffset>
            </wp:positionH>
            <wp:positionV relativeFrom="paragraph">
              <wp:posOffset>172085</wp:posOffset>
            </wp:positionV>
            <wp:extent cx="6282690" cy="766445"/>
            <wp:effectExtent l="19050" t="0" r="3810" b="0"/>
            <wp:wrapThrough wrapText="bothSides">
              <wp:wrapPolygon edited="0">
                <wp:start x="-65" y="0"/>
                <wp:lineTo x="-65" y="20938"/>
                <wp:lineTo x="21613" y="20938"/>
                <wp:lineTo x="21613" y="0"/>
                <wp:lineTo x="-65" y="0"/>
              </wp:wrapPolygon>
            </wp:wrapThrough>
            <wp:docPr id="89" name="Afbeelding 28" descr="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22"/>
                    <pic:cNvPicPr>
                      <a:picLocks noChangeAspect="1" noChangeArrowheads="1"/>
                    </pic:cNvPicPr>
                  </pic:nvPicPr>
                  <pic:blipFill>
                    <a:blip r:embed="rId34" cstate="print"/>
                    <a:srcRect/>
                    <a:stretch>
                      <a:fillRect/>
                    </a:stretch>
                  </pic:blipFill>
                  <pic:spPr bwMode="auto">
                    <a:xfrm>
                      <a:off x="0" y="0"/>
                      <a:ext cx="6282690" cy="766445"/>
                    </a:xfrm>
                    <a:prstGeom prst="rect">
                      <a:avLst/>
                    </a:prstGeom>
                    <a:noFill/>
                    <a:ln w="9525">
                      <a:noFill/>
                      <a:miter lim="800000"/>
                      <a:headEnd/>
                      <a:tailEnd/>
                    </a:ln>
                  </pic:spPr>
                </pic:pic>
              </a:graphicData>
            </a:graphic>
          </wp:anchor>
        </w:drawing>
      </w:r>
      <w:r>
        <w:rPr>
          <w:rFonts w:ascii="Arial" w:hAnsi="Arial" w:cs="Arial"/>
          <w:i/>
          <w:sz w:val="20"/>
          <w:szCs w:val="20"/>
        </w:rPr>
        <w:t>Tabel 24 Drukkosten</w:t>
      </w:r>
    </w:p>
    <w:p w:rsidR="006F5D91" w:rsidRPr="001F734A"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sz w:val="20"/>
          <w:szCs w:val="20"/>
        </w:rPr>
      </w:pPr>
      <w:r w:rsidRPr="00F74FB3">
        <w:rPr>
          <w:rFonts w:ascii="Arial" w:hAnsi="Arial" w:cs="Arial"/>
          <w:sz w:val="20"/>
          <w:szCs w:val="20"/>
        </w:rPr>
        <w:t>Om de start van het implementatietraject te bekostigen zal worden gekeken uit welk innovatiefonds geld beschikbaar is</w:t>
      </w:r>
      <w:r>
        <w:rPr>
          <w:rFonts w:ascii="Arial" w:hAnsi="Arial" w:cs="Arial"/>
          <w:sz w:val="20"/>
          <w:szCs w:val="20"/>
        </w:rPr>
        <w:t>. Zie tabel 25 voor de organisaties die worden betrokken voor de financiering.</w:t>
      </w: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i/>
          <w:sz w:val="20"/>
          <w:szCs w:val="20"/>
        </w:rPr>
      </w:pPr>
      <w:r>
        <w:rPr>
          <w:noProof/>
        </w:rPr>
        <w:drawing>
          <wp:anchor distT="0" distB="0" distL="114300" distR="114300" simplePos="0" relativeHeight="251701248" behindDoc="0" locked="0" layoutInCell="1" allowOverlap="1">
            <wp:simplePos x="0" y="0"/>
            <wp:positionH relativeFrom="column">
              <wp:posOffset>3810</wp:posOffset>
            </wp:positionH>
            <wp:positionV relativeFrom="paragraph">
              <wp:posOffset>219075</wp:posOffset>
            </wp:positionV>
            <wp:extent cx="6282690" cy="812800"/>
            <wp:effectExtent l="19050" t="0" r="3810" b="0"/>
            <wp:wrapSquare wrapText="bothSides"/>
            <wp:docPr id="88" name="Afbeelding 42" descr="T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EL"/>
                    <pic:cNvPicPr>
                      <a:picLocks noChangeAspect="1" noChangeArrowheads="1"/>
                    </pic:cNvPicPr>
                  </pic:nvPicPr>
                  <pic:blipFill>
                    <a:blip r:embed="rId35" cstate="print"/>
                    <a:srcRect/>
                    <a:stretch>
                      <a:fillRect/>
                    </a:stretch>
                  </pic:blipFill>
                  <pic:spPr bwMode="auto">
                    <a:xfrm>
                      <a:off x="0" y="0"/>
                      <a:ext cx="6282690" cy="812800"/>
                    </a:xfrm>
                    <a:prstGeom prst="rect">
                      <a:avLst/>
                    </a:prstGeom>
                    <a:noFill/>
                    <a:ln w="9525">
                      <a:noFill/>
                      <a:miter lim="800000"/>
                      <a:headEnd/>
                      <a:tailEnd/>
                    </a:ln>
                  </pic:spPr>
                </pic:pic>
              </a:graphicData>
            </a:graphic>
          </wp:anchor>
        </w:drawing>
      </w:r>
      <w:r>
        <w:rPr>
          <w:rFonts w:ascii="Arial" w:hAnsi="Arial" w:cs="Arial"/>
          <w:i/>
          <w:sz w:val="20"/>
          <w:szCs w:val="20"/>
        </w:rPr>
        <w:t>Tabel 25 Betrokken organisaties voor de financiering</w:t>
      </w:r>
    </w:p>
    <w:p w:rsidR="006F5D91" w:rsidRPr="00FA1457" w:rsidRDefault="006F5D91" w:rsidP="006F5D91">
      <w:pPr>
        <w:spacing w:line="360" w:lineRule="auto"/>
        <w:rPr>
          <w:rFonts w:ascii="Arial" w:hAnsi="Arial" w:cs="Arial"/>
          <w:i/>
          <w:sz w:val="20"/>
          <w:szCs w:val="20"/>
        </w:rPr>
      </w:pP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Uit het veldonderzoek blijkt dat verloskundigen zelf vijf uur per maand willen steken in het implementeren van de innovatie. Dit moet voldoende zijn om de innovatie bespreekbaar te maken met de cliënt en om in sommige gevallen een extra consult te laten plaatsvinden. De projectleider, -controller, -uitvoerder en –begele</w:t>
      </w:r>
      <w:r>
        <w:rPr>
          <w:rFonts w:ascii="Arial" w:hAnsi="Arial" w:cs="Arial"/>
          <w:sz w:val="20"/>
          <w:szCs w:val="20"/>
        </w:rPr>
        <w:t>ider zullen naar verwachting</w:t>
      </w:r>
      <w:r w:rsidRPr="00F74FB3">
        <w:rPr>
          <w:rFonts w:ascii="Arial" w:hAnsi="Arial" w:cs="Arial"/>
          <w:sz w:val="20"/>
          <w:szCs w:val="20"/>
        </w:rPr>
        <w:t xml:space="preserve"> een aantal uren kosteloos moeten werken.</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Door het gebruik van evaluaties zal het implementatietraject eventueel worden bijgesteld.</w:t>
      </w:r>
    </w:p>
    <w:p w:rsidR="006F5D91" w:rsidRPr="00F74FB3" w:rsidRDefault="006F5D91" w:rsidP="006F5D91">
      <w:pPr>
        <w:numPr>
          <w:ins w:id="11" w:author="Nienke van Alst" w:date="2010-02-09T16:46:00Z"/>
        </w:numPr>
        <w:tabs>
          <w:tab w:val="left" w:pos="1380"/>
        </w:tabs>
        <w:spacing w:line="360" w:lineRule="auto"/>
        <w:rPr>
          <w:rFonts w:ascii="Arial" w:hAnsi="Arial" w:cs="Arial"/>
          <w:sz w:val="20"/>
          <w:szCs w:val="20"/>
        </w:rPr>
      </w:pPr>
      <w:r w:rsidRPr="00F74FB3">
        <w:rPr>
          <w:rFonts w:ascii="Arial" w:hAnsi="Arial" w:cs="Arial"/>
          <w:sz w:val="20"/>
          <w:szCs w:val="20"/>
        </w:rPr>
        <w:t>Indien de innovatie volledig is geïmplementeerd, worden de volgende uitkomsten verwacht: kwalitatief betere zorg en een grotere cliënttevredenheid. De resultaten en successen zullen inzichtelijk worden gemaakt aan de verzekering</w:t>
      </w:r>
      <w:r>
        <w:rPr>
          <w:rFonts w:ascii="Arial" w:hAnsi="Arial" w:cs="Arial"/>
          <w:sz w:val="20"/>
          <w:szCs w:val="20"/>
        </w:rPr>
        <w:t>smaatschappij. Hiermee wordt bereikt dat</w:t>
      </w:r>
      <w:r w:rsidRPr="00F74FB3">
        <w:rPr>
          <w:rFonts w:ascii="Arial" w:hAnsi="Arial" w:cs="Arial"/>
          <w:sz w:val="20"/>
          <w:szCs w:val="20"/>
        </w:rPr>
        <w:t xml:space="preserve"> uiteindelijk een tarief gekoppeld wordt aan de extra zorg. </w:t>
      </w:r>
    </w:p>
    <w:p w:rsidR="006F5D91" w:rsidRPr="00F74FB3" w:rsidRDefault="006F5D91" w:rsidP="006F5D91">
      <w:pPr>
        <w:rPr>
          <w:rFonts w:ascii="Arial" w:hAnsi="Arial" w:cs="Arial"/>
          <w:b/>
          <w:sz w:val="22"/>
          <w:szCs w:val="22"/>
        </w:rPr>
      </w:pPr>
      <w:r w:rsidRPr="00F74FB3">
        <w:rPr>
          <w:rFonts w:ascii="Arial" w:hAnsi="Arial" w:cs="Arial"/>
          <w:b/>
          <w:sz w:val="20"/>
          <w:szCs w:val="20"/>
        </w:rPr>
        <w:br w:type="page"/>
      </w:r>
      <w:r w:rsidRPr="00F74FB3">
        <w:rPr>
          <w:rFonts w:ascii="Arial" w:hAnsi="Arial" w:cs="Arial"/>
          <w:b/>
          <w:sz w:val="22"/>
          <w:szCs w:val="22"/>
        </w:rPr>
        <w:lastRenderedPageBreak/>
        <w:t>6. Sturing</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In dit hoofdstuk staat beschreven op welke manier de besluitvorm</w:t>
      </w:r>
      <w:r>
        <w:rPr>
          <w:rFonts w:ascii="Arial" w:hAnsi="Arial" w:cs="Arial"/>
          <w:sz w:val="20"/>
          <w:szCs w:val="20"/>
        </w:rPr>
        <w:t>ing plaatsvindt en hoe projectleden beslissingen zullen nemen</w:t>
      </w:r>
      <w:r w:rsidRPr="00F74FB3">
        <w:rPr>
          <w:rFonts w:ascii="Arial" w:hAnsi="Arial" w:cs="Arial"/>
          <w:sz w:val="20"/>
          <w:szCs w:val="20"/>
        </w:rPr>
        <w:t xml:space="preserve"> tijdens het implementatietraject. Als laatste zal beschreven worden hoe de communicatie plaatsvindt met de verschillende betrokken partijen. </w:t>
      </w:r>
    </w:p>
    <w:p w:rsidR="006F5D91" w:rsidRPr="00F74FB3" w:rsidRDefault="006F5D91" w:rsidP="006F5D91">
      <w:pPr>
        <w:rPr>
          <w:rFonts w:ascii="Arial" w:hAnsi="Arial" w:cs="Arial"/>
          <w:sz w:val="20"/>
          <w:szCs w:val="20"/>
        </w:rPr>
      </w:pP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t>6.1 Besluitvorming</w:t>
      </w:r>
    </w:p>
    <w:p w:rsidR="006F5D91" w:rsidRPr="00F74FB3" w:rsidRDefault="006F5D91" w:rsidP="006F5D91">
      <w:pPr>
        <w:spacing w:line="360" w:lineRule="auto"/>
        <w:rPr>
          <w:rFonts w:ascii="Arial" w:hAnsi="Arial" w:cs="Arial"/>
          <w:sz w:val="20"/>
          <w:szCs w:val="20"/>
        </w:rPr>
      </w:pPr>
      <w:r>
        <w:rPr>
          <w:rFonts w:ascii="Arial" w:hAnsi="Arial" w:cs="Arial"/>
          <w:sz w:val="20"/>
          <w:szCs w:val="20"/>
        </w:rPr>
        <w:t xml:space="preserve">Het </w:t>
      </w:r>
      <w:r w:rsidRPr="00F74FB3">
        <w:rPr>
          <w:rFonts w:ascii="Arial" w:hAnsi="Arial" w:cs="Arial"/>
          <w:sz w:val="20"/>
          <w:szCs w:val="20"/>
        </w:rPr>
        <w:t>nemen van een besluit zal volgens een vaststaande procedure verlopen. Allereerst zal aangegeven worden op welk moment een besluit moet worden genomen. Hierbij wordt ook het doel van bijvoorbeeld een bijeenkomst of gesprek helder gemaakt. Daarna kunnen meningen van aanwezigen en informatie worden verzameld, alternatieven worden hierin ook meegenomen. De kwaliteit van informatie die verzameld is, kan beoordeeld worden door te informeren naar de achtergrond, is deze gebaseerd op een feit, mening, ervaring of eigen belang. Alle gegevens die nodig zijn om een besluit te maken worden verzameld en weergegeven in een tabel of overzicht. Door eerst bovenstaan</w:t>
      </w:r>
      <w:r>
        <w:rPr>
          <w:rFonts w:ascii="Arial" w:hAnsi="Arial" w:cs="Arial"/>
          <w:sz w:val="20"/>
          <w:szCs w:val="20"/>
        </w:rPr>
        <w:t>de stappen te doorlopen wordt voorkomen dat</w:t>
      </w:r>
      <w:r w:rsidRPr="00F74FB3">
        <w:rPr>
          <w:rFonts w:ascii="Arial" w:hAnsi="Arial" w:cs="Arial"/>
          <w:sz w:val="20"/>
          <w:szCs w:val="20"/>
        </w:rPr>
        <w:t xml:space="preserve"> na een bes</w:t>
      </w:r>
      <w:r>
        <w:rPr>
          <w:rFonts w:ascii="Arial" w:hAnsi="Arial" w:cs="Arial"/>
          <w:sz w:val="20"/>
          <w:szCs w:val="20"/>
        </w:rPr>
        <w:t xml:space="preserve">lissing informatie gemist wordt. </w:t>
      </w:r>
      <w:r w:rsidRPr="00F74FB3">
        <w:rPr>
          <w:rFonts w:ascii="Arial" w:hAnsi="Arial" w:cs="Arial"/>
          <w:sz w:val="20"/>
          <w:szCs w:val="20"/>
        </w:rPr>
        <w:t>Hierna volgt de belangrijkste stap: het nemen van een besluit</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ADDIN EN.CITE &lt;EndNote&gt;&lt;Cite&gt;&lt;Author&gt;wensing&lt;/Author&gt;&lt;RecNum&gt;22&lt;/RecNum&gt;&lt;record&gt;&lt;rec-number&gt;22&lt;/rec-number&gt;&lt;ref-type name="Personal Communication"&gt;26&lt;/ref-type&gt;&lt;contributors&gt;&lt;authors&gt;&lt;author&gt;grol en wensing&lt;/author&gt;&lt;/authors&gt;&lt;/contributors&gt;&lt;titles&gt;&lt;/titles&gt;&lt;dates&gt;&lt;/dates&gt;&lt;urls&gt;&lt;/urls&gt;&lt;/record&gt;&lt;/Cite&gt;&lt;/EndNote&gt;</w:instrText>
      </w:r>
      <w:r>
        <w:rPr>
          <w:rFonts w:ascii="Arial" w:hAnsi="Arial" w:cs="Arial"/>
          <w:sz w:val="20"/>
          <w:szCs w:val="20"/>
        </w:rPr>
        <w:fldChar w:fldCharType="separate"/>
      </w:r>
      <w:r>
        <w:rPr>
          <w:rFonts w:ascii="Arial" w:hAnsi="Arial" w:cs="Arial"/>
          <w:sz w:val="20"/>
          <w:szCs w:val="20"/>
        </w:rPr>
        <w:t>(20)</w:t>
      </w:r>
      <w:r>
        <w:rPr>
          <w:rFonts w:ascii="Arial" w:hAnsi="Arial" w:cs="Arial"/>
          <w:sz w:val="20"/>
          <w:szCs w:val="20"/>
        </w:rPr>
        <w:fldChar w:fldCharType="end"/>
      </w:r>
      <w:r>
        <w:rPr>
          <w:rFonts w:ascii="Arial" w:hAnsi="Arial" w:cs="Arial"/>
          <w:sz w:val="20"/>
          <w:szCs w:val="20"/>
        </w:rPr>
        <w:t xml:space="preserve">. </w:t>
      </w:r>
      <w:r w:rsidRPr="00F74FB3">
        <w:rPr>
          <w:rFonts w:ascii="Arial" w:hAnsi="Arial" w:cs="Arial"/>
          <w:sz w:val="20"/>
          <w:szCs w:val="20"/>
        </w:rPr>
        <w:t xml:space="preserve">Tijdens vergaderingen van de projectleden zal een besluit genomen worden op basis van een meerderheid van stemmen. Hierdoor zijn leden bereidt de beslissing te ondersteunen en uit te voeren. Dit is van groot belang aangezien de projectleden één doel voor ogen hebben en dat is het succesvol invoeren van de innovatie.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Binnen de bijeenkomsten die plaatsvinden met betrokken partijen zullen afspraken gemaakt worden. Tijdens deze bijeenkomsten speelt het tijdsaspect een belangrijk rol. Een beslissing valt bij een meerderheid, van tenminste 75%, van de stemmen.</w:t>
      </w:r>
    </w:p>
    <w:p w:rsidR="006F5D91" w:rsidRPr="00F74FB3" w:rsidRDefault="006F5D91" w:rsidP="006F5D91">
      <w:pPr>
        <w:numPr>
          <w:ins w:id="12" w:author="Magreet" w:date="2010-02-23T15:13:00Z"/>
        </w:numPr>
        <w:spacing w:line="360" w:lineRule="auto"/>
        <w:rPr>
          <w:rFonts w:ascii="Arial" w:hAnsi="Arial" w:cs="Arial"/>
          <w:sz w:val="20"/>
          <w:szCs w:val="20"/>
        </w:rPr>
      </w:pP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t xml:space="preserve">6.2 Interne informatie (vergaderplan)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Tijdens het implementatietraject zullen er een aantal vergaderingen plaatsvinden waar de gehele projectgroep bijeenkomt. Er is gekozen om de vergadering iedere twee maanden te </w:t>
      </w:r>
      <w:r>
        <w:rPr>
          <w:rFonts w:ascii="Arial" w:hAnsi="Arial" w:cs="Arial"/>
          <w:sz w:val="20"/>
          <w:szCs w:val="20"/>
        </w:rPr>
        <w:t xml:space="preserve">laten plaatsvinden. Allereerst </w:t>
      </w:r>
      <w:r w:rsidRPr="00F74FB3">
        <w:rPr>
          <w:rFonts w:ascii="Arial" w:hAnsi="Arial" w:cs="Arial"/>
          <w:sz w:val="20"/>
          <w:szCs w:val="20"/>
        </w:rPr>
        <w:t xml:space="preserve">omdat overleg tussen bepaalde leden al regelmatig zal plaatsvinden (zie hoofdstuk 5). </w:t>
      </w:r>
      <w:r w:rsidRPr="001F79A2">
        <w:rPr>
          <w:rFonts w:ascii="Arial" w:hAnsi="Arial" w:cs="Arial"/>
          <w:sz w:val="20"/>
          <w:szCs w:val="20"/>
        </w:rPr>
        <w:t>Ten tweede zullen de projectleden elkaar via een wekelijkse e-mail op de hoogte houden van de werkzaamheden en resultaten.</w:t>
      </w:r>
      <w:r>
        <w:rPr>
          <w:rFonts w:ascii="Arial" w:hAnsi="Arial" w:cs="Arial"/>
          <w:sz w:val="20"/>
          <w:szCs w:val="20"/>
        </w:rPr>
        <w:t xml:space="preserve"> </w:t>
      </w:r>
      <w:r w:rsidRPr="00F74FB3">
        <w:rPr>
          <w:rFonts w:ascii="Arial" w:hAnsi="Arial" w:cs="Arial"/>
          <w:sz w:val="20"/>
          <w:szCs w:val="20"/>
        </w:rPr>
        <w:t>De vergaderingen zullen afwisselend bij een ieder thuis plaatsvinden, dit omdat hieraan geen kosten zijn verbonden. Voor een overzicht van de vergaderingen zoals deze geho</w:t>
      </w:r>
      <w:r>
        <w:rPr>
          <w:rFonts w:ascii="Arial" w:hAnsi="Arial" w:cs="Arial"/>
          <w:sz w:val="20"/>
          <w:szCs w:val="20"/>
        </w:rPr>
        <w:t>uden worden zie tabel 26</w:t>
      </w:r>
      <w:r w:rsidRPr="00F74FB3">
        <w:rPr>
          <w:rFonts w:ascii="Arial" w:hAnsi="Arial" w:cs="Arial"/>
          <w:sz w:val="20"/>
          <w:szCs w:val="20"/>
        </w:rPr>
        <w:t>.</w:t>
      </w:r>
    </w:p>
    <w:p w:rsidR="006F5D91" w:rsidRDefault="006F5D91" w:rsidP="006F5D91">
      <w:pPr>
        <w:spacing w:line="360" w:lineRule="auto"/>
        <w:rPr>
          <w:rFonts w:ascii="Arial" w:hAnsi="Arial" w:cs="Arial"/>
          <w:sz w:val="20"/>
          <w:szCs w:val="20"/>
        </w:rPr>
      </w:pPr>
      <w:r>
        <w:rPr>
          <w:rFonts w:ascii="Arial" w:hAnsi="Arial" w:cs="Arial"/>
          <w:sz w:val="20"/>
          <w:szCs w:val="20"/>
        </w:rPr>
        <w:t xml:space="preserve"> </w:t>
      </w: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p>
    <w:p w:rsidR="006F5D91" w:rsidRDefault="006F5D91" w:rsidP="006F5D91">
      <w:pPr>
        <w:spacing w:line="360" w:lineRule="auto"/>
        <w:rPr>
          <w:rFonts w:ascii="Arial" w:hAnsi="Arial" w:cs="Arial"/>
          <w:i/>
          <w:sz w:val="20"/>
          <w:szCs w:val="20"/>
        </w:rPr>
      </w:pPr>
      <w:r>
        <w:rPr>
          <w:rFonts w:ascii="Arial" w:hAnsi="Arial" w:cs="Arial"/>
          <w:i/>
          <w:sz w:val="20"/>
          <w:szCs w:val="20"/>
        </w:rPr>
        <w:br w:type="page"/>
      </w:r>
      <w:r>
        <w:rPr>
          <w:rFonts w:ascii="Arial" w:hAnsi="Arial" w:cs="Arial"/>
          <w:i/>
          <w:sz w:val="20"/>
          <w:szCs w:val="20"/>
        </w:rPr>
        <w:lastRenderedPageBreak/>
        <w:t>Tabel 26 Overzicht vergaderingen</w:t>
      </w:r>
    </w:p>
    <w:p w:rsidR="006F5D91" w:rsidRPr="00CB5E5D" w:rsidRDefault="006F5D91" w:rsidP="006F5D91">
      <w:pPr>
        <w:spacing w:line="360" w:lineRule="auto"/>
        <w:rPr>
          <w:rFonts w:ascii="Arial" w:hAnsi="Arial" w:cs="Arial"/>
          <w:i/>
          <w:sz w:val="20"/>
          <w:szCs w:val="20"/>
        </w:rPr>
      </w:pPr>
      <w:r>
        <w:rPr>
          <w:rFonts w:ascii="Arial" w:hAnsi="Arial" w:cs="Arial"/>
          <w:i/>
          <w:noProof/>
          <w:sz w:val="20"/>
          <w:szCs w:val="20"/>
        </w:rPr>
        <w:drawing>
          <wp:anchor distT="0" distB="0" distL="114300" distR="114300" simplePos="0" relativeHeight="251702272" behindDoc="1" locked="0" layoutInCell="1" allowOverlap="1">
            <wp:simplePos x="0" y="0"/>
            <wp:positionH relativeFrom="column">
              <wp:posOffset>0</wp:posOffset>
            </wp:positionH>
            <wp:positionV relativeFrom="paragraph">
              <wp:posOffset>123825</wp:posOffset>
            </wp:positionV>
            <wp:extent cx="5641975" cy="5675630"/>
            <wp:effectExtent l="19050" t="0" r="0" b="0"/>
            <wp:wrapTight wrapText="bothSides">
              <wp:wrapPolygon edited="0">
                <wp:start x="-73" y="0"/>
                <wp:lineTo x="-73" y="21532"/>
                <wp:lineTo x="21588" y="21532"/>
                <wp:lineTo x="21588" y="0"/>
                <wp:lineTo x="-73" y="0"/>
              </wp:wrapPolygon>
            </wp:wrapTight>
            <wp:docPr id="87" name="Afbeelding 43" descr="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23"/>
                    <pic:cNvPicPr>
                      <a:picLocks noChangeAspect="1" noChangeArrowheads="1"/>
                    </pic:cNvPicPr>
                  </pic:nvPicPr>
                  <pic:blipFill>
                    <a:blip r:embed="rId36" cstate="print"/>
                    <a:srcRect/>
                    <a:stretch>
                      <a:fillRect/>
                    </a:stretch>
                  </pic:blipFill>
                  <pic:spPr bwMode="auto">
                    <a:xfrm>
                      <a:off x="0" y="0"/>
                      <a:ext cx="5641975" cy="5675630"/>
                    </a:xfrm>
                    <a:prstGeom prst="rect">
                      <a:avLst/>
                    </a:prstGeom>
                    <a:noFill/>
                    <a:ln w="9525">
                      <a:noFill/>
                      <a:miter lim="800000"/>
                      <a:headEnd/>
                      <a:tailEnd/>
                    </a:ln>
                  </pic:spPr>
                </pic:pic>
              </a:graphicData>
            </a:graphic>
          </wp:anchor>
        </w:drawing>
      </w:r>
    </w:p>
    <w:p w:rsidR="006F5D91" w:rsidRDefault="006F5D91" w:rsidP="006F5D91">
      <w:pPr>
        <w:tabs>
          <w:tab w:val="left" w:pos="6930"/>
        </w:tabs>
        <w:spacing w:line="360" w:lineRule="auto"/>
        <w:rPr>
          <w:rFonts w:ascii="Arial" w:hAnsi="Arial" w:cs="Arial"/>
          <w:b/>
          <w:sz w:val="20"/>
          <w:szCs w:val="20"/>
        </w:rPr>
      </w:pPr>
      <w:r>
        <w:rPr>
          <w:rFonts w:ascii="Arial" w:hAnsi="Arial" w:cs="Arial"/>
          <w:b/>
          <w:sz w:val="20"/>
          <w:szCs w:val="20"/>
        </w:rPr>
        <w:tab/>
      </w: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t>6.3 Externe informatie (communicatieplan)</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De communicatie naar de betrokken partijen zoals hieronder genoemd, zal gedaa</w:t>
      </w:r>
      <w:r>
        <w:rPr>
          <w:rFonts w:ascii="Arial" w:hAnsi="Arial" w:cs="Arial"/>
          <w:sz w:val="20"/>
          <w:szCs w:val="20"/>
        </w:rPr>
        <w:t>n worden door de projectleden. D</w:t>
      </w:r>
      <w:r w:rsidRPr="00F74FB3">
        <w:rPr>
          <w:rFonts w:ascii="Arial" w:hAnsi="Arial" w:cs="Arial"/>
          <w:sz w:val="20"/>
          <w:szCs w:val="20"/>
        </w:rPr>
        <w:t>e taken van deze leden s</w:t>
      </w:r>
      <w:r>
        <w:rPr>
          <w:rFonts w:ascii="Arial" w:hAnsi="Arial" w:cs="Arial"/>
          <w:sz w:val="20"/>
          <w:szCs w:val="20"/>
        </w:rPr>
        <w:t>taan beschreven in hoofdstuk 5. De doelgroep</w:t>
      </w:r>
      <w:r w:rsidRPr="00F74FB3">
        <w:rPr>
          <w:rFonts w:ascii="Arial" w:hAnsi="Arial" w:cs="Arial"/>
          <w:sz w:val="20"/>
          <w:szCs w:val="20"/>
        </w:rPr>
        <w:t xml:space="preserve"> wo</w:t>
      </w:r>
      <w:r>
        <w:rPr>
          <w:rFonts w:ascii="Arial" w:hAnsi="Arial" w:cs="Arial"/>
          <w:sz w:val="20"/>
          <w:szCs w:val="20"/>
        </w:rPr>
        <w:t xml:space="preserve">rdt </w:t>
      </w:r>
      <w:r w:rsidRPr="00F74FB3">
        <w:rPr>
          <w:rFonts w:ascii="Arial" w:hAnsi="Arial" w:cs="Arial"/>
          <w:sz w:val="20"/>
          <w:szCs w:val="20"/>
        </w:rPr>
        <w:t xml:space="preserve">geholpen bij het implementeren van de innovatie en cliënten worden geïnformeerd over de zorg die zal gaan plaatsvinden. Daarnaast zullen betrokken partijen zoals huisartsen, consultatiebureaus, leidinggevenden van kraamzorgcentra en </w:t>
      </w:r>
      <w:proofErr w:type="spellStart"/>
      <w:r w:rsidRPr="00F74FB3">
        <w:rPr>
          <w:rFonts w:ascii="Arial" w:hAnsi="Arial" w:cs="Arial"/>
          <w:sz w:val="20"/>
          <w:szCs w:val="20"/>
        </w:rPr>
        <w:t>kraamverzorgenden</w:t>
      </w:r>
      <w:proofErr w:type="spellEnd"/>
      <w:r w:rsidRPr="00F74FB3">
        <w:rPr>
          <w:rFonts w:ascii="Arial" w:hAnsi="Arial" w:cs="Arial"/>
          <w:sz w:val="20"/>
          <w:szCs w:val="20"/>
        </w:rPr>
        <w:t xml:space="preserve"> bereikt worden. Reden waarvoor deze partijen worden geïnformeerd, is dat zij gezamenlijk de ketens vormen in de verloskundige zorg. Ook zullen afspraken gemaakt moeten worden d</w:t>
      </w:r>
      <w:r>
        <w:rPr>
          <w:rFonts w:ascii="Arial" w:hAnsi="Arial" w:cs="Arial"/>
          <w:sz w:val="20"/>
          <w:szCs w:val="20"/>
        </w:rPr>
        <w:t>ie de samenwerking bevorderen. Als laatste zal</w:t>
      </w:r>
      <w:r w:rsidRPr="00F74FB3">
        <w:rPr>
          <w:rFonts w:ascii="Arial" w:hAnsi="Arial" w:cs="Arial"/>
          <w:sz w:val="20"/>
          <w:szCs w:val="20"/>
        </w:rPr>
        <w:t xml:space="preserve"> gecommuniceerd worden naar organisaties als </w:t>
      </w:r>
      <w:proofErr w:type="spellStart"/>
      <w:r w:rsidRPr="00F74FB3">
        <w:rPr>
          <w:rFonts w:ascii="Arial" w:hAnsi="Arial" w:cs="Arial"/>
          <w:sz w:val="20"/>
          <w:szCs w:val="20"/>
        </w:rPr>
        <w:t>ZonMw</w:t>
      </w:r>
      <w:proofErr w:type="spellEnd"/>
      <w:r w:rsidRPr="00F74FB3">
        <w:rPr>
          <w:rFonts w:ascii="Arial" w:hAnsi="Arial" w:cs="Arial"/>
          <w:sz w:val="20"/>
          <w:szCs w:val="20"/>
        </w:rPr>
        <w:t xml:space="preserve">, ROS en belangenorganisaties als de KNOV, Kraamzorgorganisaties en Consultatiebureaus/ </w:t>
      </w:r>
      <w:proofErr w:type="spellStart"/>
      <w:r w:rsidRPr="00F74FB3">
        <w:rPr>
          <w:rFonts w:ascii="Arial" w:hAnsi="Arial" w:cs="Arial"/>
          <w:sz w:val="20"/>
          <w:szCs w:val="20"/>
        </w:rPr>
        <w:t>Ouder-Kindcentra’s</w:t>
      </w:r>
      <w:proofErr w:type="spellEnd"/>
      <w:r w:rsidRPr="00F74FB3">
        <w:rPr>
          <w:rFonts w:ascii="Arial" w:hAnsi="Arial" w:cs="Arial"/>
          <w:sz w:val="20"/>
          <w:szCs w:val="20"/>
        </w:rPr>
        <w:t xml:space="preserve"> evenals de Adviesgroep Ketenzorg welke een rol spelen in de implementatie. De laatstgenoemde organisaties zijn van belang </w:t>
      </w:r>
      <w:r w:rsidRPr="00F74FB3">
        <w:rPr>
          <w:rFonts w:ascii="Arial" w:hAnsi="Arial" w:cs="Arial"/>
          <w:sz w:val="20"/>
          <w:szCs w:val="20"/>
        </w:rPr>
        <w:lastRenderedPageBreak/>
        <w:t>aangezien een vergoeding wenselijk is, zoals bleek uit het veldonderzoek onder verloskundigen</w:t>
      </w:r>
      <w:r>
        <w:rPr>
          <w:rFonts w:ascii="Arial" w:hAnsi="Arial" w:cs="Arial"/>
          <w:sz w:val="20"/>
          <w:szCs w:val="20"/>
        </w:rPr>
        <w:t xml:space="preserve">. </w:t>
      </w:r>
      <w:r w:rsidRPr="00F74FB3">
        <w:rPr>
          <w:rFonts w:ascii="Arial" w:hAnsi="Arial" w:cs="Arial"/>
          <w:sz w:val="20"/>
          <w:szCs w:val="20"/>
        </w:rPr>
        <w:t xml:space="preserve">De stappen die worden ondernomen om contact te onderhouden met bovenstaande doelgroepen staan beschreven in hoofdstuk 4 en in bijlage 3 en 4.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 </w:t>
      </w:r>
    </w:p>
    <w:p w:rsidR="006F5D91" w:rsidRPr="00F74FB3" w:rsidRDefault="006F5D91" w:rsidP="006F5D91">
      <w:pPr>
        <w:spacing w:line="360" w:lineRule="auto"/>
        <w:rPr>
          <w:rFonts w:ascii="Arial" w:hAnsi="Arial" w:cs="Arial"/>
          <w:b/>
          <w:sz w:val="22"/>
          <w:szCs w:val="22"/>
        </w:rPr>
      </w:pPr>
      <w:r w:rsidRPr="00F74FB3">
        <w:rPr>
          <w:rFonts w:ascii="Arial" w:hAnsi="Arial" w:cs="Arial"/>
          <w:b/>
          <w:sz w:val="20"/>
          <w:szCs w:val="20"/>
        </w:rPr>
        <w:br w:type="page"/>
      </w:r>
      <w:r w:rsidRPr="00F74FB3">
        <w:rPr>
          <w:rFonts w:ascii="Arial" w:hAnsi="Arial" w:cs="Arial"/>
          <w:b/>
          <w:sz w:val="20"/>
          <w:szCs w:val="20"/>
        </w:rPr>
        <w:lastRenderedPageBreak/>
        <w:t>7</w:t>
      </w:r>
      <w:r w:rsidRPr="00F74FB3">
        <w:rPr>
          <w:rFonts w:ascii="Arial" w:hAnsi="Arial" w:cs="Arial"/>
          <w:b/>
          <w:sz w:val="22"/>
          <w:szCs w:val="22"/>
        </w:rPr>
        <w:t>. Anticiperen op de evaluatie</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Wanneer de innovatie daadwerkelijk geïmplementeerd is, zal bekeken worden of deze implementatie succesvol was. Er hoeft niet bij elke implementatie- activiteit tot in detail onderzoek te worden verricht, maar meer kennis over effecten van verschillende interventies voor implementatie is wel gewenst. De sleutel hiervoor ligt bij een goede procesevaluatie, die laat zien of de geplande interventies goed zijn uitgevoerd en of de effecten hiermee verband houden</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ADDIN EN.CITE &lt;EndNote&gt;&lt;Cite&gt;&lt;Author&gt;splunteren&lt;/Author&gt;&lt;RecNum&gt;23&lt;/RecNum&gt;&lt;record&gt;&lt;rec-number&gt;23&lt;/rec-number&gt;&lt;ref-type name="Personal Communication"&gt;26&lt;/ref-type&gt;&lt;contributors&gt;&lt;authors&gt;&lt;author&gt;wensing van splunteren&lt;/author&gt;&lt;/authors&gt;&lt;/contributors&gt;&lt;titles&gt;&lt;/titles&gt;&lt;dates&gt;&lt;/dates&gt;&lt;urls&gt;&lt;/urls&gt;&lt;/record&gt;&lt;/Cite&gt;&lt;/EndNote&gt;</w:instrText>
      </w:r>
      <w:r>
        <w:rPr>
          <w:rFonts w:ascii="Arial" w:hAnsi="Arial" w:cs="Arial"/>
          <w:sz w:val="20"/>
          <w:szCs w:val="20"/>
        </w:rPr>
        <w:fldChar w:fldCharType="separate"/>
      </w:r>
      <w:r>
        <w:rPr>
          <w:rFonts w:ascii="Arial" w:hAnsi="Arial" w:cs="Arial"/>
          <w:sz w:val="20"/>
          <w:szCs w:val="20"/>
        </w:rPr>
        <w:t>(21)</w:t>
      </w:r>
      <w:r>
        <w:rPr>
          <w:rFonts w:ascii="Arial" w:hAnsi="Arial" w:cs="Arial"/>
          <w:sz w:val="20"/>
          <w:szCs w:val="20"/>
        </w:rPr>
        <w:fldChar w:fldCharType="end"/>
      </w:r>
      <w:r w:rsidRPr="00F74FB3">
        <w:rPr>
          <w:rFonts w:ascii="Arial" w:hAnsi="Arial" w:cs="Arial"/>
          <w:sz w:val="20"/>
          <w:szCs w:val="20"/>
        </w:rPr>
        <w:t>. In dit hoofdstuk volgt een plan hoe de implementatie geëvalueerd kan worden. Als eerste wordt de impactevaluatie besproken, daarna volgen procesevaluatie en kosten in relatie tot effectiviteit. Het evaluatieplan zou aanleiding kunnen geven om de implementatiestrategie te veranderen of om de beoogde innovatie bij te stellen. Het plan moet systematisch aangepakt worden en er moet zoveel mogelijk gebruik gemaakt worden van feitelijke gegevens</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ADDIN EN.CITE &lt;EndNote&gt;&lt;Cite&gt;&lt;Author&gt;splunteren&lt;/Author&gt;&lt;RecNum&gt;23&lt;/RecNum&gt;&lt;record&gt;&lt;rec-number&gt;23&lt;/rec-number&gt;&lt;ref-type name="Personal Communication"&gt;26&lt;/ref-type&gt;&lt;contributors&gt;&lt;authors&gt;&lt;author&gt;wensing van splunteren&lt;/author&gt;&lt;/authors&gt;&lt;/contributors&gt;&lt;titles&gt;&lt;/titles&gt;&lt;dates&gt;&lt;/dates&gt;&lt;urls&gt;&lt;/urls&gt;&lt;/record&gt;&lt;/Cite&gt;&lt;/EndNote&gt;</w:instrText>
      </w:r>
      <w:r>
        <w:rPr>
          <w:rFonts w:ascii="Arial" w:hAnsi="Arial" w:cs="Arial"/>
          <w:sz w:val="20"/>
          <w:szCs w:val="20"/>
        </w:rPr>
        <w:fldChar w:fldCharType="separate"/>
      </w:r>
      <w:r>
        <w:rPr>
          <w:rFonts w:ascii="Arial" w:hAnsi="Arial" w:cs="Arial"/>
          <w:sz w:val="20"/>
          <w:szCs w:val="20"/>
        </w:rPr>
        <w:t>(21)</w:t>
      </w:r>
      <w:r>
        <w:rPr>
          <w:rFonts w:ascii="Arial" w:hAnsi="Arial" w:cs="Arial"/>
          <w:sz w:val="20"/>
          <w:szCs w:val="20"/>
        </w:rPr>
        <w:fldChar w:fldCharType="end"/>
      </w:r>
      <w:r>
        <w:rPr>
          <w:rFonts w:ascii="Arial" w:hAnsi="Arial" w:cs="Arial"/>
          <w:sz w:val="20"/>
          <w:szCs w:val="20"/>
        </w:rPr>
        <w:t>.</w:t>
      </w:r>
    </w:p>
    <w:p w:rsidR="006F5D91" w:rsidRDefault="006F5D91" w:rsidP="006F5D91">
      <w:pPr>
        <w:spacing w:line="360" w:lineRule="auto"/>
        <w:rPr>
          <w:rFonts w:ascii="Arial" w:hAnsi="Arial" w:cs="Arial"/>
          <w:sz w:val="20"/>
          <w:szCs w:val="20"/>
          <w:u w:val="single"/>
        </w:rPr>
      </w:pP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u w:val="single"/>
        </w:rPr>
        <w:t xml:space="preserve">Impactevaluatie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Centraal in het implementatieplan staan de effecten</w:t>
      </w:r>
      <w:r>
        <w:rPr>
          <w:rFonts w:ascii="Arial" w:hAnsi="Arial" w:cs="Arial"/>
          <w:sz w:val="20"/>
          <w:szCs w:val="20"/>
        </w:rPr>
        <w:t xml:space="preserve"> van de implementatiestrategie en </w:t>
      </w:r>
      <w:r w:rsidRPr="00F74FB3">
        <w:rPr>
          <w:rFonts w:ascii="Arial" w:hAnsi="Arial" w:cs="Arial"/>
          <w:sz w:val="20"/>
          <w:szCs w:val="20"/>
        </w:rPr>
        <w:t>de zorg naar wensen en behoefte van de cliënt. Het doel van de innovatie is het meer voldoen aan deze wensen en behoe</w:t>
      </w:r>
      <w:r>
        <w:rPr>
          <w:rFonts w:ascii="Arial" w:hAnsi="Arial" w:cs="Arial"/>
          <w:sz w:val="20"/>
          <w:szCs w:val="20"/>
        </w:rPr>
        <w:t xml:space="preserve">ften. Er zal geëvalueerd </w:t>
      </w:r>
      <w:r w:rsidRPr="00F74FB3">
        <w:rPr>
          <w:rFonts w:ascii="Arial" w:hAnsi="Arial" w:cs="Arial"/>
          <w:sz w:val="20"/>
          <w:szCs w:val="20"/>
        </w:rPr>
        <w:t>worden om duidelijk te krijgen of het implementatieplan bijdraagt aan het innovatiedoel en het gewenste effect heeft, namelijk flexibele en cliëntgerichte postnatale verloskundige zorgverlening op maat. De KNOV omschrijft</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ADDIN EN.CITE &lt;EndNote&gt;&lt;Cite&gt;&lt;Author&gt;Liefhebber S&lt;/Author&gt;&lt;Year&gt;April 2006 &lt;/Year&gt;&lt;RecNum&gt;6&lt;/RecNum&gt;&lt;record&gt;&lt;rec-number&gt;6&lt;/rec-number&gt;&lt;ref-type name="Book"&gt;6&lt;/ref-type&gt;&lt;contributors&gt;&lt;authors&gt;&lt;author&gt;Liefhebber S, Dam van C, Waelput A&lt;/author&gt;&lt;/authors&gt;&lt;/contributors&gt;&lt;titles&gt;&lt;title&gt;Beroepsprofiel van de verloskundige; de kern van de eerstelijns verloskunde, samenvatting&lt;/title&gt;&lt;secondary-title&gt;Beroepsprofiel van de verloskundige&lt;/secondary-title&gt;&lt;/titles&gt;&lt;dates&gt;&lt;year&gt;April 2006 &lt;/year&gt;&lt;/dates&gt;&lt;publisher&gt;KNOV&lt;/publisher&gt;&lt;urls&gt;&lt;/urls&gt;&lt;/record&gt;&lt;/Cite&gt;&lt;/EndNote&gt;</w:instrText>
      </w:r>
      <w:r>
        <w:rPr>
          <w:rFonts w:ascii="Arial" w:hAnsi="Arial" w:cs="Arial"/>
          <w:sz w:val="20"/>
          <w:szCs w:val="20"/>
        </w:rPr>
        <w:fldChar w:fldCharType="separate"/>
      </w:r>
      <w:r>
        <w:rPr>
          <w:rFonts w:ascii="Arial" w:hAnsi="Arial" w:cs="Arial"/>
          <w:sz w:val="20"/>
          <w:szCs w:val="20"/>
        </w:rPr>
        <w:t>(12)</w:t>
      </w:r>
      <w:r>
        <w:rPr>
          <w:rFonts w:ascii="Arial" w:hAnsi="Arial" w:cs="Arial"/>
          <w:sz w:val="20"/>
          <w:szCs w:val="20"/>
        </w:rPr>
        <w:fldChar w:fldCharType="end"/>
      </w:r>
      <w:r>
        <w:rPr>
          <w:rFonts w:ascii="Arial" w:hAnsi="Arial" w:cs="Arial"/>
          <w:sz w:val="20"/>
          <w:szCs w:val="20"/>
        </w:rPr>
        <w:t xml:space="preserve"> het evalueren van zorg als éé</w:t>
      </w:r>
      <w:r w:rsidRPr="00F74FB3">
        <w:rPr>
          <w:rFonts w:ascii="Arial" w:hAnsi="Arial" w:cs="Arial"/>
          <w:sz w:val="20"/>
          <w:szCs w:val="20"/>
        </w:rPr>
        <w:t xml:space="preserve">n van de verloskundige kerntaken wat bijdraagt aan de ontwikkeling en verbetering van zorgverlening. Tevens draagt dit bij aan de ontwikkeling die de verloskundige vervult als </w:t>
      </w:r>
      <w:proofErr w:type="spellStart"/>
      <w:r w:rsidRPr="00F74FB3">
        <w:rPr>
          <w:rFonts w:ascii="Arial" w:hAnsi="Arial" w:cs="Arial"/>
          <w:sz w:val="20"/>
          <w:szCs w:val="20"/>
        </w:rPr>
        <w:t>Innovator</w:t>
      </w:r>
      <w:proofErr w:type="spellEnd"/>
      <w:r w:rsidRPr="00F74FB3">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ADDIN EN.CITE &lt;EndNote&gt;&lt;Cite&gt;&lt;Author&gt;Liefhebber S&lt;/Author&gt;&lt;Year&gt;April 2006 &lt;/Year&gt;&lt;RecNum&gt;6&lt;/RecNum&gt;&lt;record&gt;&lt;rec-number&gt;6&lt;/rec-number&gt;&lt;ref-type name="Book"&gt;6&lt;/ref-type&gt;&lt;contributors&gt;&lt;authors&gt;&lt;author&gt;Liefhebber S, Dam van C, Waelput A&lt;/author&gt;&lt;/authors&gt;&lt;/contributors&gt;&lt;titles&gt;&lt;title&gt;Beroepsprofiel van de verloskundige; de kern van de eerstelijns verloskunde, samenvatting&lt;/title&gt;&lt;secondary-title&gt;Beroepsprofiel van de verloskundige&lt;/secondary-title&gt;&lt;/titles&gt;&lt;dates&gt;&lt;year&gt;April 2006 &lt;/year&gt;&lt;/dates&gt;&lt;publisher&gt;KNOV&lt;/publisher&gt;&lt;urls&gt;&lt;/urls&gt;&lt;/record&gt;&lt;/Cite&gt;&lt;/EndNote&gt;</w:instrText>
      </w:r>
      <w:r>
        <w:rPr>
          <w:rFonts w:ascii="Arial" w:hAnsi="Arial" w:cs="Arial"/>
          <w:sz w:val="20"/>
          <w:szCs w:val="20"/>
        </w:rPr>
        <w:fldChar w:fldCharType="separate"/>
      </w:r>
      <w:r>
        <w:rPr>
          <w:rFonts w:ascii="Arial" w:hAnsi="Arial" w:cs="Arial"/>
          <w:sz w:val="20"/>
          <w:szCs w:val="20"/>
        </w:rPr>
        <w:t>(12)</w:t>
      </w:r>
      <w:r>
        <w:rPr>
          <w:rFonts w:ascii="Arial" w:hAnsi="Arial" w:cs="Arial"/>
          <w:sz w:val="20"/>
          <w:szCs w:val="20"/>
        </w:rPr>
        <w:fldChar w:fldCharType="end"/>
      </w:r>
      <w:r w:rsidRPr="00F74FB3">
        <w:rPr>
          <w:rFonts w:ascii="Arial" w:hAnsi="Arial" w:cs="Arial"/>
          <w:sz w:val="20"/>
          <w:szCs w:val="20"/>
        </w:rPr>
        <w:t>. In de huidige situatie wordt zorg geëvalueerd. Hiervoor wordt gebruik gemaakt van diverse enquêtemi</w:t>
      </w:r>
      <w:r>
        <w:rPr>
          <w:rFonts w:ascii="Arial" w:hAnsi="Arial" w:cs="Arial"/>
          <w:sz w:val="20"/>
          <w:szCs w:val="20"/>
        </w:rPr>
        <w:t>ddelen. Deze middelen zullen</w:t>
      </w:r>
      <w:r w:rsidRPr="00F74FB3">
        <w:rPr>
          <w:rFonts w:ascii="Arial" w:hAnsi="Arial" w:cs="Arial"/>
          <w:sz w:val="20"/>
          <w:szCs w:val="20"/>
        </w:rPr>
        <w:t xml:space="preserve"> ingezet worden om te evalueren of door het plan het innovatiedoel wordt bereikt. Op basis van deze uitkomsten kan de implem</w:t>
      </w:r>
      <w:r>
        <w:rPr>
          <w:rFonts w:ascii="Arial" w:hAnsi="Arial" w:cs="Arial"/>
          <w:sz w:val="20"/>
          <w:szCs w:val="20"/>
        </w:rPr>
        <w:t>entatiestrategie</w:t>
      </w:r>
      <w:r w:rsidRPr="00F74FB3">
        <w:rPr>
          <w:rFonts w:ascii="Arial" w:hAnsi="Arial" w:cs="Arial"/>
          <w:sz w:val="20"/>
          <w:szCs w:val="20"/>
        </w:rPr>
        <w:t xml:space="preserve"> worden aangepast. </w:t>
      </w:r>
    </w:p>
    <w:p w:rsidR="006F5D91" w:rsidRPr="00F74FB3"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sz w:val="20"/>
          <w:szCs w:val="20"/>
          <w:u w:val="single"/>
        </w:rPr>
      </w:pPr>
      <w:r w:rsidRPr="00F74FB3">
        <w:rPr>
          <w:rFonts w:ascii="Arial" w:hAnsi="Arial" w:cs="Arial"/>
          <w:sz w:val="20"/>
          <w:szCs w:val="20"/>
          <w:u w:val="single"/>
        </w:rPr>
        <w:t>Procesevaluatie</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Het is belangrijk om na te gaan of een implementatiestrategie is ui</w:t>
      </w:r>
      <w:r>
        <w:rPr>
          <w:rFonts w:ascii="Arial" w:hAnsi="Arial" w:cs="Arial"/>
          <w:sz w:val="20"/>
          <w:szCs w:val="20"/>
        </w:rPr>
        <w:t>tgevoerd zoals gepland. E</w:t>
      </w:r>
      <w:r w:rsidRPr="00F74FB3">
        <w:rPr>
          <w:rFonts w:ascii="Arial" w:hAnsi="Arial" w:cs="Arial"/>
          <w:sz w:val="20"/>
          <w:szCs w:val="20"/>
        </w:rPr>
        <w:t xml:space="preserve">en plan </w:t>
      </w:r>
      <w:r>
        <w:rPr>
          <w:rFonts w:ascii="Arial" w:hAnsi="Arial" w:cs="Arial"/>
          <w:sz w:val="20"/>
          <w:szCs w:val="20"/>
        </w:rPr>
        <w:t xml:space="preserve">zal ontwikkeld </w:t>
      </w:r>
      <w:r w:rsidRPr="00F74FB3">
        <w:rPr>
          <w:rFonts w:ascii="Arial" w:hAnsi="Arial" w:cs="Arial"/>
          <w:sz w:val="20"/>
          <w:szCs w:val="20"/>
        </w:rPr>
        <w:t>worden om gegevens over feitelijke uitvoering te inventariseren en te evalueren. Daarnaast is het zinvol om niet-geplande gebeurtenissen mee te nemen, vooral als die het effect van de implementatiestrategie beïnvloed zouden hebben. Hierbij kan gedacht worden aan gewijzigde uitvoering van het consultenschema of een wijziging in het vergoedingssysteem. Deze inventarisatie dient twee doelen:</w:t>
      </w:r>
    </w:p>
    <w:p w:rsidR="006F5D91" w:rsidRPr="00F74FB3" w:rsidRDefault="006F5D91" w:rsidP="006F5D91">
      <w:pPr>
        <w:numPr>
          <w:ilvl w:val="0"/>
          <w:numId w:val="16"/>
        </w:numPr>
        <w:spacing w:line="360" w:lineRule="auto"/>
        <w:rPr>
          <w:rFonts w:ascii="Arial" w:hAnsi="Arial" w:cs="Arial"/>
          <w:sz w:val="20"/>
          <w:szCs w:val="20"/>
        </w:rPr>
      </w:pPr>
      <w:r w:rsidRPr="00F74FB3">
        <w:rPr>
          <w:rFonts w:ascii="Arial" w:hAnsi="Arial" w:cs="Arial"/>
          <w:sz w:val="20"/>
          <w:szCs w:val="20"/>
        </w:rPr>
        <w:t>Het opsporen van knelpunten in de uitvoering van een implementatiestrategie of verstorende externe invloeden;</w:t>
      </w:r>
    </w:p>
    <w:p w:rsidR="006F5D91" w:rsidRPr="00F74FB3" w:rsidRDefault="006F5D91" w:rsidP="006F5D91">
      <w:pPr>
        <w:numPr>
          <w:ilvl w:val="0"/>
          <w:numId w:val="16"/>
        </w:numPr>
        <w:spacing w:line="360" w:lineRule="auto"/>
        <w:rPr>
          <w:rFonts w:ascii="Arial" w:hAnsi="Arial" w:cs="Arial"/>
          <w:sz w:val="20"/>
          <w:szCs w:val="20"/>
        </w:rPr>
      </w:pPr>
      <w:r w:rsidRPr="00F74FB3">
        <w:rPr>
          <w:rFonts w:ascii="Arial" w:hAnsi="Arial" w:cs="Arial"/>
          <w:sz w:val="20"/>
          <w:szCs w:val="20"/>
        </w:rPr>
        <w:t xml:space="preserve">Het verklaren van de variatie in effectiviteit van een implementatiestrategie tussen cliënten.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Om de effecten te kunnen inv</w:t>
      </w:r>
      <w:r>
        <w:rPr>
          <w:rFonts w:ascii="Arial" w:hAnsi="Arial" w:cs="Arial"/>
          <w:sz w:val="20"/>
          <w:szCs w:val="20"/>
        </w:rPr>
        <w:t>entariseren zal geëvalueerd</w:t>
      </w:r>
      <w:r w:rsidRPr="00F74FB3">
        <w:rPr>
          <w:rFonts w:ascii="Arial" w:hAnsi="Arial" w:cs="Arial"/>
          <w:sz w:val="20"/>
          <w:szCs w:val="20"/>
        </w:rPr>
        <w:t xml:space="preserve"> worden op ondersta</w:t>
      </w:r>
      <w:r>
        <w:rPr>
          <w:rFonts w:ascii="Arial" w:hAnsi="Arial" w:cs="Arial"/>
          <w:sz w:val="20"/>
          <w:szCs w:val="20"/>
        </w:rPr>
        <w:t>ande zes elementen (zie tabel 27</w:t>
      </w:r>
      <w:r w:rsidRPr="00F74FB3">
        <w:rPr>
          <w:rFonts w:ascii="Arial" w:hAnsi="Arial" w:cs="Arial"/>
          <w:sz w:val="20"/>
          <w:szCs w:val="20"/>
        </w:rPr>
        <w:t xml:space="preserve">). </w:t>
      </w:r>
    </w:p>
    <w:p w:rsidR="006F5D91" w:rsidRDefault="006F5D91" w:rsidP="006F5D91">
      <w:pPr>
        <w:rPr>
          <w:rFonts w:ascii="Arial" w:hAnsi="Arial" w:cs="Arial"/>
          <w:b/>
          <w:i/>
          <w:sz w:val="20"/>
          <w:szCs w:val="20"/>
        </w:rPr>
      </w:pPr>
    </w:p>
    <w:p w:rsidR="006F5D91" w:rsidRDefault="006F5D91" w:rsidP="006F5D91">
      <w:pPr>
        <w:rPr>
          <w:rFonts w:ascii="Arial" w:hAnsi="Arial" w:cs="Arial"/>
          <w:b/>
          <w:i/>
          <w:sz w:val="20"/>
          <w:szCs w:val="20"/>
        </w:rPr>
      </w:pPr>
    </w:p>
    <w:p w:rsidR="006F5D91" w:rsidRDefault="006F5D91" w:rsidP="006F5D91">
      <w:pPr>
        <w:rPr>
          <w:rFonts w:ascii="Arial" w:hAnsi="Arial" w:cs="Arial"/>
          <w:b/>
          <w:i/>
          <w:sz w:val="20"/>
          <w:szCs w:val="20"/>
        </w:rPr>
      </w:pPr>
    </w:p>
    <w:p w:rsidR="006F5D91" w:rsidRDefault="006F5D91" w:rsidP="006F5D91">
      <w:pPr>
        <w:rPr>
          <w:rFonts w:ascii="Arial" w:hAnsi="Arial" w:cs="Arial"/>
          <w:i/>
          <w:sz w:val="20"/>
          <w:szCs w:val="20"/>
        </w:rPr>
      </w:pPr>
    </w:p>
    <w:p w:rsidR="006F5D91" w:rsidRDefault="006F5D91" w:rsidP="006F5D91">
      <w:pPr>
        <w:rPr>
          <w:rFonts w:ascii="Arial" w:hAnsi="Arial" w:cs="Arial"/>
          <w:i/>
          <w:sz w:val="20"/>
          <w:szCs w:val="20"/>
        </w:rPr>
      </w:pPr>
    </w:p>
    <w:p w:rsidR="006F5D91" w:rsidRDefault="006F5D91" w:rsidP="006F5D91">
      <w:pPr>
        <w:rPr>
          <w:rFonts w:ascii="Arial" w:hAnsi="Arial" w:cs="Arial"/>
          <w:i/>
          <w:sz w:val="20"/>
          <w:szCs w:val="20"/>
        </w:rPr>
      </w:pPr>
      <w:r>
        <w:rPr>
          <w:rFonts w:ascii="Arial" w:hAnsi="Arial" w:cs="Arial"/>
          <w:i/>
          <w:sz w:val="20"/>
          <w:szCs w:val="20"/>
        </w:rPr>
        <w:br w:type="page"/>
      </w:r>
      <w:r>
        <w:rPr>
          <w:rFonts w:ascii="Arial" w:hAnsi="Arial" w:cs="Arial"/>
          <w:i/>
          <w:sz w:val="20"/>
          <w:szCs w:val="20"/>
        </w:rPr>
        <w:lastRenderedPageBreak/>
        <w:t>Tabel 27 Procesevaluatie</w:t>
      </w:r>
    </w:p>
    <w:p w:rsidR="006F5D91" w:rsidRPr="00F74FB3" w:rsidRDefault="006F5D91" w:rsidP="006F5D91">
      <w:pPr>
        <w:rPr>
          <w:rFonts w:ascii="Arial" w:hAnsi="Arial" w:cs="Arial"/>
          <w:sz w:val="20"/>
          <w:szCs w:val="20"/>
        </w:rPr>
      </w:pPr>
      <w:r>
        <w:rPr>
          <w:rFonts w:ascii="Arial" w:hAnsi="Arial" w:cs="Arial"/>
          <w:noProof/>
          <w:sz w:val="20"/>
          <w:szCs w:val="20"/>
        </w:rPr>
        <w:drawing>
          <wp:anchor distT="0" distB="0" distL="114300" distR="114300" simplePos="0" relativeHeight="251687936" behindDoc="1" locked="0" layoutInCell="1" allowOverlap="1">
            <wp:simplePos x="0" y="0"/>
            <wp:positionH relativeFrom="column">
              <wp:posOffset>0</wp:posOffset>
            </wp:positionH>
            <wp:positionV relativeFrom="paragraph">
              <wp:posOffset>82550</wp:posOffset>
            </wp:positionV>
            <wp:extent cx="5711190" cy="2319020"/>
            <wp:effectExtent l="19050" t="0" r="3810" b="0"/>
            <wp:wrapThrough wrapText="bothSides">
              <wp:wrapPolygon edited="0">
                <wp:start x="-72" y="0"/>
                <wp:lineTo x="-72" y="21470"/>
                <wp:lineTo x="21614" y="21470"/>
                <wp:lineTo x="21614" y="0"/>
                <wp:lineTo x="-72" y="0"/>
              </wp:wrapPolygon>
            </wp:wrapThrough>
            <wp:docPr id="86" name="Afbeelding 29" descr="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24"/>
                    <pic:cNvPicPr>
                      <a:picLocks noChangeAspect="1" noChangeArrowheads="1"/>
                    </pic:cNvPicPr>
                  </pic:nvPicPr>
                  <pic:blipFill>
                    <a:blip r:embed="rId37" cstate="print"/>
                    <a:srcRect/>
                    <a:stretch>
                      <a:fillRect/>
                    </a:stretch>
                  </pic:blipFill>
                  <pic:spPr bwMode="auto">
                    <a:xfrm>
                      <a:off x="0" y="0"/>
                      <a:ext cx="5711190" cy="2319020"/>
                    </a:xfrm>
                    <a:prstGeom prst="rect">
                      <a:avLst/>
                    </a:prstGeom>
                    <a:noFill/>
                    <a:ln w="9525">
                      <a:noFill/>
                      <a:miter lim="800000"/>
                      <a:headEnd/>
                      <a:tailEnd/>
                    </a:ln>
                  </pic:spPr>
                </pic:pic>
              </a:graphicData>
            </a:graphic>
          </wp:anchor>
        </w:drawing>
      </w:r>
    </w:p>
    <w:p w:rsidR="006F5D91" w:rsidRPr="007D38CA" w:rsidRDefault="006F5D91" w:rsidP="006F5D91">
      <w:pPr>
        <w:spacing w:line="360" w:lineRule="auto"/>
        <w:rPr>
          <w:rFonts w:ascii="Arial" w:hAnsi="Arial" w:cs="Arial"/>
          <w:sz w:val="20"/>
          <w:szCs w:val="20"/>
          <w:highlight w:val="yellow"/>
        </w:rPr>
      </w:pPr>
      <w:r w:rsidRPr="00F74FB3">
        <w:rPr>
          <w:rFonts w:ascii="Arial" w:hAnsi="Arial" w:cs="Arial"/>
          <w:sz w:val="20"/>
          <w:szCs w:val="20"/>
        </w:rPr>
        <w:t xml:space="preserve">In deze elementen is het belangrijk dat het steeds feitelijke gegevens betreft en geen, of zo min mogelijk, subjectieve opvatting.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Het proces van dit implementatieplan zal geëvalueerd worden door rapportage van verloskundige en leden van het implementatieteam. Ook zullen hiervoor gegevens gebruikt worden die routinematig verzameld worden zoals notulen van vergaderingen die regelmatig plaatsvinden zoals beschreven in hoofdstuk 6.2. </w:t>
      </w:r>
    </w:p>
    <w:p w:rsidR="006F5D91" w:rsidRPr="00F74FB3" w:rsidRDefault="006F5D91" w:rsidP="006F5D91">
      <w:pPr>
        <w:spacing w:line="360" w:lineRule="auto"/>
        <w:rPr>
          <w:rFonts w:ascii="Arial" w:hAnsi="Arial" w:cs="Arial"/>
          <w:sz w:val="20"/>
          <w:szCs w:val="20"/>
        </w:rPr>
      </w:pPr>
    </w:p>
    <w:p w:rsidR="006F5D91" w:rsidRPr="00F74FB3" w:rsidRDefault="006F5D91" w:rsidP="006F5D91">
      <w:pPr>
        <w:spacing w:line="360" w:lineRule="auto"/>
        <w:rPr>
          <w:rFonts w:ascii="Arial" w:hAnsi="Arial" w:cs="Arial"/>
          <w:bCs/>
          <w:sz w:val="20"/>
          <w:szCs w:val="20"/>
          <w:u w:val="single"/>
        </w:rPr>
      </w:pPr>
      <w:r w:rsidRPr="00F74FB3">
        <w:rPr>
          <w:rFonts w:ascii="Arial" w:hAnsi="Arial" w:cs="Arial"/>
          <w:bCs/>
          <w:sz w:val="20"/>
          <w:szCs w:val="20"/>
          <w:u w:val="single"/>
        </w:rPr>
        <w:t>Kosten in relatie tot effecten</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Implementatie kost tijd, geld en moeite. Een economische evaluatie beoogt inzicht te geven in de verhouding tussen dergelijke kosten en de opbrengsten van de inspanningen. De effecten betreffen de veranderingen in het proces van postnatale zorg en de directe organisatie daarvan. Ook is het van belang om de implementatiekosten te relateren aan de gezondheid, wensen en behoeften van cliënten.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Er dient geëvalueerd te worden of de kosten die uiteindelijk vergoed worden door verzekeraars of andere organisaties dekkend zijn. Zo niet, dan zullen hier nieuwe interventies op gericht moeten worden of zal de innovatie aangepast moeten worden daar waar nodig. Er zullen dan bijvoorbeeld meerdere of andere organisaties benaderd worden rondom financiële vergoedingen.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Een kort overzicht van de vier belangrijkste financiële aspecten (zie t</w:t>
      </w:r>
      <w:r>
        <w:rPr>
          <w:rFonts w:ascii="Arial" w:hAnsi="Arial" w:cs="Arial"/>
          <w:sz w:val="20"/>
          <w:szCs w:val="20"/>
        </w:rPr>
        <w:t>abel 28</w:t>
      </w:r>
      <w:r w:rsidRPr="00F74FB3">
        <w:rPr>
          <w:rFonts w:ascii="Arial" w:hAnsi="Arial" w:cs="Arial"/>
          <w:sz w:val="20"/>
          <w:szCs w:val="20"/>
        </w:rPr>
        <w:t xml:space="preserve">). </w:t>
      </w:r>
    </w:p>
    <w:p w:rsidR="006F5D91" w:rsidRPr="00F74FB3" w:rsidRDefault="006F5D91" w:rsidP="006F5D91">
      <w:pPr>
        <w:spacing w:line="360" w:lineRule="auto"/>
        <w:rPr>
          <w:rFonts w:ascii="Arial" w:hAnsi="Arial" w:cs="Arial"/>
          <w:sz w:val="20"/>
          <w:szCs w:val="20"/>
        </w:rPr>
      </w:pPr>
    </w:p>
    <w:p w:rsidR="006F5D91" w:rsidRDefault="006F5D91" w:rsidP="006F5D91">
      <w:pPr>
        <w:pStyle w:val="Geenafstand"/>
        <w:spacing w:line="360" w:lineRule="auto"/>
        <w:rPr>
          <w:rFonts w:ascii="Arial" w:hAnsi="Arial" w:cs="Arial"/>
          <w:i/>
          <w:sz w:val="20"/>
          <w:szCs w:val="20"/>
        </w:rPr>
      </w:pPr>
      <w:r w:rsidRPr="00F74FB3">
        <w:rPr>
          <w:rFonts w:ascii="Arial" w:hAnsi="Arial" w:cs="Arial"/>
          <w:sz w:val="20"/>
          <w:szCs w:val="20"/>
        </w:rPr>
        <w:br w:type="page"/>
      </w:r>
      <w:r>
        <w:rPr>
          <w:rFonts w:ascii="Arial" w:hAnsi="Arial" w:cs="Arial"/>
          <w:i/>
          <w:sz w:val="20"/>
          <w:szCs w:val="20"/>
        </w:rPr>
        <w:lastRenderedPageBreak/>
        <w:t>Tabel 28 Financiële aspecten</w:t>
      </w:r>
    </w:p>
    <w:p w:rsidR="006F5D91" w:rsidRPr="00F74FB3" w:rsidRDefault="006F5D91" w:rsidP="006F5D91">
      <w:pPr>
        <w:pStyle w:val="Geenafstand"/>
        <w:spacing w:line="360" w:lineRule="auto"/>
        <w:rPr>
          <w:rFonts w:ascii="Arial" w:hAnsi="Arial" w:cs="Arial"/>
          <w:b/>
          <w:sz w:val="20"/>
          <w:szCs w:val="20"/>
        </w:rPr>
      </w:pPr>
      <w:r>
        <w:rPr>
          <w:rFonts w:ascii="Arial" w:hAnsi="Arial" w:cs="Arial"/>
          <w:noProof/>
          <w:sz w:val="20"/>
          <w:szCs w:val="20"/>
          <w:lang w:eastAsia="nl-NL"/>
        </w:rPr>
        <w:drawing>
          <wp:anchor distT="0" distB="0" distL="114300" distR="114300" simplePos="0" relativeHeight="251688960" behindDoc="1" locked="0" layoutInCell="1" allowOverlap="1">
            <wp:simplePos x="0" y="0"/>
            <wp:positionH relativeFrom="column">
              <wp:posOffset>0</wp:posOffset>
            </wp:positionH>
            <wp:positionV relativeFrom="paragraph">
              <wp:posOffset>9525</wp:posOffset>
            </wp:positionV>
            <wp:extent cx="5711190" cy="2406015"/>
            <wp:effectExtent l="19050" t="0" r="3810" b="0"/>
            <wp:wrapThrough wrapText="bothSides">
              <wp:wrapPolygon edited="0">
                <wp:start x="-72" y="0"/>
                <wp:lineTo x="-72" y="21378"/>
                <wp:lineTo x="21614" y="21378"/>
                <wp:lineTo x="21614" y="0"/>
                <wp:lineTo x="-72" y="0"/>
              </wp:wrapPolygon>
            </wp:wrapThrough>
            <wp:docPr id="85" name="Afbeelding 30" descr="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26"/>
                    <pic:cNvPicPr>
                      <a:picLocks noChangeAspect="1" noChangeArrowheads="1"/>
                    </pic:cNvPicPr>
                  </pic:nvPicPr>
                  <pic:blipFill>
                    <a:blip r:embed="rId38" cstate="print"/>
                    <a:srcRect/>
                    <a:stretch>
                      <a:fillRect/>
                    </a:stretch>
                  </pic:blipFill>
                  <pic:spPr bwMode="auto">
                    <a:xfrm>
                      <a:off x="0" y="0"/>
                      <a:ext cx="5711190" cy="2406015"/>
                    </a:xfrm>
                    <a:prstGeom prst="rect">
                      <a:avLst/>
                    </a:prstGeom>
                    <a:noFill/>
                    <a:ln w="9525">
                      <a:noFill/>
                      <a:miter lim="800000"/>
                      <a:headEnd/>
                      <a:tailEnd/>
                    </a:ln>
                  </pic:spPr>
                </pic:pic>
              </a:graphicData>
            </a:graphic>
          </wp:anchor>
        </w:drawing>
      </w:r>
      <w:r>
        <w:rPr>
          <w:rFonts w:ascii="Arial" w:hAnsi="Arial" w:cs="Arial"/>
          <w:sz w:val="20"/>
          <w:szCs w:val="20"/>
        </w:rPr>
        <w:br w:type="page"/>
      </w:r>
      <w:r w:rsidRPr="00F74FB3">
        <w:rPr>
          <w:rFonts w:ascii="Arial" w:hAnsi="Arial" w:cs="Arial"/>
          <w:b/>
          <w:sz w:val="20"/>
          <w:szCs w:val="20"/>
        </w:rPr>
        <w:lastRenderedPageBreak/>
        <w:t>8. Nabeschouwing</w:t>
      </w:r>
    </w:p>
    <w:p w:rsidR="006F5D91" w:rsidRDefault="006F5D91" w:rsidP="006F5D91">
      <w:pPr>
        <w:pStyle w:val="Geenafstand"/>
        <w:spacing w:line="360" w:lineRule="auto"/>
        <w:rPr>
          <w:rFonts w:ascii="Arial" w:hAnsi="Arial" w:cs="Arial"/>
          <w:sz w:val="20"/>
          <w:szCs w:val="20"/>
        </w:rPr>
      </w:pPr>
      <w:r w:rsidRPr="00F74FB3">
        <w:rPr>
          <w:rFonts w:ascii="Arial" w:hAnsi="Arial" w:cs="Arial"/>
          <w:sz w:val="20"/>
          <w:szCs w:val="20"/>
        </w:rPr>
        <w:t xml:space="preserve">Het succesvol invoeren van veranderingen in de verloskundige zorg vereist een doordachte aanpak. Wij zijn de nieuwe generatie verloskundigen en we voelden ons alle vier geroepen om ons te verdiepen in proces van implementeren. Zo zullen wij in onze carrière goed om kunnen gaan met vernieuwingen en de weerstand bij collega’s.  Het is erg leuk om nieuw en ander contact te hebben met het werkveld. We hebben een leuke en praktische kant van het beroep belicht. We hebben beter inzicht in de belanghebbenden gekregen en weten waar de struikelblokken kunnen liggen. We hebben inzicht gekregen in hoe je omgaat met het implementeren van een innovatie en de weerstand die daarbij kan optreden. </w:t>
      </w:r>
    </w:p>
    <w:p w:rsidR="006F5D91" w:rsidRPr="00F74FB3" w:rsidRDefault="006F5D91" w:rsidP="006F5D91">
      <w:pPr>
        <w:pStyle w:val="Geenafstand"/>
        <w:spacing w:line="360" w:lineRule="auto"/>
        <w:rPr>
          <w:rFonts w:ascii="Arial" w:hAnsi="Arial" w:cs="Arial"/>
          <w:sz w:val="20"/>
          <w:szCs w:val="20"/>
        </w:rPr>
      </w:pPr>
      <w:r w:rsidRPr="00F74FB3">
        <w:rPr>
          <w:rFonts w:ascii="Arial" w:hAnsi="Arial" w:cs="Arial"/>
          <w:sz w:val="20"/>
          <w:szCs w:val="20"/>
        </w:rPr>
        <w:t xml:space="preserve">In fase 2a is het </w:t>
      </w:r>
      <w:proofErr w:type="spellStart"/>
      <w:r w:rsidRPr="00F74FB3">
        <w:rPr>
          <w:rFonts w:ascii="Arial" w:hAnsi="Arial" w:cs="Arial"/>
          <w:sz w:val="20"/>
          <w:szCs w:val="20"/>
        </w:rPr>
        <w:t>midwifery</w:t>
      </w:r>
      <w:proofErr w:type="spellEnd"/>
      <w:r w:rsidRPr="00F74FB3">
        <w:rPr>
          <w:rFonts w:ascii="Arial" w:hAnsi="Arial" w:cs="Arial"/>
          <w:sz w:val="20"/>
          <w:szCs w:val="20"/>
        </w:rPr>
        <w:t xml:space="preserve"> vraagstuk vast gesteld. </w:t>
      </w:r>
    </w:p>
    <w:p w:rsidR="006F5D91" w:rsidRPr="00F74FB3" w:rsidRDefault="006F5D91" w:rsidP="006F5D91">
      <w:pPr>
        <w:spacing w:line="360" w:lineRule="auto"/>
        <w:rPr>
          <w:rFonts w:ascii="Arial" w:hAnsi="Arial" w:cs="Arial"/>
          <w:i/>
          <w:sz w:val="20"/>
          <w:szCs w:val="20"/>
        </w:rPr>
      </w:pPr>
      <w:r w:rsidRPr="00F74FB3">
        <w:rPr>
          <w:rFonts w:ascii="Arial" w:hAnsi="Arial" w:cs="Arial"/>
          <w:i/>
          <w:sz w:val="20"/>
          <w:szCs w:val="20"/>
        </w:rPr>
        <w:t>“Leidt uitbreiding van de zorg in de postnatale periode in vergelijking met de huidige postnatale zorg tot en met zes weken postnataal tot een tijdige/vroegere signalering van postnatale klachten bij kraamvrouwen en voldoet deze meer aan de wensen en behoeften van de cliënt?”</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 xml:space="preserve">Nu aan het eind gekomen van deze minor, kunnen we daarop een antwoord geven. Door de nieuwe innovatie is er sprake van een betere spreiding van de consultmomenten, maar ook van een langer zorgtraject. Hierdoor wordt verwacht dat er een tijdige klachtensignalering kan plaatsvinden. Tevens leiden meer consultmomenten tot meer tevredenheid bij de cliënt. Er wordt voldaan aan de wensen en behoeften van de cliënt. Het antwoord op het </w:t>
      </w:r>
      <w:proofErr w:type="spellStart"/>
      <w:r w:rsidRPr="00F74FB3">
        <w:rPr>
          <w:rFonts w:ascii="Arial" w:hAnsi="Arial" w:cs="Arial"/>
          <w:sz w:val="20"/>
          <w:szCs w:val="20"/>
        </w:rPr>
        <w:t>midwifery</w:t>
      </w:r>
      <w:proofErr w:type="spellEnd"/>
      <w:r w:rsidRPr="00F74FB3">
        <w:rPr>
          <w:rFonts w:ascii="Arial" w:hAnsi="Arial" w:cs="Arial"/>
          <w:sz w:val="20"/>
          <w:szCs w:val="20"/>
        </w:rPr>
        <w:t xml:space="preserve"> vraagstuk is de nieuwe innovatie zoals deze is beschreven in het implementatieplan. </w:t>
      </w:r>
    </w:p>
    <w:p w:rsidR="006F5D91" w:rsidRPr="00F74FB3" w:rsidRDefault="006F5D91" w:rsidP="006F5D91">
      <w:pPr>
        <w:spacing w:line="360" w:lineRule="auto"/>
        <w:rPr>
          <w:rFonts w:ascii="Arial" w:hAnsi="Arial" w:cs="Arial"/>
          <w:sz w:val="20"/>
          <w:szCs w:val="20"/>
        </w:rPr>
      </w:pPr>
      <w:r w:rsidRPr="00F74FB3">
        <w:rPr>
          <w:rFonts w:ascii="Arial" w:hAnsi="Arial" w:cs="Arial"/>
          <w:sz w:val="20"/>
          <w:szCs w:val="20"/>
        </w:rPr>
        <w:t>Het implementatieplan is geschreven voor verloskundigen die met de innovatie willen werken. Gezien het beperkte tijdsbestek zijn er ook een paar kritische aspecten naar voren gekomen. Het veldonderzoek is gehouden onder 18 verloskundigen, dit is vrij kleinschalig. Om een nog beter beeld te krijgen is het aan te bevelen om dit onder een grotere groep verloskundigen te brengen. Tevens is er geen veldonderzoek gedaan bij cliënten. Indien er meer tijd was geweest had dit kunnen plaatsvinden, om zo een beter inzicht te krijgen. En als laatste kan er gezegd worden dat het tijdsbestek om de doelen te bereiken niet geheel nauwkeurig is. Als alles in de praktijk wordt gebracht, zal pas zichtbaar worden hoeveel tijd het implementeren daadwerkelijk kost.</w:t>
      </w:r>
    </w:p>
    <w:p w:rsidR="006F5D91" w:rsidRPr="00F74FB3" w:rsidRDefault="006F5D91" w:rsidP="006F5D91">
      <w:pPr>
        <w:pStyle w:val="Geenafstand"/>
        <w:spacing w:line="360" w:lineRule="auto"/>
        <w:rPr>
          <w:rFonts w:ascii="Arial" w:hAnsi="Arial" w:cs="Arial"/>
          <w:sz w:val="20"/>
          <w:szCs w:val="20"/>
          <w:u w:val="single"/>
        </w:rPr>
      </w:pPr>
    </w:p>
    <w:p w:rsidR="006F5D91" w:rsidRPr="00F74FB3" w:rsidRDefault="006F5D91" w:rsidP="006F5D91">
      <w:pPr>
        <w:pStyle w:val="Geenafstand"/>
        <w:spacing w:line="360" w:lineRule="auto"/>
        <w:rPr>
          <w:rFonts w:ascii="Arial" w:hAnsi="Arial" w:cs="Arial"/>
          <w:sz w:val="20"/>
          <w:szCs w:val="20"/>
          <w:u w:val="single"/>
        </w:rPr>
      </w:pPr>
      <w:r w:rsidRPr="00F74FB3">
        <w:rPr>
          <w:rFonts w:ascii="Arial" w:hAnsi="Arial" w:cs="Arial"/>
          <w:sz w:val="20"/>
          <w:szCs w:val="20"/>
          <w:u w:val="single"/>
        </w:rPr>
        <w:t>Samenwerking</w:t>
      </w:r>
    </w:p>
    <w:p w:rsidR="006F5D91" w:rsidRPr="00746A74" w:rsidRDefault="006F5D91" w:rsidP="006F5D91">
      <w:pPr>
        <w:pStyle w:val="Geenafstand"/>
        <w:spacing w:line="360" w:lineRule="auto"/>
        <w:rPr>
          <w:rFonts w:ascii="Arial" w:hAnsi="Arial" w:cs="Arial"/>
          <w:sz w:val="20"/>
          <w:szCs w:val="20"/>
        </w:rPr>
      </w:pPr>
      <w:r w:rsidRPr="00F74FB3">
        <w:rPr>
          <w:rFonts w:ascii="Arial" w:hAnsi="Arial" w:cs="Arial"/>
          <w:sz w:val="20"/>
          <w:szCs w:val="20"/>
        </w:rPr>
        <w:t>We zijn alle vier erg kritisch, willen graag het heft in eigen hand houden. In de eerste perioden kwamen we erachter dat de hele dag, vijf dagen in de week bij elkaar zitten niet werkte voor ons. We waren te lang bezig met het bediscussiëren van de vorm en tekst. Hier hebben we van geleerd en de laatste periode hebben we het anders aangepakt. We hebben alle vier thuis achter onze computers gezeten, hebben de hoofdstukken onderverdeel</w:t>
      </w:r>
      <w:r>
        <w:rPr>
          <w:rFonts w:ascii="Arial" w:hAnsi="Arial" w:cs="Arial"/>
          <w:sz w:val="20"/>
          <w:szCs w:val="20"/>
        </w:rPr>
        <w:t xml:space="preserve">d en we hebben contact gehouden. Het kwam de </w:t>
      </w:r>
      <w:r w:rsidRPr="00F74FB3">
        <w:rPr>
          <w:rFonts w:ascii="Arial" w:hAnsi="Arial" w:cs="Arial"/>
          <w:sz w:val="20"/>
          <w:szCs w:val="20"/>
        </w:rPr>
        <w:t>kwaliteit ten goede. De gemaakte tekst werd steeds doorgestuurd naar elkaar en van feedback voorzien, behoud v</w:t>
      </w:r>
      <w:r>
        <w:rPr>
          <w:rFonts w:ascii="Arial" w:hAnsi="Arial" w:cs="Arial"/>
          <w:sz w:val="20"/>
          <w:szCs w:val="20"/>
        </w:rPr>
        <w:t xml:space="preserve">an kwaliteit. </w:t>
      </w:r>
      <w:r w:rsidRPr="00F74FB3">
        <w:rPr>
          <w:rFonts w:ascii="Arial" w:hAnsi="Arial" w:cs="Arial"/>
          <w:sz w:val="20"/>
          <w:szCs w:val="20"/>
        </w:rPr>
        <w:t xml:space="preserve">We hebben leren vertrouwen in andermans kunnen en durven de verantwoordelijkheid uit te besteden. We hebben geleerd om te gaan met tegenslagen waar je zelf geen vat op hebt. We hebben met het minorproces pas echt leren samenwerken. </w:t>
      </w:r>
    </w:p>
    <w:p w:rsidR="006F5D91" w:rsidRPr="00F74FB3" w:rsidRDefault="006F5D91" w:rsidP="006F5D91">
      <w:pPr>
        <w:pStyle w:val="Geenafstand"/>
        <w:spacing w:line="360" w:lineRule="auto"/>
        <w:jc w:val="center"/>
        <w:rPr>
          <w:rFonts w:ascii="Arial" w:hAnsi="Arial" w:cs="Arial"/>
          <w:sz w:val="20"/>
          <w:szCs w:val="20"/>
        </w:rPr>
      </w:pPr>
      <w:r w:rsidRPr="00F74FB3">
        <w:rPr>
          <w:rFonts w:ascii="Arial" w:hAnsi="Arial" w:cs="Arial"/>
          <w:sz w:val="20"/>
          <w:szCs w:val="20"/>
        </w:rPr>
        <w:t>En op de vraag of wij helden zijn?.....</w:t>
      </w:r>
    </w:p>
    <w:p w:rsidR="006F5D91" w:rsidRDefault="006F5D91" w:rsidP="006F5D91">
      <w:pPr>
        <w:pStyle w:val="Geenafstand"/>
        <w:spacing w:line="360" w:lineRule="auto"/>
        <w:jc w:val="center"/>
        <w:rPr>
          <w:rFonts w:ascii="Arial" w:hAnsi="Arial" w:cs="Arial"/>
          <w:b/>
          <w:sz w:val="20"/>
          <w:szCs w:val="20"/>
        </w:rPr>
        <w:sectPr w:rsidR="006F5D91" w:rsidSect="00130378">
          <w:footerReference w:type="default" r:id="rId39"/>
          <w:type w:val="continuous"/>
          <w:pgSz w:w="11906" w:h="16838" w:code="9"/>
          <w:pgMar w:top="1418" w:right="1418" w:bottom="1418" w:left="1418" w:header="709" w:footer="709" w:gutter="0"/>
          <w:pgNumType w:start="0"/>
          <w:cols w:space="708"/>
          <w:docGrid w:linePitch="360"/>
        </w:sectPr>
      </w:pPr>
      <w:r>
        <w:rPr>
          <w:rFonts w:ascii="Arial" w:hAnsi="Arial" w:cs="Arial"/>
          <w:b/>
          <w:sz w:val="20"/>
          <w:szCs w:val="20"/>
        </w:rPr>
        <w:t>WE ARE HEROES</w:t>
      </w:r>
    </w:p>
    <w:p w:rsidR="006F5D91" w:rsidRDefault="006F5D91" w:rsidP="006F5D91">
      <w:pPr>
        <w:spacing w:line="360" w:lineRule="auto"/>
        <w:rPr>
          <w:rFonts w:ascii="Arial" w:hAnsi="Arial" w:cs="Arial"/>
          <w:b/>
          <w:iCs/>
          <w:sz w:val="20"/>
          <w:szCs w:val="20"/>
        </w:rPr>
      </w:pPr>
      <w:r>
        <w:rPr>
          <w:rFonts w:ascii="Arial" w:hAnsi="Arial" w:cs="Arial"/>
          <w:b/>
          <w:sz w:val="20"/>
          <w:szCs w:val="20"/>
        </w:rPr>
        <w:lastRenderedPageBreak/>
        <w:br w:type="page"/>
      </w:r>
      <w:r w:rsidRPr="003506CE">
        <w:rPr>
          <w:rFonts w:ascii="Arial" w:hAnsi="Arial" w:cs="Arial"/>
          <w:b/>
          <w:iCs/>
          <w:sz w:val="20"/>
          <w:szCs w:val="20"/>
        </w:rPr>
        <w:lastRenderedPageBreak/>
        <w:t xml:space="preserve"> Literatuurlijst </w:t>
      </w:r>
    </w:p>
    <w:p w:rsidR="006F5D91" w:rsidRPr="003506CE" w:rsidRDefault="006F5D91" w:rsidP="006F5D91">
      <w:pPr>
        <w:spacing w:line="360" w:lineRule="auto"/>
        <w:rPr>
          <w:rFonts w:ascii="Arial" w:hAnsi="Arial" w:cs="Arial"/>
          <w:b/>
          <w:iCs/>
          <w:sz w:val="20"/>
          <w:szCs w:val="20"/>
        </w:rPr>
      </w:pPr>
    </w:p>
    <w:p w:rsidR="006F5D91" w:rsidRPr="00DF0C33" w:rsidRDefault="006F5D91" w:rsidP="006F5D91">
      <w:pPr>
        <w:spacing w:line="360" w:lineRule="auto"/>
        <w:ind w:left="705" w:hanging="705"/>
        <w:rPr>
          <w:rFonts w:ascii="Arial" w:hAnsi="Arial" w:cs="Arial"/>
          <w:iCs/>
          <w:sz w:val="20"/>
          <w:szCs w:val="20"/>
        </w:rPr>
      </w:pPr>
      <w:r w:rsidRPr="00DF0C33">
        <w:rPr>
          <w:rFonts w:ascii="Arial" w:hAnsi="Arial" w:cs="Arial"/>
          <w:iCs/>
          <w:sz w:val="20"/>
          <w:szCs w:val="20"/>
        </w:rPr>
        <w:fldChar w:fldCharType="begin"/>
      </w:r>
      <w:r w:rsidRPr="00DF0C33">
        <w:rPr>
          <w:rFonts w:ascii="Arial" w:hAnsi="Arial" w:cs="Arial"/>
          <w:iCs/>
          <w:sz w:val="20"/>
          <w:szCs w:val="20"/>
        </w:rPr>
        <w:instrText xml:space="preserve"> ADDIN EN.REFLIST </w:instrText>
      </w:r>
      <w:r w:rsidRPr="00DF0C33">
        <w:rPr>
          <w:rFonts w:ascii="Arial" w:hAnsi="Arial" w:cs="Arial"/>
          <w:iCs/>
          <w:sz w:val="20"/>
          <w:szCs w:val="20"/>
        </w:rPr>
        <w:fldChar w:fldCharType="separate"/>
      </w:r>
      <w:r w:rsidRPr="00DF0C33">
        <w:rPr>
          <w:rFonts w:ascii="Arial" w:hAnsi="Arial" w:cs="Arial"/>
          <w:iCs/>
          <w:sz w:val="20"/>
          <w:szCs w:val="20"/>
        </w:rPr>
        <w:t>1.</w:t>
      </w:r>
      <w:r w:rsidRPr="00DF0C33">
        <w:rPr>
          <w:rFonts w:ascii="Arial" w:hAnsi="Arial" w:cs="Arial"/>
          <w:iCs/>
          <w:sz w:val="20"/>
          <w:szCs w:val="20"/>
        </w:rPr>
        <w:tab/>
      </w:r>
      <w:r w:rsidRPr="00DF0C33">
        <w:rPr>
          <w:rFonts w:ascii="Arial" w:hAnsi="Arial" w:cs="Arial"/>
          <w:bCs/>
          <w:iCs/>
          <w:sz w:val="20"/>
          <w:szCs w:val="20"/>
        </w:rPr>
        <w:t xml:space="preserve">Kraamvrouwen anoniem, 3 [Minor Implementatie van Innovaties Fase IIB]. </w:t>
      </w:r>
      <w:proofErr w:type="spellStart"/>
      <w:r w:rsidRPr="00DF0C33">
        <w:rPr>
          <w:rFonts w:ascii="Arial" w:hAnsi="Arial" w:cs="Arial"/>
          <w:bCs/>
          <w:iCs/>
          <w:sz w:val="20"/>
          <w:szCs w:val="20"/>
        </w:rPr>
        <w:t>Alst</w:t>
      </w:r>
      <w:proofErr w:type="spellEnd"/>
      <w:r w:rsidRPr="00DF0C33">
        <w:rPr>
          <w:rFonts w:ascii="Arial" w:hAnsi="Arial" w:cs="Arial"/>
          <w:bCs/>
          <w:iCs/>
          <w:sz w:val="20"/>
          <w:szCs w:val="20"/>
        </w:rPr>
        <w:t xml:space="preserve"> van N, </w:t>
      </w:r>
      <w:proofErr w:type="spellStart"/>
      <w:r w:rsidRPr="00DF0C33">
        <w:rPr>
          <w:rFonts w:ascii="Arial" w:hAnsi="Arial" w:cs="Arial"/>
          <w:bCs/>
          <w:iCs/>
          <w:sz w:val="20"/>
          <w:szCs w:val="20"/>
        </w:rPr>
        <w:t>Davelaar</w:t>
      </w:r>
      <w:proofErr w:type="spellEnd"/>
      <w:r w:rsidRPr="00DF0C33">
        <w:rPr>
          <w:rFonts w:ascii="Arial" w:hAnsi="Arial" w:cs="Arial"/>
          <w:bCs/>
          <w:iCs/>
          <w:sz w:val="20"/>
          <w:szCs w:val="20"/>
        </w:rPr>
        <w:t xml:space="preserve"> van M, </w:t>
      </w:r>
      <w:proofErr w:type="spellStart"/>
      <w:r w:rsidRPr="00DF0C33">
        <w:rPr>
          <w:rFonts w:ascii="Arial" w:hAnsi="Arial" w:cs="Arial"/>
          <w:bCs/>
          <w:iCs/>
          <w:sz w:val="20"/>
          <w:szCs w:val="20"/>
        </w:rPr>
        <w:t>Duenk</w:t>
      </w:r>
      <w:proofErr w:type="spellEnd"/>
      <w:r w:rsidRPr="00DF0C33">
        <w:rPr>
          <w:rFonts w:ascii="Arial" w:hAnsi="Arial" w:cs="Arial"/>
          <w:bCs/>
          <w:iCs/>
          <w:sz w:val="20"/>
          <w:szCs w:val="20"/>
        </w:rPr>
        <w:t xml:space="preserve"> E, </w:t>
      </w:r>
      <w:proofErr w:type="spellStart"/>
      <w:r w:rsidRPr="00DF0C33">
        <w:rPr>
          <w:rFonts w:ascii="Arial" w:hAnsi="Arial" w:cs="Arial"/>
          <w:bCs/>
          <w:iCs/>
          <w:sz w:val="20"/>
          <w:szCs w:val="20"/>
        </w:rPr>
        <w:t>Rondaij</w:t>
      </w:r>
      <w:proofErr w:type="spellEnd"/>
      <w:r w:rsidRPr="00DF0C33">
        <w:rPr>
          <w:rFonts w:ascii="Arial" w:hAnsi="Arial" w:cs="Arial"/>
          <w:bCs/>
          <w:iCs/>
          <w:sz w:val="20"/>
          <w:szCs w:val="20"/>
        </w:rPr>
        <w:t xml:space="preserve"> C. Maastricht: Academie verloskunde; 2009. </w:t>
      </w:r>
    </w:p>
    <w:p w:rsidR="006F5D91" w:rsidRPr="00DF0C33" w:rsidRDefault="006F5D91" w:rsidP="006F5D91">
      <w:pPr>
        <w:spacing w:line="360" w:lineRule="auto"/>
        <w:ind w:left="705" w:hanging="705"/>
        <w:rPr>
          <w:rFonts w:ascii="Arial" w:hAnsi="Arial" w:cs="Arial"/>
          <w:iCs/>
          <w:sz w:val="20"/>
          <w:szCs w:val="20"/>
        </w:rPr>
      </w:pPr>
      <w:r w:rsidRPr="00DF0C33">
        <w:rPr>
          <w:rFonts w:ascii="Arial" w:hAnsi="Arial" w:cs="Arial"/>
          <w:iCs/>
          <w:sz w:val="20"/>
          <w:szCs w:val="20"/>
        </w:rPr>
        <w:t>2.</w:t>
      </w:r>
      <w:r w:rsidRPr="00DF0C33">
        <w:rPr>
          <w:rFonts w:ascii="Arial" w:hAnsi="Arial" w:cs="Arial"/>
          <w:iCs/>
          <w:sz w:val="20"/>
          <w:szCs w:val="20"/>
        </w:rPr>
        <w:tab/>
      </w:r>
      <w:proofErr w:type="spellStart"/>
      <w:r w:rsidRPr="00DF0C33">
        <w:rPr>
          <w:rFonts w:ascii="Arial" w:hAnsi="Arial" w:cs="Arial"/>
          <w:bCs/>
          <w:iCs/>
          <w:sz w:val="20"/>
          <w:szCs w:val="20"/>
        </w:rPr>
        <w:t>Lanting</w:t>
      </w:r>
      <w:proofErr w:type="spellEnd"/>
      <w:r w:rsidRPr="00DF0C33">
        <w:rPr>
          <w:rFonts w:ascii="Arial" w:hAnsi="Arial" w:cs="Arial"/>
          <w:bCs/>
          <w:iCs/>
          <w:sz w:val="20"/>
          <w:szCs w:val="20"/>
        </w:rPr>
        <w:t xml:space="preserve"> CI </w:t>
      </w:r>
      <w:proofErr w:type="spellStart"/>
      <w:r w:rsidRPr="00DF0C33">
        <w:rPr>
          <w:rFonts w:ascii="Arial" w:hAnsi="Arial" w:cs="Arial"/>
          <w:bCs/>
          <w:iCs/>
          <w:sz w:val="20"/>
          <w:szCs w:val="20"/>
        </w:rPr>
        <w:t>Wouwe</w:t>
      </w:r>
      <w:proofErr w:type="spellEnd"/>
      <w:r w:rsidRPr="00DF0C33">
        <w:rPr>
          <w:rFonts w:ascii="Arial" w:hAnsi="Arial" w:cs="Arial"/>
          <w:bCs/>
          <w:iCs/>
          <w:sz w:val="20"/>
          <w:szCs w:val="20"/>
        </w:rPr>
        <w:t xml:space="preserve"> van J. Peiling Melkvoeding 2005, bv Borstvoeding. Voedingscentrum Nederland.[Internet] 2010 [</w:t>
      </w:r>
      <w:proofErr w:type="spellStart"/>
      <w:r w:rsidRPr="00DF0C33">
        <w:rPr>
          <w:rFonts w:ascii="Arial" w:hAnsi="Arial" w:cs="Arial"/>
          <w:bCs/>
          <w:iCs/>
          <w:sz w:val="20"/>
          <w:szCs w:val="20"/>
        </w:rPr>
        <w:t>cited</w:t>
      </w:r>
      <w:proofErr w:type="spellEnd"/>
      <w:r w:rsidRPr="00DF0C33">
        <w:rPr>
          <w:rFonts w:ascii="Arial" w:hAnsi="Arial" w:cs="Arial"/>
          <w:bCs/>
          <w:iCs/>
          <w:sz w:val="20"/>
          <w:szCs w:val="20"/>
        </w:rPr>
        <w:t xml:space="preserve"> 2006 januari]; </w:t>
      </w:r>
      <w:proofErr w:type="spellStart"/>
      <w:r w:rsidRPr="00DF0C33">
        <w:rPr>
          <w:rFonts w:ascii="Arial" w:hAnsi="Arial" w:cs="Arial"/>
          <w:bCs/>
          <w:iCs/>
          <w:sz w:val="20"/>
          <w:szCs w:val="20"/>
        </w:rPr>
        <w:t>Available</w:t>
      </w:r>
      <w:proofErr w:type="spellEnd"/>
      <w:r w:rsidRPr="00DF0C33">
        <w:rPr>
          <w:rFonts w:ascii="Arial" w:hAnsi="Arial" w:cs="Arial"/>
          <w:bCs/>
          <w:iCs/>
          <w:sz w:val="20"/>
          <w:szCs w:val="20"/>
        </w:rPr>
        <w:t xml:space="preserve"> </w:t>
      </w:r>
      <w:proofErr w:type="spellStart"/>
      <w:r w:rsidRPr="00DF0C33">
        <w:rPr>
          <w:rFonts w:ascii="Arial" w:hAnsi="Arial" w:cs="Arial"/>
          <w:bCs/>
          <w:iCs/>
          <w:sz w:val="20"/>
          <w:szCs w:val="20"/>
        </w:rPr>
        <w:t>from</w:t>
      </w:r>
      <w:proofErr w:type="spellEnd"/>
      <w:r w:rsidRPr="00DF0C33">
        <w:rPr>
          <w:rFonts w:ascii="Arial" w:hAnsi="Arial" w:cs="Arial"/>
          <w:bCs/>
          <w:iCs/>
          <w:sz w:val="20"/>
          <w:szCs w:val="20"/>
        </w:rPr>
        <w:t xml:space="preserve">: </w:t>
      </w:r>
      <w:hyperlink r:id="rId40" w:history="1">
        <w:r w:rsidRPr="00DF0C33">
          <w:rPr>
            <w:rStyle w:val="Hyperlink"/>
            <w:rFonts w:ascii="Arial" w:hAnsi="Arial" w:cs="Arial"/>
            <w:bCs/>
            <w:iCs/>
            <w:sz w:val="20"/>
            <w:szCs w:val="20"/>
          </w:rPr>
          <w:t>http://www.bvborstvoeding.nl/onderzoek_cijfers/vrouwen_die_borstvoeding_gaan.html</w:t>
        </w:r>
      </w:hyperlink>
      <w:r w:rsidRPr="00DF0C33">
        <w:rPr>
          <w:rFonts w:ascii="Arial" w:hAnsi="Arial" w:cs="Arial"/>
          <w:bCs/>
          <w:iCs/>
          <w:sz w:val="20"/>
          <w:szCs w:val="20"/>
        </w:rPr>
        <w:t xml:space="preserve"> / </w:t>
      </w:r>
      <w:hyperlink r:id="rId41" w:history="1">
        <w:r w:rsidRPr="00DF0C33">
          <w:rPr>
            <w:rStyle w:val="Hyperlink"/>
            <w:rFonts w:ascii="Arial" w:hAnsi="Arial" w:cs="Arial"/>
            <w:bCs/>
            <w:iCs/>
            <w:sz w:val="20"/>
            <w:szCs w:val="20"/>
          </w:rPr>
          <w:t>http://www.zorgvoorborstvoeding.nl/</w:t>
        </w:r>
      </w:hyperlink>
      <w:r w:rsidRPr="00DF0C33">
        <w:rPr>
          <w:rFonts w:ascii="Arial" w:hAnsi="Arial" w:cs="Arial"/>
          <w:bCs/>
          <w:iCs/>
          <w:sz w:val="20"/>
          <w:szCs w:val="20"/>
        </w:rPr>
        <w:t xml:space="preserve"> </w:t>
      </w:r>
    </w:p>
    <w:p w:rsidR="006F5D91" w:rsidRPr="00DF0C33" w:rsidRDefault="006F5D91" w:rsidP="006F5D91">
      <w:pPr>
        <w:spacing w:line="360" w:lineRule="auto"/>
        <w:ind w:left="705" w:hanging="705"/>
        <w:rPr>
          <w:rFonts w:ascii="Arial" w:hAnsi="Arial" w:cs="Arial"/>
          <w:iCs/>
          <w:sz w:val="20"/>
          <w:szCs w:val="20"/>
          <w:lang w:val="en-GB"/>
        </w:rPr>
      </w:pPr>
      <w:r w:rsidRPr="00DF0C33">
        <w:rPr>
          <w:rFonts w:ascii="Arial" w:hAnsi="Arial" w:cs="Arial"/>
          <w:iCs/>
          <w:sz w:val="20"/>
          <w:szCs w:val="20"/>
        </w:rPr>
        <w:t>3.</w:t>
      </w:r>
      <w:r w:rsidRPr="00DF0C33">
        <w:rPr>
          <w:rFonts w:ascii="Arial" w:hAnsi="Arial" w:cs="Arial"/>
          <w:iCs/>
          <w:sz w:val="20"/>
          <w:szCs w:val="20"/>
        </w:rPr>
        <w:tab/>
      </w:r>
      <w:proofErr w:type="spellStart"/>
      <w:r w:rsidRPr="00DF0C33">
        <w:rPr>
          <w:rFonts w:ascii="Arial" w:hAnsi="Arial" w:cs="Arial"/>
          <w:bCs/>
          <w:iCs/>
          <w:sz w:val="20"/>
          <w:szCs w:val="20"/>
        </w:rPr>
        <w:t>Reitsma</w:t>
      </w:r>
      <w:proofErr w:type="spellEnd"/>
      <w:r w:rsidRPr="00DF0C33">
        <w:rPr>
          <w:rFonts w:ascii="Arial" w:hAnsi="Arial" w:cs="Arial"/>
          <w:bCs/>
          <w:iCs/>
          <w:sz w:val="20"/>
          <w:szCs w:val="20"/>
        </w:rPr>
        <w:t xml:space="preserve"> E, Groenen C, </w:t>
      </w:r>
      <w:proofErr w:type="spellStart"/>
      <w:r w:rsidRPr="00DF0C33">
        <w:rPr>
          <w:rFonts w:ascii="Arial" w:hAnsi="Arial" w:cs="Arial"/>
          <w:bCs/>
          <w:iCs/>
          <w:sz w:val="20"/>
          <w:szCs w:val="20"/>
        </w:rPr>
        <w:t>Fermie</w:t>
      </w:r>
      <w:proofErr w:type="spellEnd"/>
      <w:r w:rsidRPr="00DF0C33">
        <w:rPr>
          <w:rFonts w:ascii="Arial" w:hAnsi="Arial" w:cs="Arial"/>
          <w:bCs/>
          <w:iCs/>
          <w:sz w:val="20"/>
          <w:szCs w:val="20"/>
        </w:rPr>
        <w:t xml:space="preserve"> M. Takenpakket eerstelijns verloskundige zorgverlening. </w:t>
      </w:r>
      <w:r w:rsidRPr="006F5D91">
        <w:rPr>
          <w:rFonts w:ascii="Arial" w:hAnsi="Arial" w:cs="Arial"/>
          <w:bCs/>
          <w:iCs/>
          <w:sz w:val="20"/>
          <w:szCs w:val="20"/>
          <w:lang w:val="en-US"/>
        </w:rPr>
        <w:t xml:space="preserve">Utrecht: KNOV; </w:t>
      </w:r>
      <w:r w:rsidRPr="00DF0C33">
        <w:rPr>
          <w:rFonts w:ascii="Arial" w:hAnsi="Arial" w:cs="Arial"/>
          <w:bCs/>
          <w:iCs/>
          <w:sz w:val="20"/>
          <w:szCs w:val="20"/>
          <w:lang w:val="en-GB"/>
        </w:rPr>
        <w:t xml:space="preserve">2007. </w:t>
      </w:r>
    </w:p>
    <w:p w:rsidR="006F5D91" w:rsidRPr="00DF0C33" w:rsidRDefault="006F5D91" w:rsidP="006F5D91">
      <w:pPr>
        <w:spacing w:line="360" w:lineRule="auto"/>
        <w:ind w:left="705" w:hanging="705"/>
        <w:rPr>
          <w:rFonts w:ascii="Arial" w:hAnsi="Arial" w:cs="Arial"/>
          <w:iCs/>
          <w:sz w:val="20"/>
          <w:szCs w:val="20"/>
          <w:lang w:val="en-GB"/>
        </w:rPr>
      </w:pPr>
      <w:r w:rsidRPr="00DF0C33">
        <w:rPr>
          <w:rFonts w:ascii="Arial" w:hAnsi="Arial" w:cs="Arial"/>
          <w:iCs/>
          <w:sz w:val="20"/>
          <w:szCs w:val="20"/>
          <w:lang w:val="en-GB"/>
        </w:rPr>
        <w:t>4.</w:t>
      </w:r>
      <w:r w:rsidRPr="00DF0C33">
        <w:rPr>
          <w:rFonts w:ascii="Arial" w:hAnsi="Arial" w:cs="Arial"/>
          <w:iCs/>
          <w:sz w:val="20"/>
          <w:szCs w:val="20"/>
          <w:lang w:val="en-GB"/>
        </w:rPr>
        <w:tab/>
      </w:r>
      <w:r w:rsidRPr="00DF0C33">
        <w:rPr>
          <w:rFonts w:ascii="Arial" w:hAnsi="Arial" w:cs="Arial"/>
          <w:bCs/>
          <w:iCs/>
          <w:sz w:val="20"/>
          <w:szCs w:val="20"/>
          <w:lang w:val="en-GB"/>
        </w:rPr>
        <w:t>World Health Organisation. Safe motherhood: Postpartum care of the mother and the newborn: a practical guide. Genève, Safe Motherhood Unit, Division of Reproductive Health; WHO SMU; 1998.</w:t>
      </w:r>
    </w:p>
    <w:p w:rsidR="006F5D91" w:rsidRPr="00DF0C33" w:rsidRDefault="006F5D91" w:rsidP="006F5D91">
      <w:pPr>
        <w:spacing w:line="360" w:lineRule="auto"/>
        <w:rPr>
          <w:rFonts w:ascii="Arial" w:hAnsi="Arial" w:cs="Arial"/>
          <w:bCs/>
          <w:iCs/>
          <w:sz w:val="20"/>
          <w:szCs w:val="20"/>
        </w:rPr>
      </w:pPr>
      <w:r w:rsidRPr="00DF0C33">
        <w:rPr>
          <w:rFonts w:ascii="Arial" w:hAnsi="Arial" w:cs="Arial"/>
          <w:iCs/>
          <w:sz w:val="20"/>
          <w:szCs w:val="20"/>
          <w:lang w:val="en-GB"/>
        </w:rPr>
        <w:t>5.</w:t>
      </w:r>
      <w:r w:rsidRPr="00DF0C33">
        <w:rPr>
          <w:rFonts w:ascii="Arial" w:hAnsi="Arial" w:cs="Arial"/>
          <w:iCs/>
          <w:sz w:val="20"/>
          <w:szCs w:val="20"/>
          <w:lang w:val="en-GB"/>
        </w:rPr>
        <w:tab/>
      </w:r>
      <w:r w:rsidRPr="00DF0C33">
        <w:rPr>
          <w:rFonts w:ascii="Arial" w:hAnsi="Arial" w:cs="Arial"/>
          <w:bCs/>
          <w:iCs/>
          <w:sz w:val="20"/>
          <w:szCs w:val="20"/>
          <w:lang w:val="en-GB"/>
        </w:rPr>
        <w:t xml:space="preserve">Mac Arthur C. What does postnatal care do for women’s health? </w:t>
      </w:r>
      <w:r w:rsidRPr="00DF0C33">
        <w:rPr>
          <w:rFonts w:ascii="Arial" w:hAnsi="Arial" w:cs="Arial"/>
          <w:bCs/>
          <w:iCs/>
          <w:sz w:val="20"/>
          <w:szCs w:val="20"/>
        </w:rPr>
        <w:t>Lancet 1999; 353: 343.</w:t>
      </w:r>
    </w:p>
    <w:p w:rsidR="006F5D91" w:rsidRPr="006F5D91" w:rsidRDefault="006F5D91" w:rsidP="006F5D91">
      <w:pPr>
        <w:spacing w:line="360" w:lineRule="auto"/>
        <w:ind w:left="705" w:hanging="705"/>
        <w:rPr>
          <w:rFonts w:ascii="Arial" w:hAnsi="Arial" w:cs="Arial"/>
          <w:bCs/>
          <w:iCs/>
          <w:sz w:val="20"/>
          <w:szCs w:val="20"/>
        </w:rPr>
      </w:pPr>
      <w:r w:rsidRPr="00DF0C33">
        <w:rPr>
          <w:rFonts w:ascii="Arial" w:hAnsi="Arial" w:cs="Arial"/>
          <w:iCs/>
          <w:sz w:val="20"/>
          <w:szCs w:val="20"/>
        </w:rPr>
        <w:t>6.</w:t>
      </w:r>
      <w:r w:rsidRPr="00DF0C33">
        <w:rPr>
          <w:rFonts w:ascii="Arial" w:hAnsi="Arial" w:cs="Arial"/>
          <w:iCs/>
          <w:sz w:val="20"/>
          <w:szCs w:val="20"/>
        </w:rPr>
        <w:tab/>
      </w:r>
      <w:r w:rsidRPr="00DF0C33">
        <w:rPr>
          <w:rFonts w:ascii="Arial" w:hAnsi="Arial" w:cs="Arial"/>
          <w:bCs/>
          <w:iCs/>
          <w:sz w:val="20"/>
          <w:szCs w:val="20"/>
        </w:rPr>
        <w:t xml:space="preserve">Mac Arthur C. Winter HR, </w:t>
      </w:r>
      <w:proofErr w:type="spellStart"/>
      <w:r w:rsidRPr="00DF0C33">
        <w:rPr>
          <w:rFonts w:ascii="Arial" w:hAnsi="Arial" w:cs="Arial"/>
          <w:bCs/>
          <w:iCs/>
          <w:sz w:val="20"/>
          <w:szCs w:val="20"/>
        </w:rPr>
        <w:t>Bick</w:t>
      </w:r>
      <w:proofErr w:type="spellEnd"/>
      <w:r w:rsidRPr="00DF0C33">
        <w:rPr>
          <w:rFonts w:ascii="Arial" w:hAnsi="Arial" w:cs="Arial"/>
          <w:bCs/>
          <w:iCs/>
          <w:sz w:val="20"/>
          <w:szCs w:val="20"/>
        </w:rPr>
        <w:t xml:space="preserve"> DE et al. </w:t>
      </w:r>
      <w:r w:rsidRPr="00DF0C33">
        <w:rPr>
          <w:rFonts w:ascii="Arial" w:hAnsi="Arial" w:cs="Arial"/>
          <w:bCs/>
          <w:iCs/>
          <w:sz w:val="20"/>
          <w:szCs w:val="20"/>
          <w:lang w:val="en-GB"/>
        </w:rPr>
        <w:t xml:space="preserve">Effects of redesigned community postnatal care on women’s health 4 months after birth: a cluster randomised controlled trial. </w:t>
      </w:r>
      <w:r w:rsidRPr="006F5D91">
        <w:rPr>
          <w:rFonts w:ascii="Arial" w:hAnsi="Arial" w:cs="Arial"/>
          <w:bCs/>
          <w:iCs/>
          <w:sz w:val="20"/>
          <w:szCs w:val="20"/>
        </w:rPr>
        <w:t xml:space="preserve">Lancet. 2002; 359: 378-85. </w:t>
      </w:r>
    </w:p>
    <w:p w:rsidR="006F5D91" w:rsidRPr="00DF0C33" w:rsidRDefault="006F5D91" w:rsidP="006F5D91">
      <w:pPr>
        <w:spacing w:line="360" w:lineRule="auto"/>
        <w:ind w:left="705" w:hanging="705"/>
        <w:rPr>
          <w:rFonts w:ascii="Arial" w:hAnsi="Arial" w:cs="Arial"/>
          <w:iCs/>
          <w:sz w:val="20"/>
          <w:szCs w:val="20"/>
        </w:rPr>
      </w:pPr>
      <w:r w:rsidRPr="00DF0C33">
        <w:rPr>
          <w:rFonts w:ascii="Arial" w:hAnsi="Arial" w:cs="Arial"/>
          <w:iCs/>
          <w:sz w:val="20"/>
          <w:szCs w:val="20"/>
        </w:rPr>
        <w:t>7.</w:t>
      </w:r>
      <w:r w:rsidRPr="00DF0C33">
        <w:rPr>
          <w:rFonts w:ascii="Arial" w:hAnsi="Arial" w:cs="Arial"/>
          <w:iCs/>
          <w:sz w:val="20"/>
          <w:szCs w:val="20"/>
        </w:rPr>
        <w:tab/>
      </w:r>
      <w:r w:rsidRPr="00DF0C33">
        <w:rPr>
          <w:rFonts w:ascii="Arial" w:hAnsi="Arial" w:cs="Arial"/>
          <w:bCs/>
          <w:iCs/>
          <w:sz w:val="20"/>
          <w:szCs w:val="20"/>
        </w:rPr>
        <w:t xml:space="preserve">Brink E. Heiden van der- </w:t>
      </w:r>
      <w:proofErr w:type="spellStart"/>
      <w:r w:rsidRPr="00DF0C33">
        <w:rPr>
          <w:rFonts w:ascii="Arial" w:hAnsi="Arial" w:cs="Arial"/>
          <w:bCs/>
          <w:iCs/>
          <w:sz w:val="20"/>
          <w:szCs w:val="20"/>
        </w:rPr>
        <w:t>Bexkens</w:t>
      </w:r>
      <w:proofErr w:type="spellEnd"/>
      <w:r w:rsidRPr="00DF0C33">
        <w:rPr>
          <w:rFonts w:ascii="Arial" w:hAnsi="Arial" w:cs="Arial"/>
          <w:bCs/>
          <w:iCs/>
          <w:sz w:val="20"/>
          <w:szCs w:val="20"/>
        </w:rPr>
        <w:t xml:space="preserve">, </w:t>
      </w:r>
      <w:proofErr w:type="spellStart"/>
      <w:r w:rsidRPr="00DF0C33">
        <w:rPr>
          <w:rFonts w:ascii="Arial" w:hAnsi="Arial" w:cs="Arial"/>
          <w:bCs/>
          <w:iCs/>
          <w:sz w:val="20"/>
          <w:szCs w:val="20"/>
        </w:rPr>
        <w:t>Liempt</w:t>
      </w:r>
      <w:proofErr w:type="spellEnd"/>
      <w:r w:rsidRPr="00DF0C33">
        <w:rPr>
          <w:rFonts w:ascii="Arial" w:hAnsi="Arial" w:cs="Arial"/>
          <w:bCs/>
          <w:iCs/>
          <w:sz w:val="20"/>
          <w:szCs w:val="20"/>
        </w:rPr>
        <w:t xml:space="preserve"> van- Banken M.M.M. Postnatale zorg, onze zorg? Maastricht; Academie verloskunde; 2008. </w:t>
      </w:r>
    </w:p>
    <w:p w:rsidR="006F5D91" w:rsidRPr="00DF0C33" w:rsidRDefault="006F5D91" w:rsidP="006F5D91">
      <w:pPr>
        <w:spacing w:line="360" w:lineRule="auto"/>
        <w:ind w:left="705" w:hanging="705"/>
        <w:rPr>
          <w:rFonts w:ascii="Arial" w:hAnsi="Arial" w:cs="Arial"/>
          <w:iCs/>
          <w:sz w:val="20"/>
          <w:szCs w:val="20"/>
        </w:rPr>
      </w:pPr>
      <w:r w:rsidRPr="00DF0C33">
        <w:rPr>
          <w:rFonts w:ascii="Arial" w:hAnsi="Arial" w:cs="Arial"/>
          <w:iCs/>
          <w:sz w:val="20"/>
          <w:szCs w:val="20"/>
        </w:rPr>
        <w:t>8.</w:t>
      </w:r>
      <w:r w:rsidRPr="00DF0C33">
        <w:rPr>
          <w:rFonts w:ascii="Arial" w:hAnsi="Arial" w:cs="Arial"/>
          <w:iCs/>
          <w:sz w:val="20"/>
          <w:szCs w:val="20"/>
        </w:rPr>
        <w:tab/>
      </w:r>
      <w:proofErr w:type="spellStart"/>
      <w:r w:rsidRPr="00DF0C33">
        <w:rPr>
          <w:rFonts w:ascii="Arial" w:hAnsi="Arial" w:cs="Arial"/>
          <w:bCs/>
          <w:iCs/>
          <w:sz w:val="20"/>
          <w:szCs w:val="20"/>
        </w:rPr>
        <w:t>Heineman</w:t>
      </w:r>
      <w:proofErr w:type="spellEnd"/>
      <w:r w:rsidRPr="00DF0C33">
        <w:rPr>
          <w:rFonts w:ascii="Arial" w:hAnsi="Arial" w:cs="Arial"/>
          <w:bCs/>
          <w:iCs/>
          <w:sz w:val="20"/>
          <w:szCs w:val="20"/>
        </w:rPr>
        <w:t xml:space="preserve"> M.J., Bleker O.P., Evers J.L., </w:t>
      </w:r>
      <w:proofErr w:type="spellStart"/>
      <w:r w:rsidRPr="00DF0C33">
        <w:rPr>
          <w:rFonts w:ascii="Arial" w:hAnsi="Arial" w:cs="Arial"/>
          <w:bCs/>
          <w:iCs/>
          <w:sz w:val="20"/>
          <w:szCs w:val="20"/>
        </w:rPr>
        <w:t>Heintz</w:t>
      </w:r>
      <w:proofErr w:type="spellEnd"/>
      <w:r w:rsidRPr="00DF0C33">
        <w:rPr>
          <w:rFonts w:ascii="Arial" w:hAnsi="Arial" w:cs="Arial"/>
          <w:bCs/>
          <w:iCs/>
          <w:sz w:val="20"/>
          <w:szCs w:val="20"/>
        </w:rPr>
        <w:t xml:space="preserve"> A.P.M. Obstetrie en Gynaecologie. </w:t>
      </w:r>
      <w:r w:rsidRPr="00DF0C33">
        <w:rPr>
          <w:rFonts w:ascii="Arial" w:hAnsi="Arial" w:cs="Arial"/>
          <w:bCs/>
          <w:iCs/>
          <w:sz w:val="20"/>
          <w:szCs w:val="20"/>
        </w:rPr>
        <w:br/>
        <w:t>5</w:t>
      </w:r>
      <w:r w:rsidRPr="00DF0C33">
        <w:rPr>
          <w:rFonts w:ascii="Arial" w:hAnsi="Arial" w:cs="Arial"/>
          <w:bCs/>
          <w:iCs/>
          <w:sz w:val="20"/>
          <w:szCs w:val="20"/>
          <w:vertAlign w:val="superscript"/>
        </w:rPr>
        <w:t>e</w:t>
      </w:r>
      <w:r w:rsidRPr="00DF0C33">
        <w:rPr>
          <w:rFonts w:ascii="Arial" w:hAnsi="Arial" w:cs="Arial"/>
          <w:bCs/>
          <w:iCs/>
          <w:sz w:val="20"/>
          <w:szCs w:val="20"/>
        </w:rPr>
        <w:t xml:space="preserve"> druk. Maarssen: </w:t>
      </w:r>
      <w:proofErr w:type="spellStart"/>
      <w:r w:rsidRPr="00DF0C33">
        <w:rPr>
          <w:rFonts w:ascii="Arial" w:hAnsi="Arial" w:cs="Arial"/>
          <w:bCs/>
          <w:iCs/>
          <w:sz w:val="20"/>
          <w:szCs w:val="20"/>
        </w:rPr>
        <w:t>Elsevier</w:t>
      </w:r>
      <w:proofErr w:type="spellEnd"/>
      <w:r w:rsidRPr="00DF0C33">
        <w:rPr>
          <w:rFonts w:ascii="Arial" w:hAnsi="Arial" w:cs="Arial"/>
          <w:bCs/>
          <w:iCs/>
          <w:sz w:val="20"/>
          <w:szCs w:val="20"/>
        </w:rPr>
        <w:t xml:space="preserve"> gezondheidszorg; 2004. </w:t>
      </w:r>
      <w:r w:rsidRPr="00DF0C33">
        <w:rPr>
          <w:rFonts w:ascii="Arial" w:hAnsi="Arial" w:cs="Arial"/>
          <w:iCs/>
          <w:sz w:val="20"/>
          <w:szCs w:val="20"/>
        </w:rPr>
        <w:t xml:space="preserve"> </w:t>
      </w:r>
    </w:p>
    <w:p w:rsidR="006F5D91" w:rsidRPr="00DF0C33" w:rsidRDefault="006F5D91" w:rsidP="006F5D91">
      <w:pPr>
        <w:spacing w:line="360" w:lineRule="auto"/>
        <w:ind w:left="705" w:hanging="705"/>
        <w:rPr>
          <w:rFonts w:ascii="Arial" w:hAnsi="Arial" w:cs="Arial"/>
          <w:iCs/>
          <w:sz w:val="20"/>
          <w:szCs w:val="20"/>
        </w:rPr>
      </w:pPr>
      <w:r w:rsidRPr="00DF0C33">
        <w:rPr>
          <w:rFonts w:ascii="Arial" w:hAnsi="Arial" w:cs="Arial"/>
          <w:iCs/>
          <w:sz w:val="20"/>
          <w:szCs w:val="20"/>
        </w:rPr>
        <w:t>9.</w:t>
      </w:r>
      <w:r w:rsidRPr="00DF0C33">
        <w:rPr>
          <w:rFonts w:ascii="Arial" w:hAnsi="Arial" w:cs="Arial"/>
          <w:iCs/>
          <w:sz w:val="20"/>
          <w:szCs w:val="20"/>
        </w:rPr>
        <w:tab/>
      </w:r>
      <w:r w:rsidRPr="00DF0C33">
        <w:rPr>
          <w:rFonts w:ascii="Arial" w:hAnsi="Arial" w:cs="Arial"/>
          <w:bCs/>
          <w:iCs/>
          <w:sz w:val="20"/>
          <w:szCs w:val="20"/>
        </w:rPr>
        <w:t xml:space="preserve">Mac Arthur C Winter HR, </w:t>
      </w:r>
      <w:proofErr w:type="spellStart"/>
      <w:r w:rsidRPr="00DF0C33">
        <w:rPr>
          <w:rFonts w:ascii="Arial" w:hAnsi="Arial" w:cs="Arial"/>
          <w:bCs/>
          <w:iCs/>
          <w:sz w:val="20"/>
          <w:szCs w:val="20"/>
        </w:rPr>
        <w:t>Bick</w:t>
      </w:r>
      <w:proofErr w:type="spellEnd"/>
      <w:r w:rsidRPr="00DF0C33">
        <w:rPr>
          <w:rFonts w:ascii="Arial" w:hAnsi="Arial" w:cs="Arial"/>
          <w:bCs/>
          <w:iCs/>
          <w:sz w:val="20"/>
          <w:szCs w:val="20"/>
        </w:rPr>
        <w:t xml:space="preserve"> DE et al. </w:t>
      </w:r>
      <w:r w:rsidRPr="00DF0C33">
        <w:rPr>
          <w:rFonts w:ascii="Arial" w:hAnsi="Arial" w:cs="Arial"/>
          <w:bCs/>
          <w:iCs/>
          <w:sz w:val="20"/>
          <w:szCs w:val="20"/>
          <w:lang w:val="en-GB"/>
        </w:rPr>
        <w:t xml:space="preserve">Redesigning postnatal care: a randomised controlled trial of protocol-based midwifery-led care focused on individual women’s physical and psychological health needs. </w:t>
      </w:r>
      <w:r w:rsidRPr="006F5D91">
        <w:rPr>
          <w:rFonts w:ascii="Arial" w:hAnsi="Arial" w:cs="Arial"/>
          <w:bCs/>
          <w:iCs/>
          <w:sz w:val="20"/>
          <w:szCs w:val="20"/>
        </w:rPr>
        <w:t xml:space="preserve">Health Technology Assesment. </w:t>
      </w:r>
      <w:r w:rsidRPr="00DF0C33">
        <w:rPr>
          <w:rFonts w:ascii="Arial" w:hAnsi="Arial" w:cs="Arial"/>
          <w:bCs/>
          <w:iCs/>
          <w:sz w:val="20"/>
          <w:szCs w:val="20"/>
        </w:rPr>
        <w:t xml:space="preserve">2003; 7(37): 1-98. </w:t>
      </w:r>
    </w:p>
    <w:p w:rsidR="006F5D91" w:rsidRPr="00DF0C33" w:rsidRDefault="006F5D91" w:rsidP="006F5D91">
      <w:pPr>
        <w:spacing w:line="360" w:lineRule="auto"/>
        <w:ind w:left="705" w:hanging="705"/>
        <w:rPr>
          <w:rFonts w:ascii="Arial" w:hAnsi="Arial" w:cs="Arial"/>
          <w:bCs/>
          <w:iCs/>
          <w:sz w:val="20"/>
          <w:szCs w:val="20"/>
        </w:rPr>
      </w:pPr>
      <w:r w:rsidRPr="00DF0C33">
        <w:rPr>
          <w:rFonts w:ascii="Arial" w:hAnsi="Arial" w:cs="Arial"/>
          <w:iCs/>
          <w:sz w:val="20"/>
          <w:szCs w:val="20"/>
        </w:rPr>
        <w:t>10.</w:t>
      </w:r>
      <w:r w:rsidRPr="00DF0C33">
        <w:rPr>
          <w:rFonts w:ascii="Arial" w:hAnsi="Arial" w:cs="Arial"/>
          <w:iCs/>
          <w:sz w:val="20"/>
          <w:szCs w:val="20"/>
        </w:rPr>
        <w:tab/>
      </w:r>
      <w:proofErr w:type="spellStart"/>
      <w:r w:rsidRPr="00DF0C33">
        <w:rPr>
          <w:rFonts w:ascii="Arial" w:hAnsi="Arial" w:cs="Arial"/>
          <w:bCs/>
          <w:iCs/>
          <w:sz w:val="20"/>
          <w:szCs w:val="20"/>
        </w:rPr>
        <w:t>Alst</w:t>
      </w:r>
      <w:proofErr w:type="spellEnd"/>
      <w:r w:rsidRPr="00DF0C33">
        <w:rPr>
          <w:rFonts w:ascii="Arial" w:hAnsi="Arial" w:cs="Arial"/>
          <w:bCs/>
          <w:iCs/>
          <w:sz w:val="20"/>
          <w:szCs w:val="20"/>
        </w:rPr>
        <w:t xml:space="preserve"> van N, </w:t>
      </w:r>
      <w:proofErr w:type="spellStart"/>
      <w:r w:rsidRPr="00DF0C33">
        <w:rPr>
          <w:rFonts w:ascii="Arial" w:hAnsi="Arial" w:cs="Arial"/>
          <w:bCs/>
          <w:iCs/>
          <w:sz w:val="20"/>
          <w:szCs w:val="20"/>
        </w:rPr>
        <w:t>Davelaar</w:t>
      </w:r>
      <w:proofErr w:type="spellEnd"/>
      <w:r w:rsidRPr="00DF0C33">
        <w:rPr>
          <w:rFonts w:ascii="Arial" w:hAnsi="Arial" w:cs="Arial"/>
          <w:bCs/>
          <w:iCs/>
          <w:sz w:val="20"/>
          <w:szCs w:val="20"/>
        </w:rPr>
        <w:t xml:space="preserve"> van M, </w:t>
      </w:r>
      <w:proofErr w:type="spellStart"/>
      <w:r w:rsidRPr="00DF0C33">
        <w:rPr>
          <w:rFonts w:ascii="Arial" w:hAnsi="Arial" w:cs="Arial"/>
          <w:bCs/>
          <w:iCs/>
          <w:sz w:val="20"/>
          <w:szCs w:val="20"/>
        </w:rPr>
        <w:t>Duenk</w:t>
      </w:r>
      <w:proofErr w:type="spellEnd"/>
      <w:r w:rsidRPr="00DF0C33">
        <w:rPr>
          <w:rFonts w:ascii="Arial" w:hAnsi="Arial" w:cs="Arial"/>
          <w:bCs/>
          <w:iCs/>
          <w:sz w:val="20"/>
          <w:szCs w:val="20"/>
        </w:rPr>
        <w:t xml:space="preserve"> E, </w:t>
      </w:r>
      <w:proofErr w:type="spellStart"/>
      <w:r w:rsidRPr="00DF0C33">
        <w:rPr>
          <w:rFonts w:ascii="Arial" w:hAnsi="Arial" w:cs="Arial"/>
          <w:bCs/>
          <w:iCs/>
          <w:sz w:val="20"/>
          <w:szCs w:val="20"/>
        </w:rPr>
        <w:t>Rondaij</w:t>
      </w:r>
      <w:proofErr w:type="spellEnd"/>
      <w:r w:rsidRPr="00DF0C33">
        <w:rPr>
          <w:rFonts w:ascii="Arial" w:hAnsi="Arial" w:cs="Arial"/>
          <w:bCs/>
          <w:iCs/>
          <w:sz w:val="20"/>
          <w:szCs w:val="20"/>
        </w:rPr>
        <w:t xml:space="preserve"> C. Nieuwe postnatale zorgverlening; Innovatiefase 3A. Maastricht: Academie verloskunde; 2009.</w:t>
      </w:r>
    </w:p>
    <w:p w:rsidR="006F5D91" w:rsidRPr="00DF0C33" w:rsidRDefault="006F5D91" w:rsidP="006F5D91">
      <w:pPr>
        <w:spacing w:line="360" w:lineRule="auto"/>
        <w:rPr>
          <w:rFonts w:ascii="Arial" w:hAnsi="Arial" w:cs="Arial"/>
          <w:iCs/>
          <w:sz w:val="20"/>
          <w:szCs w:val="20"/>
        </w:rPr>
      </w:pPr>
      <w:r w:rsidRPr="00DF0C33">
        <w:rPr>
          <w:rFonts w:ascii="Arial" w:hAnsi="Arial" w:cs="Arial"/>
          <w:iCs/>
          <w:sz w:val="20"/>
          <w:szCs w:val="20"/>
        </w:rPr>
        <w:t>11.</w:t>
      </w:r>
      <w:r w:rsidRPr="00DF0C33">
        <w:rPr>
          <w:rFonts w:ascii="Arial" w:hAnsi="Arial" w:cs="Arial"/>
          <w:iCs/>
          <w:sz w:val="20"/>
          <w:szCs w:val="20"/>
        </w:rPr>
        <w:tab/>
      </w:r>
      <w:r w:rsidRPr="00DF0C33">
        <w:rPr>
          <w:rFonts w:ascii="Arial" w:hAnsi="Arial" w:cs="Arial"/>
          <w:bCs/>
          <w:iCs/>
          <w:sz w:val="20"/>
          <w:szCs w:val="20"/>
        </w:rPr>
        <w:t xml:space="preserve">Bos. J. </w:t>
      </w:r>
      <w:proofErr w:type="spellStart"/>
      <w:r w:rsidRPr="00DF0C33">
        <w:rPr>
          <w:rFonts w:ascii="Arial" w:hAnsi="Arial" w:cs="Arial"/>
          <w:bCs/>
          <w:iCs/>
          <w:sz w:val="20"/>
          <w:szCs w:val="20"/>
        </w:rPr>
        <w:t>Harting</w:t>
      </w:r>
      <w:proofErr w:type="spellEnd"/>
      <w:r w:rsidRPr="00DF0C33">
        <w:rPr>
          <w:rFonts w:ascii="Arial" w:hAnsi="Arial" w:cs="Arial"/>
          <w:bCs/>
          <w:iCs/>
          <w:sz w:val="20"/>
          <w:szCs w:val="20"/>
        </w:rPr>
        <w:t xml:space="preserve"> E. Projectmatig </w:t>
      </w:r>
      <w:proofErr w:type="spellStart"/>
      <w:r w:rsidRPr="00DF0C33">
        <w:rPr>
          <w:rFonts w:ascii="Arial" w:hAnsi="Arial" w:cs="Arial"/>
          <w:bCs/>
          <w:iCs/>
          <w:sz w:val="20"/>
          <w:szCs w:val="20"/>
        </w:rPr>
        <w:t>creeëren</w:t>
      </w:r>
      <w:proofErr w:type="spellEnd"/>
      <w:r w:rsidRPr="00DF0C33">
        <w:rPr>
          <w:rFonts w:ascii="Arial" w:hAnsi="Arial" w:cs="Arial"/>
          <w:bCs/>
          <w:iCs/>
          <w:sz w:val="20"/>
          <w:szCs w:val="20"/>
        </w:rPr>
        <w:t>. 2</w:t>
      </w:r>
      <w:r w:rsidRPr="00DF0C33">
        <w:rPr>
          <w:rFonts w:ascii="Arial" w:hAnsi="Arial" w:cs="Arial"/>
          <w:bCs/>
          <w:iCs/>
          <w:sz w:val="20"/>
          <w:szCs w:val="20"/>
          <w:vertAlign w:val="superscript"/>
        </w:rPr>
        <w:t>e</w:t>
      </w:r>
      <w:r w:rsidRPr="00DF0C33">
        <w:rPr>
          <w:rFonts w:ascii="Arial" w:hAnsi="Arial" w:cs="Arial"/>
          <w:bCs/>
          <w:iCs/>
          <w:sz w:val="20"/>
          <w:szCs w:val="20"/>
        </w:rPr>
        <w:t xml:space="preserve"> druk. Schiedam: </w:t>
      </w:r>
      <w:proofErr w:type="spellStart"/>
      <w:r w:rsidRPr="00DF0C33">
        <w:rPr>
          <w:rFonts w:ascii="Arial" w:hAnsi="Arial" w:cs="Arial"/>
          <w:bCs/>
          <w:iCs/>
          <w:sz w:val="20"/>
          <w:szCs w:val="20"/>
        </w:rPr>
        <w:t>Scriptum</w:t>
      </w:r>
      <w:proofErr w:type="spellEnd"/>
      <w:r w:rsidRPr="00DF0C33">
        <w:rPr>
          <w:rFonts w:ascii="Arial" w:hAnsi="Arial" w:cs="Arial"/>
          <w:bCs/>
          <w:iCs/>
          <w:sz w:val="20"/>
          <w:szCs w:val="20"/>
        </w:rPr>
        <w:t xml:space="preserve"> Management; 2006.</w:t>
      </w:r>
    </w:p>
    <w:p w:rsidR="006F5D91" w:rsidRPr="00DF0C33" w:rsidRDefault="006F5D91" w:rsidP="006F5D91">
      <w:pPr>
        <w:spacing w:line="360" w:lineRule="auto"/>
        <w:ind w:left="705" w:hanging="705"/>
        <w:rPr>
          <w:rFonts w:ascii="Arial" w:hAnsi="Arial" w:cs="Arial"/>
          <w:iCs/>
          <w:sz w:val="20"/>
          <w:szCs w:val="20"/>
        </w:rPr>
      </w:pPr>
      <w:r w:rsidRPr="00DF0C33">
        <w:rPr>
          <w:rFonts w:ascii="Arial" w:hAnsi="Arial" w:cs="Arial"/>
          <w:iCs/>
          <w:sz w:val="20"/>
          <w:szCs w:val="20"/>
        </w:rPr>
        <w:t>12.</w:t>
      </w:r>
      <w:r w:rsidRPr="00DF0C33">
        <w:rPr>
          <w:rFonts w:ascii="Arial" w:hAnsi="Arial" w:cs="Arial"/>
          <w:iCs/>
          <w:sz w:val="20"/>
          <w:szCs w:val="20"/>
        </w:rPr>
        <w:tab/>
      </w:r>
      <w:r w:rsidRPr="00DF0C33">
        <w:rPr>
          <w:rFonts w:ascii="Arial" w:hAnsi="Arial" w:cs="Arial"/>
          <w:bCs/>
          <w:iCs/>
          <w:sz w:val="20"/>
          <w:szCs w:val="20"/>
        </w:rPr>
        <w:t xml:space="preserve">Liefhebber S, Dam van C, </w:t>
      </w:r>
      <w:proofErr w:type="spellStart"/>
      <w:r w:rsidRPr="00DF0C33">
        <w:rPr>
          <w:rFonts w:ascii="Arial" w:hAnsi="Arial" w:cs="Arial"/>
          <w:bCs/>
          <w:iCs/>
          <w:sz w:val="20"/>
          <w:szCs w:val="20"/>
        </w:rPr>
        <w:t>Waelput</w:t>
      </w:r>
      <w:proofErr w:type="spellEnd"/>
      <w:r w:rsidRPr="00DF0C33">
        <w:rPr>
          <w:rFonts w:ascii="Arial" w:hAnsi="Arial" w:cs="Arial"/>
          <w:bCs/>
          <w:iCs/>
          <w:sz w:val="20"/>
          <w:szCs w:val="20"/>
        </w:rPr>
        <w:t xml:space="preserve"> A. Beroepsprofiel van de verloskundige; de kern van de eerstelijns verloskunde, samenvatting. Utrecht: KNOV; April 2006. </w:t>
      </w:r>
    </w:p>
    <w:p w:rsidR="006F5D91" w:rsidRPr="00DF0C33" w:rsidRDefault="006F5D91" w:rsidP="006F5D91">
      <w:pPr>
        <w:spacing w:line="360" w:lineRule="auto"/>
        <w:ind w:left="705" w:hanging="705"/>
        <w:rPr>
          <w:rFonts w:ascii="Arial" w:hAnsi="Arial" w:cs="Arial"/>
          <w:iCs/>
          <w:sz w:val="20"/>
          <w:szCs w:val="20"/>
        </w:rPr>
      </w:pPr>
      <w:r w:rsidRPr="00DF0C33">
        <w:rPr>
          <w:rFonts w:ascii="Arial" w:hAnsi="Arial" w:cs="Arial"/>
          <w:iCs/>
          <w:sz w:val="20"/>
          <w:szCs w:val="20"/>
        </w:rPr>
        <w:t>13.</w:t>
      </w:r>
      <w:r w:rsidRPr="00DF0C33">
        <w:rPr>
          <w:rFonts w:ascii="Arial" w:hAnsi="Arial" w:cs="Arial"/>
          <w:iCs/>
          <w:sz w:val="20"/>
          <w:szCs w:val="20"/>
        </w:rPr>
        <w:tab/>
      </w:r>
      <w:proofErr w:type="spellStart"/>
      <w:r w:rsidRPr="00DF0C33">
        <w:rPr>
          <w:rFonts w:ascii="Arial" w:hAnsi="Arial" w:cs="Arial"/>
          <w:bCs/>
          <w:iCs/>
          <w:sz w:val="20"/>
          <w:szCs w:val="20"/>
        </w:rPr>
        <w:t>Reitsma</w:t>
      </w:r>
      <w:proofErr w:type="spellEnd"/>
      <w:r w:rsidRPr="00DF0C33">
        <w:rPr>
          <w:rFonts w:ascii="Arial" w:hAnsi="Arial" w:cs="Arial"/>
          <w:bCs/>
          <w:iCs/>
          <w:sz w:val="20"/>
          <w:szCs w:val="20"/>
        </w:rPr>
        <w:t xml:space="preserve"> E, Groenen C, </w:t>
      </w:r>
      <w:proofErr w:type="spellStart"/>
      <w:r w:rsidRPr="00DF0C33">
        <w:rPr>
          <w:rFonts w:ascii="Arial" w:hAnsi="Arial" w:cs="Arial"/>
          <w:bCs/>
          <w:iCs/>
          <w:sz w:val="20"/>
          <w:szCs w:val="20"/>
        </w:rPr>
        <w:t>Fermie</w:t>
      </w:r>
      <w:proofErr w:type="spellEnd"/>
      <w:r w:rsidRPr="00DF0C33">
        <w:rPr>
          <w:rFonts w:ascii="Arial" w:hAnsi="Arial" w:cs="Arial"/>
          <w:bCs/>
          <w:iCs/>
          <w:sz w:val="20"/>
          <w:szCs w:val="20"/>
        </w:rPr>
        <w:t xml:space="preserve"> M. Takenpakket Eerstelijns Verloskunde. Utrecht: Nederlandse zorg Autoriteit; 2007. </w:t>
      </w:r>
    </w:p>
    <w:p w:rsidR="006F5D91" w:rsidRPr="00DF0C33" w:rsidRDefault="006F5D91" w:rsidP="006F5D91">
      <w:pPr>
        <w:spacing w:line="360" w:lineRule="auto"/>
        <w:ind w:left="705" w:hanging="705"/>
        <w:rPr>
          <w:rFonts w:ascii="Arial" w:hAnsi="Arial" w:cs="Arial"/>
          <w:iCs/>
          <w:sz w:val="20"/>
          <w:szCs w:val="20"/>
        </w:rPr>
      </w:pPr>
      <w:r w:rsidRPr="00DF0C33">
        <w:rPr>
          <w:rFonts w:ascii="Arial" w:hAnsi="Arial" w:cs="Arial"/>
          <w:iCs/>
          <w:sz w:val="20"/>
          <w:szCs w:val="20"/>
        </w:rPr>
        <w:t>14.</w:t>
      </w:r>
      <w:r w:rsidRPr="00DF0C33">
        <w:rPr>
          <w:rFonts w:ascii="Arial" w:hAnsi="Arial" w:cs="Arial"/>
          <w:iCs/>
          <w:sz w:val="20"/>
          <w:szCs w:val="20"/>
        </w:rPr>
        <w:tab/>
      </w:r>
      <w:proofErr w:type="spellStart"/>
      <w:r w:rsidRPr="00DF0C33">
        <w:rPr>
          <w:rFonts w:ascii="Arial" w:hAnsi="Arial" w:cs="Arial"/>
          <w:bCs/>
          <w:iCs/>
          <w:sz w:val="20"/>
          <w:szCs w:val="20"/>
        </w:rPr>
        <w:t>Wiegers</w:t>
      </w:r>
      <w:proofErr w:type="spellEnd"/>
      <w:r w:rsidRPr="00DF0C33">
        <w:rPr>
          <w:rFonts w:ascii="Arial" w:hAnsi="Arial" w:cs="Arial"/>
          <w:bCs/>
          <w:iCs/>
          <w:sz w:val="20"/>
          <w:szCs w:val="20"/>
        </w:rPr>
        <w:t xml:space="preserve"> T, Janssen B. Monitor Verloskundige zorgverlening, rapportage vierde meting. NIVEL; 2004. </w:t>
      </w:r>
    </w:p>
    <w:p w:rsidR="006F5D91" w:rsidRPr="00DF0C33" w:rsidRDefault="006F5D91" w:rsidP="006F5D91">
      <w:pPr>
        <w:spacing w:line="360" w:lineRule="auto"/>
        <w:ind w:left="705" w:hanging="705"/>
        <w:rPr>
          <w:rFonts w:ascii="Arial" w:hAnsi="Arial" w:cs="Arial"/>
          <w:iCs/>
          <w:sz w:val="20"/>
          <w:szCs w:val="20"/>
        </w:rPr>
      </w:pPr>
      <w:r w:rsidRPr="00DF0C33">
        <w:rPr>
          <w:rFonts w:ascii="Arial" w:hAnsi="Arial" w:cs="Arial"/>
          <w:iCs/>
          <w:sz w:val="20"/>
          <w:szCs w:val="20"/>
        </w:rPr>
        <w:t>15.</w:t>
      </w:r>
      <w:r w:rsidRPr="00DF0C33">
        <w:rPr>
          <w:rFonts w:ascii="Arial" w:hAnsi="Arial" w:cs="Arial"/>
          <w:iCs/>
          <w:sz w:val="20"/>
          <w:szCs w:val="20"/>
        </w:rPr>
        <w:tab/>
      </w:r>
      <w:r w:rsidRPr="00DF0C33">
        <w:rPr>
          <w:rFonts w:ascii="Arial" w:hAnsi="Arial" w:cs="Arial"/>
          <w:bCs/>
          <w:iCs/>
          <w:sz w:val="20"/>
          <w:szCs w:val="20"/>
        </w:rPr>
        <w:t>Velden van der J. Een goed begin, Veilige zorg rond zwangerschap en geboorte. Utrecht: Stuurgroep Zwangerschap en Geboorte; 2009 december</w:t>
      </w:r>
      <w:r w:rsidRPr="00DF0C33">
        <w:rPr>
          <w:rFonts w:ascii="Arial" w:hAnsi="Arial" w:cs="Arial"/>
          <w:iCs/>
          <w:sz w:val="20"/>
          <w:szCs w:val="20"/>
        </w:rPr>
        <w:t xml:space="preserve">. </w:t>
      </w:r>
    </w:p>
    <w:p w:rsidR="006F5D91" w:rsidRPr="00DF0C33" w:rsidRDefault="006F5D91" w:rsidP="006F5D91">
      <w:pPr>
        <w:spacing w:line="360" w:lineRule="auto"/>
        <w:ind w:left="705" w:hanging="705"/>
        <w:rPr>
          <w:rFonts w:ascii="Arial" w:hAnsi="Arial" w:cs="Arial"/>
          <w:iCs/>
          <w:sz w:val="20"/>
          <w:szCs w:val="20"/>
          <w:lang w:val="en-GB"/>
        </w:rPr>
      </w:pPr>
      <w:r w:rsidRPr="006F5D91">
        <w:rPr>
          <w:rFonts w:ascii="Arial" w:hAnsi="Arial" w:cs="Arial"/>
          <w:iCs/>
          <w:sz w:val="20"/>
          <w:szCs w:val="20"/>
        </w:rPr>
        <w:t>16.</w:t>
      </w:r>
      <w:r w:rsidRPr="006F5D91">
        <w:rPr>
          <w:rFonts w:ascii="Arial" w:hAnsi="Arial" w:cs="Arial"/>
          <w:iCs/>
          <w:sz w:val="20"/>
          <w:szCs w:val="20"/>
        </w:rPr>
        <w:tab/>
      </w:r>
      <w:r w:rsidRPr="006F5D91">
        <w:rPr>
          <w:rFonts w:ascii="Arial" w:hAnsi="Arial" w:cs="Arial"/>
          <w:bCs/>
          <w:iCs/>
          <w:sz w:val="20"/>
          <w:szCs w:val="20"/>
        </w:rPr>
        <w:t xml:space="preserve">Rixtel van J. Thesistools online enquetes. </w:t>
      </w:r>
      <w:r w:rsidRPr="00DF0C33">
        <w:rPr>
          <w:rFonts w:ascii="Arial" w:hAnsi="Arial" w:cs="Arial"/>
          <w:bCs/>
          <w:iCs/>
          <w:sz w:val="20"/>
          <w:szCs w:val="20"/>
          <w:lang w:val="en-GB"/>
        </w:rPr>
        <w:t xml:space="preserve">[Internet] 2010 [cited </w:t>
      </w:r>
      <w:proofErr w:type="spellStart"/>
      <w:r w:rsidRPr="00DF0C33">
        <w:rPr>
          <w:rFonts w:ascii="Arial" w:hAnsi="Arial" w:cs="Arial"/>
          <w:bCs/>
          <w:iCs/>
          <w:sz w:val="20"/>
          <w:szCs w:val="20"/>
          <w:lang w:val="en-GB"/>
        </w:rPr>
        <w:t>januari</w:t>
      </w:r>
      <w:proofErr w:type="spellEnd"/>
      <w:r w:rsidRPr="00DF0C33">
        <w:rPr>
          <w:rFonts w:ascii="Arial" w:hAnsi="Arial" w:cs="Arial"/>
          <w:bCs/>
          <w:iCs/>
          <w:sz w:val="20"/>
          <w:szCs w:val="20"/>
          <w:lang w:val="en-GB"/>
        </w:rPr>
        <w:t xml:space="preserve"> 2010];  Available from: </w:t>
      </w:r>
      <w:hyperlink r:id="rId42" w:history="1">
        <w:r w:rsidRPr="00DF0C33">
          <w:rPr>
            <w:rStyle w:val="Hyperlink"/>
            <w:rFonts w:ascii="Arial" w:hAnsi="Arial" w:cs="Arial"/>
            <w:bCs/>
            <w:iCs/>
            <w:sz w:val="20"/>
            <w:szCs w:val="20"/>
            <w:lang w:val="en-GB"/>
          </w:rPr>
          <w:t>www.thesistools.nl</w:t>
        </w:r>
      </w:hyperlink>
      <w:r w:rsidRPr="00DF0C33">
        <w:rPr>
          <w:rFonts w:ascii="Arial" w:hAnsi="Arial" w:cs="Arial"/>
          <w:bCs/>
          <w:iCs/>
          <w:sz w:val="20"/>
          <w:szCs w:val="20"/>
          <w:lang w:val="en-GB"/>
        </w:rPr>
        <w:t xml:space="preserve"> </w:t>
      </w:r>
    </w:p>
    <w:p w:rsidR="006F5D91" w:rsidRPr="00DF0C33" w:rsidRDefault="006F5D91" w:rsidP="006F5D91">
      <w:pPr>
        <w:spacing w:line="360" w:lineRule="auto"/>
        <w:ind w:left="705" w:hanging="705"/>
        <w:rPr>
          <w:rFonts w:ascii="Arial" w:hAnsi="Arial" w:cs="Arial"/>
          <w:iCs/>
          <w:sz w:val="20"/>
          <w:szCs w:val="20"/>
        </w:rPr>
      </w:pPr>
      <w:r w:rsidRPr="00DF0C33">
        <w:rPr>
          <w:rFonts w:ascii="Arial" w:hAnsi="Arial" w:cs="Arial"/>
          <w:iCs/>
          <w:sz w:val="20"/>
          <w:szCs w:val="20"/>
        </w:rPr>
        <w:t>17.</w:t>
      </w:r>
      <w:r w:rsidRPr="00DF0C33">
        <w:rPr>
          <w:rFonts w:ascii="Arial" w:hAnsi="Arial" w:cs="Arial"/>
          <w:iCs/>
          <w:sz w:val="20"/>
          <w:szCs w:val="20"/>
        </w:rPr>
        <w:tab/>
      </w:r>
      <w:r w:rsidRPr="00DF0C33">
        <w:rPr>
          <w:rFonts w:ascii="Arial" w:hAnsi="Arial" w:cs="Arial"/>
          <w:bCs/>
          <w:iCs/>
          <w:sz w:val="20"/>
          <w:szCs w:val="20"/>
        </w:rPr>
        <w:t xml:space="preserve">Hulst van der L, </w:t>
      </w:r>
      <w:proofErr w:type="spellStart"/>
      <w:r w:rsidRPr="00DF0C33">
        <w:rPr>
          <w:rFonts w:ascii="Arial" w:hAnsi="Arial" w:cs="Arial"/>
          <w:bCs/>
          <w:iCs/>
          <w:sz w:val="20"/>
          <w:szCs w:val="20"/>
        </w:rPr>
        <w:t>Teijlingen</w:t>
      </w:r>
      <w:proofErr w:type="spellEnd"/>
      <w:r w:rsidRPr="00DF0C33">
        <w:rPr>
          <w:rFonts w:ascii="Arial" w:hAnsi="Arial" w:cs="Arial"/>
          <w:bCs/>
          <w:iCs/>
          <w:sz w:val="20"/>
          <w:szCs w:val="20"/>
        </w:rPr>
        <w:t xml:space="preserve"> E, </w:t>
      </w:r>
      <w:proofErr w:type="spellStart"/>
      <w:r w:rsidRPr="00DF0C33">
        <w:rPr>
          <w:rFonts w:ascii="Arial" w:hAnsi="Arial" w:cs="Arial"/>
          <w:bCs/>
          <w:iCs/>
          <w:sz w:val="20"/>
          <w:szCs w:val="20"/>
        </w:rPr>
        <w:t>Bonsel</w:t>
      </w:r>
      <w:proofErr w:type="spellEnd"/>
      <w:r w:rsidRPr="00DF0C33">
        <w:rPr>
          <w:rFonts w:ascii="Arial" w:hAnsi="Arial" w:cs="Arial"/>
          <w:bCs/>
          <w:iCs/>
          <w:sz w:val="20"/>
          <w:szCs w:val="20"/>
        </w:rPr>
        <w:t xml:space="preserve"> G, </w:t>
      </w:r>
      <w:proofErr w:type="spellStart"/>
      <w:r w:rsidRPr="00DF0C33">
        <w:rPr>
          <w:rFonts w:ascii="Arial" w:hAnsi="Arial" w:cs="Arial"/>
          <w:bCs/>
          <w:iCs/>
          <w:sz w:val="20"/>
          <w:szCs w:val="20"/>
        </w:rPr>
        <w:t>Eskes</w:t>
      </w:r>
      <w:proofErr w:type="spellEnd"/>
      <w:r w:rsidRPr="00DF0C33">
        <w:rPr>
          <w:rFonts w:ascii="Arial" w:hAnsi="Arial" w:cs="Arial"/>
          <w:bCs/>
          <w:iCs/>
          <w:sz w:val="20"/>
          <w:szCs w:val="20"/>
        </w:rPr>
        <w:t xml:space="preserve"> M, Bleker O. De impact van een keuze. </w:t>
      </w:r>
      <w:proofErr w:type="spellStart"/>
      <w:r w:rsidRPr="00DF0C33">
        <w:rPr>
          <w:rFonts w:ascii="Arial" w:hAnsi="Arial" w:cs="Arial"/>
          <w:bCs/>
          <w:iCs/>
          <w:sz w:val="20"/>
          <w:szCs w:val="20"/>
        </w:rPr>
        <w:t>Birth</w:t>
      </w:r>
      <w:proofErr w:type="spellEnd"/>
      <w:r w:rsidRPr="00DF0C33">
        <w:rPr>
          <w:rFonts w:ascii="Arial" w:hAnsi="Arial" w:cs="Arial"/>
          <w:bCs/>
          <w:iCs/>
          <w:sz w:val="20"/>
          <w:szCs w:val="20"/>
        </w:rPr>
        <w:t xml:space="preserve">. 2004 maart; 31(1): 28-33. </w:t>
      </w:r>
      <w:r w:rsidRPr="00DF0C33">
        <w:rPr>
          <w:rFonts w:ascii="Arial" w:hAnsi="Arial" w:cs="Arial"/>
          <w:iCs/>
          <w:sz w:val="20"/>
          <w:szCs w:val="20"/>
        </w:rPr>
        <w:t xml:space="preserve"> </w:t>
      </w:r>
    </w:p>
    <w:p w:rsidR="006F5D91" w:rsidRPr="00DF0C33" w:rsidRDefault="006F5D91" w:rsidP="006F5D91">
      <w:pPr>
        <w:spacing w:line="360" w:lineRule="auto"/>
        <w:rPr>
          <w:rFonts w:ascii="Arial" w:hAnsi="Arial" w:cs="Arial"/>
          <w:iCs/>
          <w:sz w:val="20"/>
          <w:szCs w:val="20"/>
        </w:rPr>
      </w:pPr>
      <w:r w:rsidRPr="00DF0C33">
        <w:rPr>
          <w:rFonts w:ascii="Arial" w:hAnsi="Arial" w:cs="Arial"/>
          <w:iCs/>
          <w:sz w:val="20"/>
          <w:szCs w:val="20"/>
        </w:rPr>
        <w:t>18.</w:t>
      </w:r>
      <w:r w:rsidRPr="00DF0C33">
        <w:rPr>
          <w:rFonts w:ascii="Arial" w:hAnsi="Arial" w:cs="Arial"/>
          <w:iCs/>
          <w:sz w:val="20"/>
          <w:szCs w:val="20"/>
        </w:rPr>
        <w:tab/>
      </w:r>
      <w:r w:rsidRPr="00DF0C33">
        <w:rPr>
          <w:rFonts w:ascii="Arial" w:hAnsi="Arial" w:cs="Arial"/>
          <w:bCs/>
          <w:iCs/>
          <w:sz w:val="20"/>
          <w:szCs w:val="20"/>
        </w:rPr>
        <w:t xml:space="preserve">Veen van W. </w:t>
      </w:r>
      <w:proofErr w:type="spellStart"/>
      <w:r w:rsidRPr="00DF0C33">
        <w:rPr>
          <w:rFonts w:ascii="Arial" w:hAnsi="Arial" w:cs="Arial"/>
          <w:bCs/>
          <w:iCs/>
          <w:sz w:val="20"/>
          <w:szCs w:val="20"/>
        </w:rPr>
        <w:t>Achttienkommazesmiljoen</w:t>
      </w:r>
      <w:proofErr w:type="spellEnd"/>
      <w:r w:rsidRPr="00DF0C33">
        <w:rPr>
          <w:rFonts w:ascii="Arial" w:hAnsi="Arial" w:cs="Arial"/>
          <w:bCs/>
          <w:iCs/>
          <w:sz w:val="20"/>
          <w:szCs w:val="20"/>
        </w:rPr>
        <w:t xml:space="preserve">. Tijdschrift voor Verloskundigen. 2010; 35: 5.  </w:t>
      </w:r>
    </w:p>
    <w:p w:rsidR="006F5D91" w:rsidRPr="00DF0C33" w:rsidRDefault="006F5D91" w:rsidP="006F5D91">
      <w:pPr>
        <w:spacing w:line="360" w:lineRule="auto"/>
        <w:ind w:left="705" w:hanging="705"/>
        <w:rPr>
          <w:rFonts w:ascii="Arial" w:hAnsi="Arial" w:cs="Arial"/>
          <w:bCs/>
          <w:iCs/>
          <w:sz w:val="20"/>
          <w:szCs w:val="20"/>
          <w:lang w:val="en-GB"/>
        </w:rPr>
      </w:pPr>
      <w:r w:rsidRPr="006F5D91">
        <w:rPr>
          <w:rFonts w:ascii="Arial" w:hAnsi="Arial" w:cs="Arial"/>
          <w:iCs/>
          <w:sz w:val="20"/>
          <w:szCs w:val="20"/>
        </w:rPr>
        <w:lastRenderedPageBreak/>
        <w:t>19.</w:t>
      </w:r>
      <w:r w:rsidRPr="006F5D91">
        <w:rPr>
          <w:rFonts w:ascii="Arial" w:hAnsi="Arial" w:cs="Arial"/>
          <w:iCs/>
          <w:sz w:val="20"/>
          <w:szCs w:val="20"/>
        </w:rPr>
        <w:tab/>
      </w:r>
      <w:r w:rsidRPr="006F5D91">
        <w:rPr>
          <w:rFonts w:ascii="Arial" w:hAnsi="Arial" w:cs="Arial"/>
          <w:bCs/>
          <w:iCs/>
          <w:sz w:val="20"/>
          <w:szCs w:val="20"/>
        </w:rPr>
        <w:t xml:space="preserve">CVZ. </w:t>
      </w:r>
      <w:proofErr w:type="spellStart"/>
      <w:r w:rsidRPr="00DF0C33">
        <w:rPr>
          <w:rFonts w:ascii="Arial" w:hAnsi="Arial" w:cs="Arial"/>
          <w:bCs/>
          <w:iCs/>
          <w:sz w:val="20"/>
          <w:szCs w:val="20"/>
          <w:lang w:val="en-GB"/>
        </w:rPr>
        <w:t>NZa</w:t>
      </w:r>
      <w:proofErr w:type="spellEnd"/>
      <w:r w:rsidRPr="00DF0C33">
        <w:rPr>
          <w:rFonts w:ascii="Arial" w:hAnsi="Arial" w:cs="Arial"/>
          <w:bCs/>
          <w:iCs/>
          <w:sz w:val="20"/>
          <w:szCs w:val="20"/>
          <w:lang w:val="en-GB"/>
        </w:rPr>
        <w:t xml:space="preserve">, </w:t>
      </w:r>
      <w:proofErr w:type="spellStart"/>
      <w:r w:rsidRPr="00DF0C33">
        <w:rPr>
          <w:rFonts w:ascii="Arial" w:hAnsi="Arial" w:cs="Arial"/>
          <w:bCs/>
          <w:iCs/>
          <w:sz w:val="20"/>
          <w:szCs w:val="20"/>
          <w:lang w:val="en-GB"/>
        </w:rPr>
        <w:t>ZonMw</w:t>
      </w:r>
      <w:proofErr w:type="spellEnd"/>
      <w:r w:rsidRPr="00DF0C33">
        <w:rPr>
          <w:rFonts w:ascii="Arial" w:hAnsi="Arial" w:cs="Arial"/>
          <w:bCs/>
          <w:iCs/>
          <w:sz w:val="20"/>
          <w:szCs w:val="20"/>
          <w:lang w:val="en-GB"/>
        </w:rPr>
        <w:t xml:space="preserve">. </w:t>
      </w:r>
      <w:proofErr w:type="spellStart"/>
      <w:r w:rsidRPr="00DF0C33">
        <w:rPr>
          <w:rFonts w:ascii="Arial" w:hAnsi="Arial" w:cs="Arial"/>
          <w:bCs/>
          <w:iCs/>
          <w:sz w:val="20"/>
          <w:szCs w:val="20"/>
          <w:lang w:val="en-GB"/>
        </w:rPr>
        <w:t>Zorginnovatiewijzer</w:t>
      </w:r>
      <w:proofErr w:type="spellEnd"/>
      <w:r w:rsidRPr="00DF0C33">
        <w:rPr>
          <w:rFonts w:ascii="Arial" w:hAnsi="Arial" w:cs="Arial"/>
          <w:bCs/>
          <w:iCs/>
          <w:sz w:val="20"/>
          <w:szCs w:val="20"/>
          <w:lang w:val="en-GB"/>
        </w:rPr>
        <w:t xml:space="preserve"> [Internet] 2010 [cited 2010]; available from: </w:t>
      </w:r>
      <w:hyperlink r:id="rId43" w:history="1">
        <w:r w:rsidRPr="00DF0C33">
          <w:rPr>
            <w:rStyle w:val="Hyperlink"/>
            <w:rFonts w:ascii="Arial" w:hAnsi="Arial" w:cs="Arial"/>
            <w:bCs/>
            <w:iCs/>
            <w:sz w:val="20"/>
            <w:szCs w:val="20"/>
            <w:lang w:val="en-GB"/>
          </w:rPr>
          <w:t>www.zorginnovatiewijzer.nl</w:t>
        </w:r>
      </w:hyperlink>
    </w:p>
    <w:p w:rsidR="006F5D91" w:rsidRPr="00DF0C33" w:rsidRDefault="006F5D91" w:rsidP="006F5D91">
      <w:pPr>
        <w:spacing w:line="360" w:lineRule="auto"/>
        <w:ind w:left="705" w:hanging="705"/>
        <w:rPr>
          <w:rFonts w:ascii="Arial" w:hAnsi="Arial" w:cs="Arial"/>
          <w:iCs/>
          <w:sz w:val="20"/>
          <w:szCs w:val="20"/>
        </w:rPr>
      </w:pPr>
      <w:r w:rsidRPr="00DF0C33">
        <w:rPr>
          <w:rFonts w:ascii="Arial" w:hAnsi="Arial" w:cs="Arial"/>
          <w:iCs/>
          <w:sz w:val="20"/>
          <w:szCs w:val="20"/>
        </w:rPr>
        <w:t>20.</w:t>
      </w:r>
      <w:r w:rsidRPr="00DF0C33">
        <w:rPr>
          <w:rFonts w:ascii="Arial" w:hAnsi="Arial" w:cs="Arial"/>
          <w:iCs/>
          <w:sz w:val="20"/>
          <w:szCs w:val="20"/>
        </w:rPr>
        <w:tab/>
        <w:t xml:space="preserve">Grol R, </w:t>
      </w:r>
      <w:proofErr w:type="spellStart"/>
      <w:r w:rsidRPr="00DF0C33">
        <w:rPr>
          <w:rFonts w:ascii="Arial" w:hAnsi="Arial" w:cs="Arial"/>
          <w:iCs/>
          <w:sz w:val="20"/>
          <w:szCs w:val="20"/>
        </w:rPr>
        <w:t>Wensing</w:t>
      </w:r>
      <w:proofErr w:type="spellEnd"/>
      <w:r w:rsidRPr="00DF0C33">
        <w:rPr>
          <w:rFonts w:ascii="Arial" w:hAnsi="Arial" w:cs="Arial"/>
          <w:iCs/>
          <w:sz w:val="20"/>
          <w:szCs w:val="20"/>
        </w:rPr>
        <w:t xml:space="preserve"> M. Implementatie: Effectieve verbetering van de patiëntenzorg. Maarssen: </w:t>
      </w:r>
      <w:proofErr w:type="spellStart"/>
      <w:r w:rsidRPr="00DF0C33">
        <w:rPr>
          <w:rFonts w:ascii="Arial" w:hAnsi="Arial" w:cs="Arial"/>
          <w:iCs/>
          <w:sz w:val="20"/>
          <w:szCs w:val="20"/>
        </w:rPr>
        <w:t>Elsevier</w:t>
      </w:r>
      <w:proofErr w:type="spellEnd"/>
      <w:r w:rsidRPr="00DF0C33">
        <w:rPr>
          <w:rFonts w:ascii="Arial" w:hAnsi="Arial" w:cs="Arial"/>
          <w:iCs/>
          <w:sz w:val="20"/>
          <w:szCs w:val="20"/>
        </w:rPr>
        <w:t xml:space="preserve"> gezondheidszorg; 2006.</w:t>
      </w:r>
    </w:p>
    <w:p w:rsidR="006F5D91" w:rsidRPr="00DF0C33" w:rsidRDefault="006F5D91" w:rsidP="006F5D91">
      <w:pPr>
        <w:spacing w:line="360" w:lineRule="auto"/>
        <w:ind w:left="705" w:hanging="705"/>
        <w:rPr>
          <w:rFonts w:ascii="Arial" w:hAnsi="Arial" w:cs="Arial"/>
          <w:iCs/>
          <w:sz w:val="20"/>
          <w:szCs w:val="20"/>
        </w:rPr>
      </w:pPr>
      <w:r w:rsidRPr="00DF0C33">
        <w:rPr>
          <w:rFonts w:ascii="Arial" w:hAnsi="Arial" w:cs="Arial"/>
          <w:iCs/>
          <w:sz w:val="20"/>
          <w:szCs w:val="20"/>
        </w:rPr>
        <w:t>21.</w:t>
      </w:r>
      <w:r w:rsidRPr="00DF0C33">
        <w:rPr>
          <w:rFonts w:ascii="Arial" w:hAnsi="Arial" w:cs="Arial"/>
          <w:iCs/>
          <w:sz w:val="20"/>
          <w:szCs w:val="20"/>
        </w:rPr>
        <w:tab/>
      </w:r>
      <w:proofErr w:type="spellStart"/>
      <w:r w:rsidRPr="00DF0C33">
        <w:rPr>
          <w:rFonts w:ascii="Arial" w:hAnsi="Arial" w:cs="Arial"/>
          <w:iCs/>
          <w:sz w:val="20"/>
          <w:szCs w:val="20"/>
        </w:rPr>
        <w:t>Wensing</w:t>
      </w:r>
      <w:proofErr w:type="spellEnd"/>
      <w:r w:rsidRPr="00DF0C33">
        <w:rPr>
          <w:rFonts w:ascii="Arial" w:hAnsi="Arial" w:cs="Arial"/>
          <w:iCs/>
          <w:sz w:val="20"/>
          <w:szCs w:val="20"/>
        </w:rPr>
        <w:t xml:space="preserve"> M, </w:t>
      </w:r>
      <w:proofErr w:type="spellStart"/>
      <w:r w:rsidRPr="00DF0C33">
        <w:rPr>
          <w:rFonts w:ascii="Arial" w:hAnsi="Arial" w:cs="Arial"/>
          <w:iCs/>
          <w:sz w:val="20"/>
          <w:szCs w:val="20"/>
        </w:rPr>
        <w:t>Splunteren</w:t>
      </w:r>
      <w:proofErr w:type="spellEnd"/>
      <w:r w:rsidRPr="00DF0C33">
        <w:rPr>
          <w:rFonts w:ascii="Arial" w:hAnsi="Arial" w:cs="Arial"/>
          <w:iCs/>
          <w:sz w:val="20"/>
          <w:szCs w:val="20"/>
        </w:rPr>
        <w:t xml:space="preserve"> van P, Hulscher M, Grol R. Praktisch Nieuw. 1</w:t>
      </w:r>
      <w:r w:rsidRPr="00DF0C33">
        <w:rPr>
          <w:rFonts w:ascii="Arial" w:hAnsi="Arial" w:cs="Arial"/>
          <w:iCs/>
          <w:sz w:val="20"/>
          <w:szCs w:val="20"/>
          <w:vertAlign w:val="superscript"/>
        </w:rPr>
        <w:t>e</w:t>
      </w:r>
      <w:r w:rsidRPr="00DF0C33">
        <w:rPr>
          <w:rFonts w:ascii="Arial" w:hAnsi="Arial" w:cs="Arial"/>
          <w:iCs/>
          <w:sz w:val="20"/>
          <w:szCs w:val="20"/>
        </w:rPr>
        <w:t xml:space="preserve"> druk. Assen: Van </w:t>
      </w:r>
      <w:proofErr w:type="spellStart"/>
      <w:r w:rsidRPr="00DF0C33">
        <w:rPr>
          <w:rFonts w:ascii="Arial" w:hAnsi="Arial" w:cs="Arial"/>
          <w:iCs/>
          <w:sz w:val="20"/>
          <w:szCs w:val="20"/>
        </w:rPr>
        <w:t>Gorcum</w:t>
      </w:r>
      <w:proofErr w:type="spellEnd"/>
      <w:r w:rsidRPr="00DF0C33">
        <w:rPr>
          <w:rFonts w:ascii="Arial" w:hAnsi="Arial" w:cs="Arial"/>
          <w:iCs/>
          <w:sz w:val="20"/>
          <w:szCs w:val="20"/>
        </w:rPr>
        <w:t>; 2000.</w:t>
      </w:r>
    </w:p>
    <w:p w:rsidR="006F5D91" w:rsidRPr="00DF0C33" w:rsidRDefault="006F5D91" w:rsidP="006F5D91">
      <w:pPr>
        <w:spacing w:line="360" w:lineRule="auto"/>
        <w:rPr>
          <w:rFonts w:ascii="Arial" w:hAnsi="Arial" w:cs="Arial"/>
          <w:iCs/>
          <w:sz w:val="20"/>
          <w:szCs w:val="20"/>
        </w:rPr>
      </w:pPr>
    </w:p>
    <w:p w:rsidR="006F5D91" w:rsidRPr="00DF0C33" w:rsidRDefault="006F5D91" w:rsidP="006F5D91">
      <w:pPr>
        <w:spacing w:line="360" w:lineRule="auto"/>
        <w:rPr>
          <w:rFonts w:ascii="Arial" w:hAnsi="Arial" w:cs="Arial"/>
          <w:iCs/>
          <w:sz w:val="20"/>
          <w:szCs w:val="20"/>
        </w:rPr>
      </w:pPr>
      <w:r w:rsidRPr="00DF0C33">
        <w:rPr>
          <w:rFonts w:ascii="Arial" w:hAnsi="Arial" w:cs="Arial"/>
          <w:iCs/>
          <w:sz w:val="20"/>
          <w:szCs w:val="20"/>
        </w:rPr>
        <w:fldChar w:fldCharType="end"/>
      </w:r>
    </w:p>
    <w:p w:rsidR="006F5D91" w:rsidRPr="00F74FB3" w:rsidRDefault="006F5D91" w:rsidP="006F5D91">
      <w:pPr>
        <w:spacing w:line="360" w:lineRule="auto"/>
        <w:rPr>
          <w:rFonts w:ascii="Arial" w:hAnsi="Arial" w:cs="Arial"/>
          <w:b/>
          <w:sz w:val="20"/>
          <w:szCs w:val="20"/>
        </w:rPr>
      </w:pPr>
      <w:r w:rsidRPr="00152258">
        <w:rPr>
          <w:rFonts w:ascii="Arial" w:hAnsi="Arial" w:cs="Arial"/>
          <w:b/>
          <w:sz w:val="20"/>
          <w:szCs w:val="20"/>
        </w:rPr>
        <w:br w:type="page"/>
      </w:r>
      <w:r w:rsidRPr="00F74FB3">
        <w:rPr>
          <w:rFonts w:ascii="Arial" w:hAnsi="Arial" w:cs="Arial"/>
          <w:b/>
          <w:sz w:val="20"/>
          <w:szCs w:val="20"/>
        </w:rPr>
        <w:lastRenderedPageBreak/>
        <w:t>Bijlage 1:  Resultaten veldonderzoek</w:t>
      </w:r>
    </w:p>
    <w:p w:rsidR="006F5D91" w:rsidRPr="00F74FB3" w:rsidRDefault="006F5D91" w:rsidP="006F5D91">
      <w:pPr>
        <w:rPr>
          <w:rFonts w:ascii="Arial" w:hAnsi="Arial" w:cs="Arial"/>
          <w:b/>
          <w:sz w:val="20"/>
          <w:szCs w:val="20"/>
        </w:rPr>
      </w:pPr>
    </w:p>
    <w:p w:rsidR="006F5D91" w:rsidRPr="00F74FB3" w:rsidRDefault="006F5D91" w:rsidP="006F5D91">
      <w:pPr>
        <w:rPr>
          <w:rFonts w:ascii="Arial" w:hAnsi="Arial" w:cs="Arial"/>
          <w:sz w:val="20"/>
          <w:szCs w:val="20"/>
        </w:rPr>
      </w:pPr>
      <w:r w:rsidRPr="00F74FB3">
        <w:rPr>
          <w:rFonts w:ascii="Arial" w:hAnsi="Arial" w:cs="Arial"/>
          <w:sz w:val="20"/>
          <w:szCs w:val="20"/>
        </w:rPr>
        <w:t xml:space="preserve">18 van de 25 benaderde verloskundigen (72%)  hebben de enquête ingevuld. </w:t>
      </w:r>
    </w:p>
    <w:p w:rsidR="006F5D91" w:rsidRPr="00F74FB3" w:rsidRDefault="006F5D91" w:rsidP="006F5D91">
      <w:pPr>
        <w:rPr>
          <w:rFonts w:ascii="Arial" w:hAnsi="Arial" w:cs="Arial"/>
          <w:sz w:val="20"/>
          <w:szCs w:val="20"/>
        </w:rPr>
      </w:pPr>
      <w:r w:rsidRPr="00F74FB3">
        <w:rPr>
          <w:rFonts w:ascii="Arial" w:hAnsi="Arial" w:cs="Arial"/>
          <w:sz w:val="20"/>
          <w:szCs w:val="20"/>
        </w:rPr>
        <w:t>(Degene die geen antwoord hebben gegeven op een vraag, worden ook niet meegenomen in dat resultaat.)</w:t>
      </w:r>
    </w:p>
    <w:p w:rsidR="006F5D91" w:rsidRPr="00F74FB3" w:rsidRDefault="006F5D91" w:rsidP="006F5D91">
      <w:pPr>
        <w:rPr>
          <w:rFonts w:ascii="Arial" w:hAnsi="Arial" w:cs="Arial"/>
          <w:sz w:val="20"/>
          <w:szCs w:val="20"/>
        </w:rPr>
      </w:pPr>
      <w:r w:rsidRPr="00F74FB3">
        <w:rPr>
          <w:rFonts w:ascii="Arial" w:hAnsi="Arial" w:cs="Arial"/>
          <w:sz w:val="20"/>
          <w:szCs w:val="20"/>
        </w:rPr>
        <w:t>---------------------------------------------------------------------------------------------------------------------------</w:t>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b/>
          <w:sz w:val="20"/>
          <w:szCs w:val="20"/>
        </w:rPr>
      </w:pPr>
      <w:r w:rsidRPr="00F74FB3">
        <w:rPr>
          <w:rFonts w:ascii="Arial" w:hAnsi="Arial" w:cs="Arial"/>
          <w:b/>
          <w:sz w:val="20"/>
          <w:szCs w:val="20"/>
        </w:rPr>
        <w:t>Uit hoeveel verloskundigen (in vaste dienst), bestaat de praktijk waarin u werkt?</w:t>
      </w:r>
    </w:p>
    <w:p w:rsidR="006F5D91" w:rsidRPr="00F74FB3" w:rsidRDefault="006F5D91" w:rsidP="006F5D91">
      <w:pPr>
        <w:rPr>
          <w:rFonts w:ascii="Arial" w:hAnsi="Arial" w:cs="Arial"/>
          <w:sz w:val="20"/>
          <w:szCs w:val="20"/>
        </w:rPr>
      </w:pPr>
      <w:r w:rsidRPr="00F74FB3">
        <w:rPr>
          <w:rFonts w:ascii="Arial" w:hAnsi="Arial" w:cs="Arial"/>
          <w:sz w:val="20"/>
          <w:szCs w:val="20"/>
        </w:rPr>
        <w:t xml:space="preserve">Gemiddeld: 2.94 </w:t>
      </w:r>
      <w:r w:rsidRPr="00F74FB3">
        <w:rPr>
          <w:rFonts w:ascii="Arial" w:hAnsi="Arial" w:cs="Arial"/>
          <w:sz w:val="20"/>
          <w:szCs w:val="20"/>
        </w:rPr>
        <w:sym w:font="Wingdings" w:char="F0E0"/>
      </w:r>
      <w:r w:rsidRPr="00F74FB3">
        <w:rPr>
          <w:rFonts w:ascii="Arial" w:hAnsi="Arial" w:cs="Arial"/>
          <w:sz w:val="20"/>
          <w:szCs w:val="20"/>
        </w:rPr>
        <w:t xml:space="preserve"> 3               (1-7 verloskundigen)</w:t>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b/>
          <w:sz w:val="20"/>
          <w:szCs w:val="20"/>
        </w:rPr>
      </w:pPr>
      <w:r w:rsidRPr="00F74FB3">
        <w:rPr>
          <w:rFonts w:ascii="Arial" w:hAnsi="Arial" w:cs="Arial"/>
          <w:b/>
          <w:sz w:val="20"/>
          <w:szCs w:val="20"/>
        </w:rPr>
        <w:t xml:space="preserve">Wat is uw </w:t>
      </w:r>
      <w:proofErr w:type="spellStart"/>
      <w:r w:rsidRPr="00F74FB3">
        <w:rPr>
          <w:rFonts w:ascii="Arial" w:hAnsi="Arial" w:cs="Arial"/>
          <w:b/>
          <w:sz w:val="20"/>
          <w:szCs w:val="20"/>
        </w:rPr>
        <w:t>maatschapsdeel</w:t>
      </w:r>
      <w:proofErr w:type="spellEnd"/>
      <w:r w:rsidRPr="00F74FB3">
        <w:rPr>
          <w:rFonts w:ascii="Arial" w:hAnsi="Arial" w:cs="Arial"/>
          <w:b/>
          <w:sz w:val="20"/>
          <w:szCs w:val="20"/>
        </w:rPr>
        <w:t xml:space="preserve"> binnen de praktijk?</w:t>
      </w:r>
    </w:p>
    <w:p w:rsidR="006F5D91" w:rsidRPr="00F74FB3" w:rsidRDefault="006F5D91" w:rsidP="006F5D91">
      <w:pPr>
        <w:rPr>
          <w:rFonts w:ascii="Arial" w:hAnsi="Arial" w:cs="Arial"/>
          <w:sz w:val="20"/>
          <w:szCs w:val="20"/>
        </w:rPr>
      </w:pPr>
      <w:r w:rsidRPr="00F74FB3">
        <w:rPr>
          <w:rFonts w:ascii="Arial" w:hAnsi="Arial" w:cs="Arial"/>
          <w:sz w:val="20"/>
          <w:szCs w:val="20"/>
        </w:rPr>
        <w:t>Gemiddeld: 43.9%   (15% - 100%)</w:t>
      </w:r>
    </w:p>
    <w:p w:rsidR="006F5D91" w:rsidRPr="00F74FB3" w:rsidRDefault="006F5D91" w:rsidP="006F5D91">
      <w:pPr>
        <w:rPr>
          <w:rFonts w:ascii="Arial" w:hAnsi="Arial" w:cs="Arial"/>
          <w:sz w:val="20"/>
          <w:szCs w:val="20"/>
        </w:rPr>
      </w:pPr>
      <w:r w:rsidRPr="00F74FB3">
        <w:rPr>
          <w:rFonts w:ascii="Arial" w:hAnsi="Arial" w:cs="Arial"/>
          <w:sz w:val="20"/>
          <w:szCs w:val="20"/>
        </w:rPr>
        <w:t>1 verloskundige in loondienst</w:t>
      </w:r>
    </w:p>
    <w:p w:rsidR="006F5D91" w:rsidRPr="00F74FB3" w:rsidRDefault="006F5D91" w:rsidP="006F5D91">
      <w:pPr>
        <w:rPr>
          <w:rFonts w:ascii="Arial" w:hAnsi="Arial" w:cs="Arial"/>
          <w:sz w:val="20"/>
          <w:szCs w:val="20"/>
        </w:rPr>
      </w:pPr>
      <w:r w:rsidRPr="00F74FB3">
        <w:rPr>
          <w:rFonts w:ascii="Arial" w:hAnsi="Arial" w:cs="Arial"/>
          <w:sz w:val="20"/>
          <w:szCs w:val="20"/>
        </w:rPr>
        <w:t>2 verloskundigen zijn waarneemster</w:t>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b/>
          <w:sz w:val="20"/>
          <w:szCs w:val="20"/>
        </w:rPr>
      </w:pPr>
      <w:r w:rsidRPr="00F74FB3">
        <w:rPr>
          <w:rFonts w:ascii="Arial" w:hAnsi="Arial" w:cs="Arial"/>
          <w:b/>
          <w:sz w:val="20"/>
          <w:szCs w:val="20"/>
        </w:rPr>
        <w:t>Hoeveel zorgeenheden heeft u per jaar?</w:t>
      </w:r>
    </w:p>
    <w:p w:rsidR="006F5D91" w:rsidRPr="00F74FB3" w:rsidRDefault="006F5D91" w:rsidP="006F5D91">
      <w:pPr>
        <w:rPr>
          <w:rFonts w:ascii="Arial" w:hAnsi="Arial" w:cs="Arial"/>
          <w:sz w:val="20"/>
          <w:szCs w:val="20"/>
        </w:rPr>
      </w:pPr>
      <w:r w:rsidRPr="00F74FB3">
        <w:rPr>
          <w:rFonts w:ascii="Arial" w:hAnsi="Arial" w:cs="Arial"/>
          <w:sz w:val="20"/>
          <w:szCs w:val="20"/>
        </w:rPr>
        <w:t xml:space="preserve">Gemiddeld: 316.6 </w:t>
      </w:r>
      <w:r w:rsidRPr="00F74FB3">
        <w:rPr>
          <w:rFonts w:ascii="Arial" w:hAnsi="Arial" w:cs="Arial"/>
          <w:sz w:val="20"/>
          <w:szCs w:val="20"/>
        </w:rPr>
        <w:sym w:font="Wingdings" w:char="F0E0"/>
      </w:r>
      <w:r w:rsidRPr="00F74FB3">
        <w:rPr>
          <w:rFonts w:ascii="Arial" w:hAnsi="Arial" w:cs="Arial"/>
          <w:sz w:val="20"/>
          <w:szCs w:val="20"/>
        </w:rPr>
        <w:t xml:space="preserve"> 317  (60 - 550 zorgeenheden)</w:t>
      </w:r>
    </w:p>
    <w:p w:rsidR="006F5D91" w:rsidRPr="00F74FB3" w:rsidRDefault="006F5D91" w:rsidP="006F5D91">
      <w:pPr>
        <w:rPr>
          <w:rFonts w:ascii="Arial" w:hAnsi="Arial" w:cs="Arial"/>
          <w:sz w:val="20"/>
          <w:szCs w:val="20"/>
        </w:rPr>
      </w:pPr>
      <w:r w:rsidRPr="00F74FB3">
        <w:rPr>
          <w:rFonts w:ascii="Arial" w:hAnsi="Arial" w:cs="Arial"/>
          <w:sz w:val="20"/>
          <w:szCs w:val="20"/>
        </w:rPr>
        <w:t>2 verloskundigen konden hier geen antwoord op geven. Dit was een nieuwe startende praktijk.</w:t>
      </w:r>
    </w:p>
    <w:p w:rsidR="006F5D91" w:rsidRPr="00F74FB3" w:rsidRDefault="006F5D91" w:rsidP="006F5D91">
      <w:pPr>
        <w:rPr>
          <w:rFonts w:ascii="Arial" w:hAnsi="Arial" w:cs="Arial"/>
          <w:sz w:val="20"/>
          <w:szCs w:val="20"/>
        </w:rPr>
      </w:pPr>
      <w:r w:rsidRPr="00F74FB3">
        <w:rPr>
          <w:rFonts w:ascii="Arial" w:hAnsi="Arial" w:cs="Arial"/>
          <w:sz w:val="20"/>
          <w:szCs w:val="20"/>
        </w:rPr>
        <w:t>1 verloskundige heeft geen antwoord ingevuld</w:t>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sz w:val="20"/>
          <w:szCs w:val="20"/>
        </w:rPr>
      </w:pPr>
      <w:r>
        <w:rPr>
          <w:rFonts w:ascii="Arial" w:hAnsi="Arial" w:cs="Arial"/>
          <w:noProof/>
          <w:sz w:val="20"/>
          <w:szCs w:val="20"/>
        </w:rPr>
        <w:drawing>
          <wp:inline distT="0" distB="0" distL="0" distR="0">
            <wp:extent cx="5724525" cy="1476375"/>
            <wp:effectExtent l="1905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724525" cy="147637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b/>
          <w:sz w:val="20"/>
          <w:szCs w:val="20"/>
        </w:rPr>
      </w:pPr>
      <w:r w:rsidRPr="00F74FB3">
        <w:rPr>
          <w:rFonts w:ascii="Arial" w:hAnsi="Arial" w:cs="Arial"/>
          <w:b/>
          <w:sz w:val="20"/>
          <w:szCs w:val="20"/>
        </w:rPr>
        <w:t>In welk jaar heeft u de opleiding afgesloten?</w:t>
      </w:r>
    </w:p>
    <w:p w:rsidR="006F5D91" w:rsidRPr="00F74FB3" w:rsidRDefault="006F5D91" w:rsidP="006F5D91">
      <w:pPr>
        <w:rPr>
          <w:rFonts w:ascii="Arial" w:hAnsi="Arial" w:cs="Arial"/>
          <w:sz w:val="20"/>
          <w:szCs w:val="20"/>
        </w:rPr>
      </w:pPr>
      <w:r w:rsidRPr="00F74FB3">
        <w:rPr>
          <w:rFonts w:ascii="Arial" w:hAnsi="Arial" w:cs="Arial"/>
          <w:sz w:val="20"/>
          <w:szCs w:val="20"/>
        </w:rPr>
        <w:t>Gemiddeld: 2002             (1976 - 2009)</w:t>
      </w:r>
    </w:p>
    <w:p w:rsidR="006F5D91" w:rsidRPr="00F74FB3" w:rsidRDefault="006F5D91" w:rsidP="006F5D91">
      <w:pPr>
        <w:rPr>
          <w:rFonts w:ascii="Arial" w:hAnsi="Arial" w:cs="Arial"/>
          <w:sz w:val="20"/>
          <w:szCs w:val="20"/>
        </w:rPr>
      </w:pPr>
      <w:smartTag w:uri="urn:schemas-microsoft-com:office:smarttags" w:element="metricconverter">
        <w:smartTagPr>
          <w:attr w:name="ProductID" w:val="1 in"/>
        </w:smartTagPr>
        <w:r w:rsidRPr="00F74FB3">
          <w:rPr>
            <w:rFonts w:ascii="Arial" w:hAnsi="Arial" w:cs="Arial"/>
            <w:sz w:val="20"/>
            <w:szCs w:val="20"/>
          </w:rPr>
          <w:t>1 in</w:t>
        </w:r>
      </w:smartTag>
      <w:r w:rsidRPr="00F74FB3">
        <w:rPr>
          <w:rFonts w:ascii="Arial" w:hAnsi="Arial" w:cs="Arial"/>
          <w:sz w:val="20"/>
          <w:szCs w:val="20"/>
        </w:rPr>
        <w:t xml:space="preserve"> 1976</w:t>
      </w:r>
    </w:p>
    <w:p w:rsidR="006F5D91" w:rsidRPr="00F74FB3" w:rsidRDefault="006F5D91" w:rsidP="006F5D91">
      <w:pPr>
        <w:rPr>
          <w:rFonts w:ascii="Arial" w:hAnsi="Arial" w:cs="Arial"/>
          <w:sz w:val="20"/>
          <w:szCs w:val="20"/>
        </w:rPr>
      </w:pPr>
      <w:smartTag w:uri="urn:schemas-microsoft-com:office:smarttags" w:element="metricconverter">
        <w:smartTagPr>
          <w:attr w:name="ProductID" w:val="3 in"/>
        </w:smartTagPr>
        <w:r w:rsidRPr="00F74FB3">
          <w:rPr>
            <w:rFonts w:ascii="Arial" w:hAnsi="Arial" w:cs="Arial"/>
            <w:sz w:val="20"/>
            <w:szCs w:val="20"/>
          </w:rPr>
          <w:t>3 in</w:t>
        </w:r>
      </w:smartTag>
      <w:r w:rsidRPr="00F74FB3">
        <w:rPr>
          <w:rFonts w:ascii="Arial" w:hAnsi="Arial" w:cs="Arial"/>
          <w:sz w:val="20"/>
          <w:szCs w:val="20"/>
        </w:rPr>
        <w:t xml:space="preserve"> jaren ‘90</w:t>
      </w:r>
    </w:p>
    <w:p w:rsidR="006F5D91" w:rsidRPr="00F74FB3" w:rsidRDefault="006F5D91" w:rsidP="006F5D91">
      <w:pPr>
        <w:rPr>
          <w:rFonts w:ascii="Arial" w:hAnsi="Arial" w:cs="Arial"/>
          <w:sz w:val="20"/>
          <w:szCs w:val="20"/>
        </w:rPr>
      </w:pPr>
      <w:r w:rsidRPr="00F74FB3">
        <w:rPr>
          <w:rFonts w:ascii="Arial" w:hAnsi="Arial" w:cs="Arial"/>
          <w:sz w:val="20"/>
          <w:szCs w:val="20"/>
        </w:rPr>
        <w:t>14 tussen 2000-2009</w:t>
      </w:r>
    </w:p>
    <w:p w:rsidR="006F5D91" w:rsidRPr="00F74FB3" w:rsidRDefault="006F5D91" w:rsidP="006F5D91">
      <w:pPr>
        <w:rPr>
          <w:rFonts w:ascii="Arial" w:hAnsi="Arial" w:cs="Arial"/>
          <w:b/>
          <w:sz w:val="20"/>
          <w:szCs w:val="20"/>
        </w:rPr>
      </w:pPr>
    </w:p>
    <w:p w:rsidR="006F5D91" w:rsidRPr="00F74FB3" w:rsidRDefault="006F5D91" w:rsidP="006F5D91">
      <w:pPr>
        <w:rPr>
          <w:rFonts w:ascii="Arial" w:hAnsi="Arial" w:cs="Arial"/>
          <w:b/>
          <w:sz w:val="20"/>
          <w:szCs w:val="20"/>
        </w:rPr>
      </w:pPr>
      <w:r w:rsidRPr="00F74FB3">
        <w:rPr>
          <w:rFonts w:ascii="Arial" w:hAnsi="Arial" w:cs="Arial"/>
          <w:b/>
          <w:sz w:val="20"/>
          <w:szCs w:val="20"/>
        </w:rPr>
        <w:t>Hoelang bent u werkzaam in de eerstelijns verloskundigenpraktijk?</w:t>
      </w:r>
    </w:p>
    <w:p w:rsidR="006F5D91" w:rsidRPr="00F74FB3" w:rsidRDefault="006F5D91" w:rsidP="006F5D91">
      <w:pPr>
        <w:rPr>
          <w:rFonts w:ascii="Arial" w:hAnsi="Arial" w:cs="Arial"/>
          <w:sz w:val="20"/>
          <w:szCs w:val="20"/>
        </w:rPr>
      </w:pPr>
      <w:r w:rsidRPr="00F74FB3">
        <w:rPr>
          <w:rFonts w:ascii="Arial" w:hAnsi="Arial" w:cs="Arial"/>
          <w:sz w:val="20"/>
          <w:szCs w:val="20"/>
        </w:rPr>
        <w:t xml:space="preserve">Gemiddeld: 7.25 </w:t>
      </w:r>
      <w:r w:rsidRPr="00F74FB3">
        <w:rPr>
          <w:rFonts w:ascii="Arial" w:hAnsi="Arial" w:cs="Arial"/>
          <w:sz w:val="20"/>
          <w:szCs w:val="20"/>
        </w:rPr>
        <w:sym w:font="Wingdings" w:char="F0E0"/>
      </w:r>
      <w:r w:rsidRPr="00F74FB3">
        <w:rPr>
          <w:rFonts w:ascii="Arial" w:hAnsi="Arial" w:cs="Arial"/>
          <w:sz w:val="20"/>
          <w:szCs w:val="20"/>
        </w:rPr>
        <w:t xml:space="preserve"> 7.3   (0.5 - 25 jaar)</w:t>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b/>
          <w:sz w:val="20"/>
          <w:szCs w:val="20"/>
        </w:rPr>
      </w:pPr>
      <w:r w:rsidRPr="00F74FB3">
        <w:rPr>
          <w:rFonts w:ascii="Arial" w:hAnsi="Arial" w:cs="Arial"/>
          <w:b/>
          <w:sz w:val="20"/>
          <w:szCs w:val="20"/>
        </w:rPr>
        <w:t>Wat is de gemiddelde leeftijd van uw cliëntenpopulatie?</w:t>
      </w:r>
    </w:p>
    <w:p w:rsidR="006F5D91" w:rsidRPr="00F74FB3" w:rsidRDefault="006F5D91" w:rsidP="006F5D91">
      <w:pPr>
        <w:rPr>
          <w:rFonts w:ascii="Arial" w:hAnsi="Arial" w:cs="Arial"/>
          <w:sz w:val="20"/>
          <w:szCs w:val="20"/>
        </w:rPr>
      </w:pPr>
      <w:r w:rsidRPr="00F74FB3">
        <w:rPr>
          <w:rFonts w:ascii="Arial" w:hAnsi="Arial" w:cs="Arial"/>
          <w:sz w:val="20"/>
          <w:szCs w:val="20"/>
        </w:rPr>
        <w:t>Gemiddeld: 29.7       ( 27 - 32 jaar)</w:t>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sz w:val="20"/>
          <w:szCs w:val="20"/>
        </w:rPr>
      </w:pPr>
      <w:r>
        <w:rPr>
          <w:rFonts w:ascii="Arial" w:hAnsi="Arial" w:cs="Arial"/>
          <w:noProof/>
          <w:sz w:val="20"/>
          <w:szCs w:val="20"/>
        </w:rPr>
        <w:drawing>
          <wp:inline distT="0" distB="0" distL="0" distR="0">
            <wp:extent cx="5753100" cy="1514475"/>
            <wp:effectExtent l="1905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5753100" cy="151447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b/>
          <w:sz w:val="20"/>
          <w:szCs w:val="20"/>
        </w:rPr>
      </w:pPr>
      <w:r w:rsidRPr="00F74FB3">
        <w:rPr>
          <w:rFonts w:ascii="Arial" w:hAnsi="Arial" w:cs="Arial"/>
          <w:sz w:val="20"/>
          <w:szCs w:val="20"/>
        </w:rPr>
        <w:br w:type="page"/>
      </w:r>
      <w:r w:rsidRPr="00F74FB3">
        <w:rPr>
          <w:rFonts w:ascii="Arial" w:hAnsi="Arial" w:cs="Arial"/>
          <w:b/>
          <w:sz w:val="20"/>
          <w:szCs w:val="20"/>
        </w:rPr>
        <w:lastRenderedPageBreak/>
        <w:t xml:space="preserve">Hoe zou u in een aantal steekwoorden uw </w:t>
      </w:r>
      <w:proofErr w:type="spellStart"/>
      <w:r w:rsidRPr="00F74FB3">
        <w:rPr>
          <w:rFonts w:ascii="Arial" w:hAnsi="Arial" w:cs="Arial"/>
          <w:b/>
          <w:sz w:val="20"/>
          <w:szCs w:val="20"/>
        </w:rPr>
        <w:t>clientenpopulatie</w:t>
      </w:r>
      <w:proofErr w:type="spellEnd"/>
      <w:r w:rsidRPr="00F74FB3">
        <w:rPr>
          <w:rFonts w:ascii="Arial" w:hAnsi="Arial" w:cs="Arial"/>
          <w:b/>
          <w:sz w:val="20"/>
          <w:szCs w:val="20"/>
        </w:rPr>
        <w:t xml:space="preserve"> omschrijven? ( Denk hierbij aan kenmerken als: SES, leeftijd, </w:t>
      </w:r>
      <w:proofErr w:type="spellStart"/>
      <w:r w:rsidRPr="00F74FB3">
        <w:rPr>
          <w:rFonts w:ascii="Arial" w:hAnsi="Arial" w:cs="Arial"/>
          <w:b/>
          <w:sz w:val="20"/>
          <w:szCs w:val="20"/>
        </w:rPr>
        <w:t>primiparae</w:t>
      </w:r>
      <w:proofErr w:type="spellEnd"/>
      <w:r w:rsidRPr="00F74FB3">
        <w:rPr>
          <w:rFonts w:ascii="Arial" w:hAnsi="Arial" w:cs="Arial"/>
          <w:b/>
          <w:sz w:val="20"/>
          <w:szCs w:val="20"/>
        </w:rPr>
        <w:t>/</w:t>
      </w:r>
      <w:proofErr w:type="spellStart"/>
      <w:r w:rsidRPr="00F74FB3">
        <w:rPr>
          <w:rFonts w:ascii="Arial" w:hAnsi="Arial" w:cs="Arial"/>
          <w:b/>
          <w:sz w:val="20"/>
          <w:szCs w:val="20"/>
        </w:rPr>
        <w:t>multiparae</w:t>
      </w:r>
      <w:proofErr w:type="spellEnd"/>
      <w:r w:rsidRPr="00F74FB3">
        <w:rPr>
          <w:rFonts w:ascii="Arial" w:hAnsi="Arial" w:cs="Arial"/>
          <w:b/>
          <w:sz w:val="20"/>
          <w:szCs w:val="20"/>
        </w:rPr>
        <w:t>)</w:t>
      </w:r>
    </w:p>
    <w:p w:rsidR="006F5D91" w:rsidRPr="00F74FB3" w:rsidRDefault="006F5D91" w:rsidP="006F5D91">
      <w:pPr>
        <w:numPr>
          <w:ilvl w:val="0"/>
          <w:numId w:val="17"/>
        </w:numPr>
        <w:rPr>
          <w:rFonts w:ascii="Arial" w:hAnsi="Arial" w:cs="Arial"/>
          <w:sz w:val="20"/>
          <w:szCs w:val="20"/>
        </w:rPr>
      </w:pPr>
      <w:proofErr w:type="spellStart"/>
      <w:r w:rsidRPr="00F74FB3">
        <w:rPr>
          <w:rFonts w:ascii="Arial" w:hAnsi="Arial" w:cs="Arial"/>
          <w:sz w:val="20"/>
          <w:szCs w:val="20"/>
        </w:rPr>
        <w:t>Achterhoekse</w:t>
      </w:r>
      <w:proofErr w:type="spellEnd"/>
      <w:r w:rsidRPr="00F74FB3">
        <w:rPr>
          <w:rFonts w:ascii="Arial" w:hAnsi="Arial" w:cs="Arial"/>
          <w:sz w:val="20"/>
          <w:szCs w:val="20"/>
        </w:rPr>
        <w:t xml:space="preserve"> rustige populatie, weinig laag sociale klasse</w:t>
      </w:r>
    </w:p>
    <w:p w:rsidR="006F5D91" w:rsidRPr="00F74FB3" w:rsidRDefault="006F5D91" w:rsidP="006F5D91">
      <w:pPr>
        <w:numPr>
          <w:ilvl w:val="0"/>
          <w:numId w:val="17"/>
        </w:numPr>
        <w:rPr>
          <w:rFonts w:ascii="Arial" w:hAnsi="Arial" w:cs="Arial"/>
          <w:sz w:val="20"/>
          <w:szCs w:val="20"/>
        </w:rPr>
      </w:pPr>
      <w:r w:rsidRPr="00F74FB3">
        <w:rPr>
          <w:rFonts w:ascii="Arial" w:hAnsi="Arial" w:cs="Arial"/>
          <w:sz w:val="20"/>
          <w:szCs w:val="20"/>
        </w:rPr>
        <w:t xml:space="preserve">Dorpsmensen en import, gemoedelijk, </w:t>
      </w:r>
      <w:proofErr w:type="spellStart"/>
      <w:r w:rsidRPr="00F74FB3">
        <w:rPr>
          <w:rFonts w:ascii="Arial" w:hAnsi="Arial" w:cs="Arial"/>
          <w:sz w:val="20"/>
          <w:szCs w:val="20"/>
        </w:rPr>
        <w:t>chritelijke</w:t>
      </w:r>
      <w:proofErr w:type="spellEnd"/>
      <w:r w:rsidRPr="00F74FB3">
        <w:rPr>
          <w:rFonts w:ascii="Arial" w:hAnsi="Arial" w:cs="Arial"/>
          <w:sz w:val="20"/>
          <w:szCs w:val="20"/>
        </w:rPr>
        <w:t xml:space="preserve"> achtergrond. Leeftijd varieer van heel jong tot groep die eerst gestudeerd heeft (ongeveer 32 jaar), </w:t>
      </w:r>
      <w:proofErr w:type="spellStart"/>
      <w:r w:rsidRPr="00F74FB3">
        <w:rPr>
          <w:rFonts w:ascii="Arial" w:hAnsi="Arial" w:cs="Arial"/>
          <w:sz w:val="20"/>
          <w:szCs w:val="20"/>
        </w:rPr>
        <w:t>multiparae</w:t>
      </w:r>
      <w:proofErr w:type="spellEnd"/>
      <w:r w:rsidRPr="00F74FB3">
        <w:rPr>
          <w:rFonts w:ascii="Arial" w:hAnsi="Arial" w:cs="Arial"/>
          <w:sz w:val="20"/>
          <w:szCs w:val="20"/>
        </w:rPr>
        <w:t xml:space="preserve"> en </w:t>
      </w:r>
      <w:proofErr w:type="spellStart"/>
      <w:r w:rsidRPr="00F74FB3">
        <w:rPr>
          <w:rFonts w:ascii="Arial" w:hAnsi="Arial" w:cs="Arial"/>
          <w:sz w:val="20"/>
          <w:szCs w:val="20"/>
        </w:rPr>
        <w:t>primiparae</w:t>
      </w:r>
      <w:proofErr w:type="spellEnd"/>
      <w:r w:rsidRPr="00F74FB3">
        <w:rPr>
          <w:rFonts w:ascii="Arial" w:hAnsi="Arial" w:cs="Arial"/>
          <w:sz w:val="20"/>
          <w:szCs w:val="20"/>
        </w:rPr>
        <w:t xml:space="preserve"> de helft</w:t>
      </w:r>
    </w:p>
    <w:p w:rsidR="006F5D91" w:rsidRPr="00F74FB3" w:rsidRDefault="006F5D91" w:rsidP="006F5D91">
      <w:pPr>
        <w:numPr>
          <w:ilvl w:val="0"/>
          <w:numId w:val="17"/>
        </w:numPr>
        <w:rPr>
          <w:rFonts w:ascii="Arial" w:hAnsi="Arial" w:cs="Arial"/>
          <w:sz w:val="20"/>
          <w:szCs w:val="20"/>
        </w:rPr>
      </w:pPr>
      <w:r w:rsidRPr="00F74FB3">
        <w:rPr>
          <w:rFonts w:ascii="Arial" w:hAnsi="Arial" w:cs="Arial"/>
          <w:sz w:val="20"/>
          <w:szCs w:val="20"/>
        </w:rPr>
        <w:t xml:space="preserve">Nuchter, </w:t>
      </w:r>
      <w:proofErr w:type="spellStart"/>
      <w:r w:rsidRPr="00F74FB3">
        <w:rPr>
          <w:rFonts w:ascii="Arial" w:hAnsi="Arial" w:cs="Arial"/>
          <w:sz w:val="20"/>
          <w:szCs w:val="20"/>
        </w:rPr>
        <w:t>thuisbevallers</w:t>
      </w:r>
      <w:proofErr w:type="spellEnd"/>
      <w:r w:rsidRPr="00F74FB3">
        <w:rPr>
          <w:rFonts w:ascii="Arial" w:hAnsi="Arial" w:cs="Arial"/>
          <w:sz w:val="20"/>
          <w:szCs w:val="20"/>
        </w:rPr>
        <w:t>,</w:t>
      </w:r>
    </w:p>
    <w:p w:rsidR="006F5D91" w:rsidRPr="00F74FB3" w:rsidRDefault="006F5D91" w:rsidP="006F5D91">
      <w:pPr>
        <w:numPr>
          <w:ilvl w:val="0"/>
          <w:numId w:val="17"/>
        </w:numPr>
        <w:rPr>
          <w:rFonts w:ascii="Arial" w:hAnsi="Arial" w:cs="Arial"/>
          <w:sz w:val="20"/>
          <w:szCs w:val="20"/>
        </w:rPr>
      </w:pPr>
      <w:r w:rsidRPr="00F74FB3">
        <w:rPr>
          <w:rFonts w:ascii="Arial" w:hAnsi="Arial" w:cs="Arial"/>
          <w:sz w:val="20"/>
          <w:szCs w:val="20"/>
        </w:rPr>
        <w:t xml:space="preserve">tienermoeders, allochtonen </w:t>
      </w:r>
      <w:proofErr w:type="spellStart"/>
      <w:r w:rsidRPr="00F74FB3">
        <w:rPr>
          <w:rFonts w:ascii="Arial" w:hAnsi="Arial" w:cs="Arial"/>
          <w:sz w:val="20"/>
          <w:szCs w:val="20"/>
        </w:rPr>
        <w:t>marokkaans</w:t>
      </w:r>
      <w:proofErr w:type="spellEnd"/>
      <w:r w:rsidRPr="00F74FB3">
        <w:rPr>
          <w:rFonts w:ascii="Arial" w:hAnsi="Arial" w:cs="Arial"/>
          <w:sz w:val="20"/>
          <w:szCs w:val="20"/>
        </w:rPr>
        <w:t>/</w:t>
      </w:r>
      <w:proofErr w:type="spellStart"/>
      <w:r w:rsidRPr="00F74FB3">
        <w:rPr>
          <w:rFonts w:ascii="Arial" w:hAnsi="Arial" w:cs="Arial"/>
          <w:sz w:val="20"/>
          <w:szCs w:val="20"/>
        </w:rPr>
        <w:t>turks</w:t>
      </w:r>
      <w:proofErr w:type="spellEnd"/>
      <w:r w:rsidRPr="00F74FB3">
        <w:rPr>
          <w:rFonts w:ascii="Arial" w:hAnsi="Arial" w:cs="Arial"/>
          <w:sz w:val="20"/>
          <w:szCs w:val="20"/>
        </w:rPr>
        <w:t xml:space="preserve"> als grootste groep. </w:t>
      </w:r>
      <w:proofErr w:type="spellStart"/>
      <w:r w:rsidRPr="00F74FB3">
        <w:rPr>
          <w:rFonts w:ascii="Arial" w:hAnsi="Arial" w:cs="Arial"/>
          <w:sz w:val="20"/>
          <w:szCs w:val="20"/>
        </w:rPr>
        <w:t>nederlandse</w:t>
      </w:r>
      <w:proofErr w:type="spellEnd"/>
      <w:r w:rsidRPr="00F74FB3">
        <w:rPr>
          <w:rFonts w:ascii="Arial" w:hAnsi="Arial" w:cs="Arial"/>
          <w:sz w:val="20"/>
          <w:szCs w:val="20"/>
        </w:rPr>
        <w:t xml:space="preserve"> </w:t>
      </w:r>
      <w:proofErr w:type="spellStart"/>
      <w:r w:rsidRPr="00F74FB3">
        <w:rPr>
          <w:rFonts w:ascii="Arial" w:hAnsi="Arial" w:cs="Arial"/>
          <w:sz w:val="20"/>
          <w:szCs w:val="20"/>
        </w:rPr>
        <w:t>primiparae</w:t>
      </w:r>
      <w:proofErr w:type="spellEnd"/>
      <w:r w:rsidRPr="00F74FB3">
        <w:rPr>
          <w:rFonts w:ascii="Arial" w:hAnsi="Arial" w:cs="Arial"/>
          <w:sz w:val="20"/>
          <w:szCs w:val="20"/>
        </w:rPr>
        <w:t xml:space="preserve"> en </w:t>
      </w:r>
      <w:proofErr w:type="spellStart"/>
      <w:r w:rsidRPr="00F74FB3">
        <w:rPr>
          <w:rFonts w:ascii="Arial" w:hAnsi="Arial" w:cs="Arial"/>
          <w:sz w:val="20"/>
          <w:szCs w:val="20"/>
        </w:rPr>
        <w:t>multiparae</w:t>
      </w:r>
      <w:proofErr w:type="spellEnd"/>
    </w:p>
    <w:p w:rsidR="006F5D91" w:rsidRPr="00F74FB3" w:rsidRDefault="006F5D91" w:rsidP="006F5D91">
      <w:pPr>
        <w:numPr>
          <w:ilvl w:val="0"/>
          <w:numId w:val="17"/>
        </w:numPr>
        <w:rPr>
          <w:rFonts w:ascii="Arial" w:hAnsi="Arial" w:cs="Arial"/>
          <w:sz w:val="20"/>
          <w:szCs w:val="20"/>
        </w:rPr>
      </w:pPr>
      <w:r w:rsidRPr="00F74FB3">
        <w:rPr>
          <w:rFonts w:ascii="Arial" w:hAnsi="Arial" w:cs="Arial"/>
          <w:sz w:val="20"/>
          <w:szCs w:val="20"/>
        </w:rPr>
        <w:t xml:space="preserve">Nog moeilijk te zeggen, we zijn een startende praktijk. Tot nu toe: </w:t>
      </w:r>
      <w:proofErr w:type="spellStart"/>
      <w:r w:rsidRPr="00F74FB3">
        <w:rPr>
          <w:rFonts w:ascii="Arial" w:hAnsi="Arial" w:cs="Arial"/>
          <w:sz w:val="20"/>
          <w:szCs w:val="20"/>
        </w:rPr>
        <w:t>kaukasisch</w:t>
      </w:r>
      <w:proofErr w:type="spellEnd"/>
      <w:r w:rsidRPr="00F74FB3">
        <w:rPr>
          <w:rFonts w:ascii="Arial" w:hAnsi="Arial" w:cs="Arial"/>
          <w:sz w:val="20"/>
          <w:szCs w:val="20"/>
        </w:rPr>
        <w:t xml:space="preserve">, </w:t>
      </w:r>
      <w:proofErr w:type="spellStart"/>
      <w:r w:rsidRPr="00F74FB3">
        <w:rPr>
          <w:rFonts w:ascii="Arial" w:hAnsi="Arial" w:cs="Arial"/>
          <w:sz w:val="20"/>
          <w:szCs w:val="20"/>
        </w:rPr>
        <w:t>gem</w:t>
      </w:r>
      <w:proofErr w:type="spellEnd"/>
      <w:r w:rsidRPr="00F74FB3">
        <w:rPr>
          <w:rFonts w:ascii="Arial" w:hAnsi="Arial" w:cs="Arial"/>
          <w:sz w:val="20"/>
          <w:szCs w:val="20"/>
        </w:rPr>
        <w:t xml:space="preserve"> 30, ongeveer 50/50 </w:t>
      </w:r>
      <w:proofErr w:type="spellStart"/>
      <w:r w:rsidRPr="00F74FB3">
        <w:rPr>
          <w:rFonts w:ascii="Arial" w:hAnsi="Arial" w:cs="Arial"/>
          <w:sz w:val="20"/>
          <w:szCs w:val="20"/>
        </w:rPr>
        <w:t>multiparae</w:t>
      </w:r>
      <w:proofErr w:type="spellEnd"/>
      <w:r w:rsidRPr="00F74FB3">
        <w:rPr>
          <w:rFonts w:ascii="Arial" w:hAnsi="Arial" w:cs="Arial"/>
          <w:sz w:val="20"/>
          <w:szCs w:val="20"/>
        </w:rPr>
        <w:t xml:space="preserve"> en </w:t>
      </w:r>
      <w:proofErr w:type="spellStart"/>
      <w:r w:rsidRPr="00F74FB3">
        <w:rPr>
          <w:rFonts w:ascii="Arial" w:hAnsi="Arial" w:cs="Arial"/>
          <w:sz w:val="20"/>
          <w:szCs w:val="20"/>
        </w:rPr>
        <w:t>primiparae</w:t>
      </w:r>
      <w:proofErr w:type="spellEnd"/>
    </w:p>
    <w:p w:rsidR="006F5D91" w:rsidRPr="00F74FB3" w:rsidRDefault="006F5D91" w:rsidP="006F5D91">
      <w:pPr>
        <w:numPr>
          <w:ilvl w:val="0"/>
          <w:numId w:val="17"/>
        </w:numPr>
        <w:rPr>
          <w:rFonts w:ascii="Arial" w:hAnsi="Arial" w:cs="Arial"/>
          <w:sz w:val="20"/>
          <w:szCs w:val="20"/>
        </w:rPr>
      </w:pPr>
      <w:r w:rsidRPr="00F74FB3">
        <w:rPr>
          <w:rFonts w:ascii="Arial" w:hAnsi="Arial" w:cs="Arial"/>
          <w:sz w:val="20"/>
          <w:szCs w:val="20"/>
        </w:rPr>
        <w:t xml:space="preserve">Grote diversiteit; hoog opgeleid en zeer welgesteld tot laag opgeleid en lage SES. Normale verdeling </w:t>
      </w:r>
      <w:proofErr w:type="spellStart"/>
      <w:r w:rsidRPr="00F74FB3">
        <w:rPr>
          <w:rFonts w:ascii="Arial" w:hAnsi="Arial" w:cs="Arial"/>
          <w:sz w:val="20"/>
          <w:szCs w:val="20"/>
        </w:rPr>
        <w:t>multiparae</w:t>
      </w:r>
      <w:proofErr w:type="spellEnd"/>
      <w:r w:rsidRPr="00F74FB3">
        <w:rPr>
          <w:rFonts w:ascii="Arial" w:hAnsi="Arial" w:cs="Arial"/>
          <w:sz w:val="20"/>
          <w:szCs w:val="20"/>
        </w:rPr>
        <w:t xml:space="preserve"> en </w:t>
      </w:r>
      <w:proofErr w:type="spellStart"/>
      <w:r w:rsidRPr="00F74FB3">
        <w:rPr>
          <w:rFonts w:ascii="Arial" w:hAnsi="Arial" w:cs="Arial"/>
          <w:sz w:val="20"/>
          <w:szCs w:val="20"/>
        </w:rPr>
        <w:t>primiparae</w:t>
      </w:r>
      <w:proofErr w:type="spellEnd"/>
    </w:p>
    <w:p w:rsidR="006F5D91" w:rsidRPr="00F74FB3" w:rsidRDefault="006F5D91" w:rsidP="006F5D91">
      <w:pPr>
        <w:numPr>
          <w:ilvl w:val="0"/>
          <w:numId w:val="17"/>
        </w:numPr>
        <w:rPr>
          <w:rFonts w:ascii="Arial" w:hAnsi="Arial" w:cs="Arial"/>
          <w:sz w:val="20"/>
          <w:szCs w:val="20"/>
        </w:rPr>
      </w:pPr>
      <w:r w:rsidRPr="00F74FB3">
        <w:rPr>
          <w:rFonts w:ascii="Arial" w:hAnsi="Arial" w:cs="Arial"/>
          <w:sz w:val="20"/>
          <w:szCs w:val="20"/>
        </w:rPr>
        <w:t xml:space="preserve">Dorpspraktijk,veel </w:t>
      </w:r>
      <w:proofErr w:type="spellStart"/>
      <w:r w:rsidRPr="00F74FB3">
        <w:rPr>
          <w:rFonts w:ascii="Arial" w:hAnsi="Arial" w:cs="Arial"/>
          <w:sz w:val="20"/>
          <w:szCs w:val="20"/>
        </w:rPr>
        <w:t>multiparae</w:t>
      </w:r>
      <w:proofErr w:type="spellEnd"/>
      <w:r w:rsidRPr="00F74FB3">
        <w:rPr>
          <w:rFonts w:ascii="Arial" w:hAnsi="Arial" w:cs="Arial"/>
          <w:sz w:val="20"/>
          <w:szCs w:val="20"/>
        </w:rPr>
        <w:t xml:space="preserve">, grande </w:t>
      </w:r>
      <w:proofErr w:type="spellStart"/>
      <w:r w:rsidRPr="00F74FB3">
        <w:rPr>
          <w:rFonts w:ascii="Arial" w:hAnsi="Arial" w:cs="Arial"/>
          <w:sz w:val="20"/>
          <w:szCs w:val="20"/>
        </w:rPr>
        <w:t>multiparae</w:t>
      </w:r>
      <w:proofErr w:type="spellEnd"/>
      <w:r w:rsidRPr="00F74FB3">
        <w:rPr>
          <w:rFonts w:ascii="Arial" w:hAnsi="Arial" w:cs="Arial"/>
          <w:sz w:val="20"/>
          <w:szCs w:val="20"/>
        </w:rPr>
        <w:t xml:space="preserve">, goede SES, geen achterstandsbuurt, </w:t>
      </w:r>
      <w:proofErr w:type="spellStart"/>
      <w:r w:rsidRPr="00F74FB3">
        <w:rPr>
          <w:rFonts w:ascii="Arial" w:hAnsi="Arial" w:cs="Arial"/>
          <w:sz w:val="20"/>
          <w:szCs w:val="20"/>
        </w:rPr>
        <w:t>vrnl</w:t>
      </w:r>
      <w:proofErr w:type="spellEnd"/>
      <w:r w:rsidRPr="00F74FB3">
        <w:rPr>
          <w:rFonts w:ascii="Arial" w:hAnsi="Arial" w:cs="Arial"/>
          <w:sz w:val="20"/>
          <w:szCs w:val="20"/>
        </w:rPr>
        <w:t xml:space="preserve"> autochtonen</w:t>
      </w:r>
    </w:p>
    <w:p w:rsidR="006F5D91" w:rsidRPr="00F74FB3" w:rsidRDefault="006F5D91" w:rsidP="006F5D91">
      <w:pPr>
        <w:numPr>
          <w:ilvl w:val="0"/>
          <w:numId w:val="17"/>
        </w:numPr>
        <w:rPr>
          <w:rFonts w:ascii="Arial" w:hAnsi="Arial" w:cs="Arial"/>
          <w:sz w:val="20"/>
          <w:szCs w:val="20"/>
        </w:rPr>
      </w:pPr>
      <w:r w:rsidRPr="00F74FB3">
        <w:rPr>
          <w:rFonts w:ascii="Arial" w:hAnsi="Arial" w:cs="Arial"/>
          <w:sz w:val="20"/>
          <w:szCs w:val="20"/>
        </w:rPr>
        <w:t xml:space="preserve">Voornamelijk </w:t>
      </w:r>
      <w:proofErr w:type="spellStart"/>
      <w:r w:rsidRPr="00F74FB3">
        <w:rPr>
          <w:rFonts w:ascii="Arial" w:hAnsi="Arial" w:cs="Arial"/>
          <w:sz w:val="20"/>
          <w:szCs w:val="20"/>
        </w:rPr>
        <w:t>primiparae</w:t>
      </w:r>
      <w:proofErr w:type="spellEnd"/>
      <w:r w:rsidRPr="00F74FB3">
        <w:rPr>
          <w:rFonts w:ascii="Arial" w:hAnsi="Arial" w:cs="Arial"/>
          <w:sz w:val="20"/>
          <w:szCs w:val="20"/>
        </w:rPr>
        <w:t xml:space="preserve">, veel autochtonen, klein deel allochtonen, leeftijd </w:t>
      </w:r>
      <w:proofErr w:type="spellStart"/>
      <w:r w:rsidRPr="00F74FB3">
        <w:rPr>
          <w:rFonts w:ascii="Arial" w:hAnsi="Arial" w:cs="Arial"/>
          <w:sz w:val="20"/>
          <w:szCs w:val="20"/>
        </w:rPr>
        <w:t>varierend</w:t>
      </w:r>
      <w:proofErr w:type="spellEnd"/>
      <w:r w:rsidRPr="00F74FB3">
        <w:rPr>
          <w:rFonts w:ascii="Arial" w:hAnsi="Arial" w:cs="Arial"/>
          <w:sz w:val="20"/>
          <w:szCs w:val="20"/>
        </w:rPr>
        <w:t xml:space="preserve"> van 16-39</w:t>
      </w:r>
    </w:p>
    <w:p w:rsidR="006F5D91" w:rsidRPr="00F74FB3" w:rsidRDefault="006F5D91" w:rsidP="006F5D91">
      <w:pPr>
        <w:numPr>
          <w:ilvl w:val="0"/>
          <w:numId w:val="17"/>
        </w:numPr>
        <w:rPr>
          <w:rFonts w:ascii="Arial" w:hAnsi="Arial" w:cs="Arial"/>
          <w:sz w:val="20"/>
          <w:szCs w:val="20"/>
        </w:rPr>
      </w:pPr>
      <w:r w:rsidRPr="00F74FB3">
        <w:rPr>
          <w:rFonts w:ascii="Arial" w:hAnsi="Arial" w:cs="Arial"/>
          <w:sz w:val="20"/>
          <w:szCs w:val="20"/>
        </w:rPr>
        <w:t>Heel gevarieerd qua populatie en opleidingsniveau</w:t>
      </w:r>
    </w:p>
    <w:p w:rsidR="006F5D91" w:rsidRPr="00F74FB3" w:rsidRDefault="006F5D91" w:rsidP="006F5D91">
      <w:pPr>
        <w:numPr>
          <w:ilvl w:val="0"/>
          <w:numId w:val="17"/>
        </w:numPr>
        <w:rPr>
          <w:rFonts w:ascii="Arial" w:hAnsi="Arial" w:cs="Arial"/>
          <w:sz w:val="20"/>
          <w:szCs w:val="20"/>
        </w:rPr>
      </w:pPr>
      <w:r w:rsidRPr="00F74FB3">
        <w:rPr>
          <w:rFonts w:ascii="Arial" w:hAnsi="Arial" w:cs="Arial"/>
          <w:sz w:val="20"/>
          <w:szCs w:val="20"/>
        </w:rPr>
        <w:t xml:space="preserve">zeer gemengd 50% is denk ik </w:t>
      </w:r>
      <w:proofErr w:type="spellStart"/>
      <w:r w:rsidRPr="00F74FB3">
        <w:rPr>
          <w:rFonts w:ascii="Arial" w:hAnsi="Arial" w:cs="Arial"/>
          <w:sz w:val="20"/>
          <w:szCs w:val="20"/>
        </w:rPr>
        <w:t>kaukasisch</w:t>
      </w:r>
      <w:proofErr w:type="spellEnd"/>
      <w:r w:rsidRPr="00F74FB3">
        <w:rPr>
          <w:rFonts w:ascii="Arial" w:hAnsi="Arial" w:cs="Arial"/>
          <w:sz w:val="20"/>
          <w:szCs w:val="20"/>
        </w:rPr>
        <w:t xml:space="preserve"> verder allerlei bevolkingsgroepen, </w:t>
      </w:r>
      <w:proofErr w:type="spellStart"/>
      <w:r w:rsidRPr="00F74FB3">
        <w:rPr>
          <w:rFonts w:ascii="Arial" w:hAnsi="Arial" w:cs="Arial"/>
          <w:sz w:val="20"/>
          <w:szCs w:val="20"/>
        </w:rPr>
        <w:t>multiparae</w:t>
      </w:r>
      <w:proofErr w:type="spellEnd"/>
      <w:r w:rsidRPr="00F74FB3">
        <w:rPr>
          <w:rFonts w:ascii="Arial" w:hAnsi="Arial" w:cs="Arial"/>
          <w:sz w:val="20"/>
          <w:szCs w:val="20"/>
        </w:rPr>
        <w:t xml:space="preserve"> en </w:t>
      </w:r>
      <w:proofErr w:type="spellStart"/>
      <w:r w:rsidRPr="00F74FB3">
        <w:rPr>
          <w:rFonts w:ascii="Arial" w:hAnsi="Arial" w:cs="Arial"/>
          <w:sz w:val="20"/>
          <w:szCs w:val="20"/>
        </w:rPr>
        <w:t>primiparae</w:t>
      </w:r>
      <w:proofErr w:type="spellEnd"/>
      <w:r w:rsidRPr="00F74FB3">
        <w:rPr>
          <w:rFonts w:ascii="Arial" w:hAnsi="Arial" w:cs="Arial"/>
          <w:sz w:val="20"/>
          <w:szCs w:val="20"/>
        </w:rPr>
        <w:t xml:space="preserve"> zijn ongeveer gelijk</w:t>
      </w:r>
    </w:p>
    <w:p w:rsidR="006F5D91" w:rsidRPr="00F74FB3" w:rsidRDefault="006F5D91" w:rsidP="006F5D91">
      <w:pPr>
        <w:numPr>
          <w:ilvl w:val="0"/>
          <w:numId w:val="17"/>
        </w:numPr>
        <w:rPr>
          <w:rFonts w:ascii="Arial" w:hAnsi="Arial" w:cs="Arial"/>
          <w:sz w:val="20"/>
          <w:szCs w:val="20"/>
        </w:rPr>
      </w:pPr>
      <w:r w:rsidRPr="00F74FB3">
        <w:rPr>
          <w:rFonts w:ascii="Arial" w:hAnsi="Arial" w:cs="Arial"/>
          <w:sz w:val="20"/>
          <w:szCs w:val="20"/>
        </w:rPr>
        <w:t>Gemoedelijke plattelandsbevolking</w:t>
      </w:r>
    </w:p>
    <w:p w:rsidR="006F5D91" w:rsidRPr="00F74FB3" w:rsidRDefault="006F5D91" w:rsidP="006F5D91">
      <w:pPr>
        <w:numPr>
          <w:ilvl w:val="0"/>
          <w:numId w:val="17"/>
        </w:numPr>
        <w:rPr>
          <w:rFonts w:ascii="Arial" w:hAnsi="Arial" w:cs="Arial"/>
          <w:sz w:val="20"/>
          <w:szCs w:val="20"/>
        </w:rPr>
      </w:pPr>
      <w:r w:rsidRPr="00F74FB3">
        <w:rPr>
          <w:rFonts w:ascii="Arial" w:hAnsi="Arial" w:cs="Arial"/>
          <w:sz w:val="20"/>
          <w:szCs w:val="20"/>
        </w:rPr>
        <w:t xml:space="preserve">Over het algemeen hogere </w:t>
      </w:r>
      <w:proofErr w:type="spellStart"/>
      <w:r w:rsidRPr="00F74FB3">
        <w:rPr>
          <w:rFonts w:ascii="Arial" w:hAnsi="Arial" w:cs="Arial"/>
          <w:sz w:val="20"/>
          <w:szCs w:val="20"/>
        </w:rPr>
        <w:t>ses</w:t>
      </w:r>
      <w:proofErr w:type="spellEnd"/>
      <w:r w:rsidRPr="00F74FB3">
        <w:rPr>
          <w:rFonts w:ascii="Arial" w:hAnsi="Arial" w:cs="Arial"/>
          <w:sz w:val="20"/>
          <w:szCs w:val="20"/>
        </w:rPr>
        <w:t>, dorpsmentaliteit gemiddelde leeftijd</w:t>
      </w:r>
    </w:p>
    <w:p w:rsidR="006F5D91" w:rsidRPr="00F74FB3" w:rsidRDefault="006F5D91" w:rsidP="006F5D91">
      <w:pPr>
        <w:numPr>
          <w:ilvl w:val="0"/>
          <w:numId w:val="17"/>
        </w:numPr>
        <w:rPr>
          <w:rFonts w:ascii="Arial" w:hAnsi="Arial" w:cs="Arial"/>
          <w:sz w:val="20"/>
          <w:szCs w:val="20"/>
        </w:rPr>
      </w:pPr>
      <w:r w:rsidRPr="00F74FB3">
        <w:rPr>
          <w:rFonts w:ascii="Arial" w:hAnsi="Arial" w:cs="Arial"/>
          <w:sz w:val="20"/>
          <w:szCs w:val="20"/>
        </w:rPr>
        <w:t xml:space="preserve">Nuchtere,  makkelijke mensen, geen lage SES, iets meer </w:t>
      </w:r>
      <w:proofErr w:type="spellStart"/>
      <w:r w:rsidRPr="00F74FB3">
        <w:rPr>
          <w:rFonts w:ascii="Arial" w:hAnsi="Arial" w:cs="Arial"/>
          <w:sz w:val="20"/>
          <w:szCs w:val="20"/>
        </w:rPr>
        <w:t>multiparae</w:t>
      </w:r>
      <w:proofErr w:type="spellEnd"/>
      <w:r w:rsidRPr="00F74FB3">
        <w:rPr>
          <w:rFonts w:ascii="Arial" w:hAnsi="Arial" w:cs="Arial"/>
          <w:sz w:val="20"/>
          <w:szCs w:val="20"/>
        </w:rPr>
        <w:t xml:space="preserve"> dan </w:t>
      </w:r>
      <w:proofErr w:type="spellStart"/>
      <w:r w:rsidRPr="00F74FB3">
        <w:rPr>
          <w:rFonts w:ascii="Arial" w:hAnsi="Arial" w:cs="Arial"/>
          <w:sz w:val="20"/>
          <w:szCs w:val="20"/>
        </w:rPr>
        <w:t>primiparae</w:t>
      </w:r>
      <w:proofErr w:type="spellEnd"/>
      <w:r w:rsidRPr="00F74FB3">
        <w:rPr>
          <w:rFonts w:ascii="Arial" w:hAnsi="Arial" w:cs="Arial"/>
          <w:sz w:val="20"/>
          <w:szCs w:val="20"/>
        </w:rPr>
        <w:t>, niet allemaal zijn het tweeverdieners</w:t>
      </w:r>
    </w:p>
    <w:p w:rsidR="006F5D91" w:rsidRPr="00F74FB3" w:rsidRDefault="006F5D91" w:rsidP="006F5D91">
      <w:pPr>
        <w:numPr>
          <w:ilvl w:val="0"/>
          <w:numId w:val="17"/>
        </w:numPr>
        <w:rPr>
          <w:rFonts w:ascii="Arial" w:hAnsi="Arial" w:cs="Arial"/>
          <w:sz w:val="20"/>
          <w:szCs w:val="20"/>
        </w:rPr>
      </w:pPr>
      <w:r w:rsidRPr="00F74FB3">
        <w:rPr>
          <w:rFonts w:ascii="Arial" w:hAnsi="Arial" w:cs="Arial"/>
          <w:sz w:val="20"/>
          <w:szCs w:val="20"/>
        </w:rPr>
        <w:t xml:space="preserve">Meest </w:t>
      </w:r>
      <w:proofErr w:type="spellStart"/>
      <w:r w:rsidRPr="00F74FB3">
        <w:rPr>
          <w:rFonts w:ascii="Arial" w:hAnsi="Arial" w:cs="Arial"/>
          <w:sz w:val="20"/>
          <w:szCs w:val="20"/>
        </w:rPr>
        <w:t>multiparae</w:t>
      </w:r>
      <w:proofErr w:type="spellEnd"/>
      <w:r w:rsidRPr="00F74FB3">
        <w:rPr>
          <w:rFonts w:ascii="Arial" w:hAnsi="Arial" w:cs="Arial"/>
          <w:sz w:val="20"/>
          <w:szCs w:val="20"/>
        </w:rPr>
        <w:t xml:space="preserve">(9) en </w:t>
      </w:r>
      <w:proofErr w:type="spellStart"/>
      <w:r w:rsidRPr="00F74FB3">
        <w:rPr>
          <w:rFonts w:ascii="Arial" w:hAnsi="Arial" w:cs="Arial"/>
          <w:sz w:val="20"/>
          <w:szCs w:val="20"/>
        </w:rPr>
        <w:t>primiparae</w:t>
      </w:r>
      <w:proofErr w:type="spellEnd"/>
      <w:r w:rsidRPr="00F74FB3">
        <w:rPr>
          <w:rFonts w:ascii="Arial" w:hAnsi="Arial" w:cs="Arial"/>
          <w:sz w:val="20"/>
          <w:szCs w:val="20"/>
        </w:rPr>
        <w:t xml:space="preserve"> (2), gem. SES.</w:t>
      </w:r>
    </w:p>
    <w:p w:rsidR="006F5D91" w:rsidRPr="00F74FB3" w:rsidRDefault="006F5D91" w:rsidP="006F5D91">
      <w:pPr>
        <w:numPr>
          <w:ilvl w:val="0"/>
          <w:numId w:val="17"/>
        </w:numPr>
        <w:rPr>
          <w:rFonts w:ascii="Arial" w:hAnsi="Arial" w:cs="Arial"/>
          <w:sz w:val="20"/>
          <w:szCs w:val="20"/>
        </w:rPr>
      </w:pPr>
      <w:r w:rsidRPr="00F74FB3">
        <w:rPr>
          <w:rFonts w:ascii="Arial" w:hAnsi="Arial" w:cs="Arial"/>
          <w:sz w:val="20"/>
          <w:szCs w:val="20"/>
        </w:rPr>
        <w:t xml:space="preserve">Een zeer multiculturele bevolking, veel mensen met een lage </w:t>
      </w:r>
      <w:proofErr w:type="spellStart"/>
      <w:r w:rsidRPr="00F74FB3">
        <w:rPr>
          <w:rFonts w:ascii="Arial" w:hAnsi="Arial" w:cs="Arial"/>
          <w:sz w:val="20"/>
          <w:szCs w:val="20"/>
        </w:rPr>
        <w:t>ses</w:t>
      </w:r>
      <w:proofErr w:type="spellEnd"/>
    </w:p>
    <w:p w:rsidR="006F5D91" w:rsidRPr="00F74FB3" w:rsidRDefault="006F5D91" w:rsidP="006F5D91">
      <w:pPr>
        <w:numPr>
          <w:ilvl w:val="0"/>
          <w:numId w:val="17"/>
        </w:numPr>
        <w:rPr>
          <w:rFonts w:ascii="Arial" w:hAnsi="Arial" w:cs="Arial"/>
          <w:sz w:val="20"/>
          <w:szCs w:val="20"/>
        </w:rPr>
      </w:pPr>
      <w:r w:rsidRPr="00F74FB3">
        <w:rPr>
          <w:rFonts w:ascii="Arial" w:hAnsi="Arial" w:cs="Arial"/>
          <w:sz w:val="20"/>
          <w:szCs w:val="20"/>
        </w:rPr>
        <w:t>Plattelandspraktijk in stad, variatie, sociale problematiek</w:t>
      </w:r>
    </w:p>
    <w:p w:rsidR="006F5D91" w:rsidRPr="00F74FB3" w:rsidRDefault="006F5D91" w:rsidP="006F5D91">
      <w:pPr>
        <w:numPr>
          <w:ilvl w:val="0"/>
          <w:numId w:val="17"/>
        </w:numPr>
        <w:rPr>
          <w:rFonts w:ascii="Arial" w:hAnsi="Arial" w:cs="Arial"/>
          <w:sz w:val="20"/>
          <w:szCs w:val="20"/>
        </w:rPr>
      </w:pPr>
      <w:r w:rsidRPr="00F74FB3">
        <w:rPr>
          <w:rFonts w:ascii="Arial" w:hAnsi="Arial" w:cs="Arial"/>
          <w:sz w:val="20"/>
          <w:szCs w:val="20"/>
        </w:rPr>
        <w:t xml:space="preserve">Jonge vrouwen, gemiddeld opleidingsniveau, even veel </w:t>
      </w:r>
      <w:proofErr w:type="spellStart"/>
      <w:r w:rsidRPr="00F74FB3">
        <w:rPr>
          <w:rFonts w:ascii="Arial" w:hAnsi="Arial" w:cs="Arial"/>
          <w:sz w:val="20"/>
          <w:szCs w:val="20"/>
        </w:rPr>
        <w:t>multiparae</w:t>
      </w:r>
      <w:proofErr w:type="spellEnd"/>
      <w:r w:rsidRPr="00F74FB3">
        <w:rPr>
          <w:rFonts w:ascii="Arial" w:hAnsi="Arial" w:cs="Arial"/>
          <w:sz w:val="20"/>
          <w:szCs w:val="20"/>
        </w:rPr>
        <w:t xml:space="preserve"> en </w:t>
      </w:r>
      <w:proofErr w:type="spellStart"/>
      <w:r w:rsidRPr="00F74FB3">
        <w:rPr>
          <w:rFonts w:ascii="Arial" w:hAnsi="Arial" w:cs="Arial"/>
          <w:sz w:val="20"/>
          <w:szCs w:val="20"/>
        </w:rPr>
        <w:t>primiparae</w:t>
      </w:r>
      <w:proofErr w:type="spellEnd"/>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b/>
          <w:sz w:val="20"/>
          <w:szCs w:val="20"/>
        </w:rPr>
      </w:pPr>
      <w:r w:rsidRPr="00F74FB3">
        <w:rPr>
          <w:rFonts w:ascii="Arial" w:hAnsi="Arial" w:cs="Arial"/>
          <w:b/>
          <w:sz w:val="20"/>
          <w:szCs w:val="20"/>
        </w:rPr>
        <w:t>Huidige gang van zaken</w:t>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sz w:val="20"/>
          <w:szCs w:val="20"/>
        </w:rPr>
      </w:pPr>
      <w:r>
        <w:rPr>
          <w:rFonts w:ascii="Arial" w:hAnsi="Arial" w:cs="Arial"/>
          <w:noProof/>
          <w:sz w:val="20"/>
          <w:szCs w:val="20"/>
        </w:rPr>
        <w:drawing>
          <wp:inline distT="0" distB="0" distL="0" distR="0">
            <wp:extent cx="5743575" cy="1038225"/>
            <wp:effectExtent l="1905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5743575" cy="103822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b/>
          <w:sz w:val="20"/>
          <w:szCs w:val="20"/>
        </w:rPr>
      </w:pPr>
      <w:r w:rsidRPr="00F74FB3">
        <w:rPr>
          <w:rFonts w:ascii="Arial" w:hAnsi="Arial" w:cs="Arial"/>
          <w:b/>
          <w:sz w:val="20"/>
          <w:szCs w:val="20"/>
        </w:rPr>
        <w:t xml:space="preserve">Met hoeveel vaste verloskundigen vindt er postnatale zorg plaats? </w:t>
      </w:r>
    </w:p>
    <w:p w:rsidR="006F5D91" w:rsidRPr="00F74FB3" w:rsidRDefault="006F5D91" w:rsidP="006F5D91">
      <w:pPr>
        <w:rPr>
          <w:rFonts w:ascii="Arial" w:hAnsi="Arial" w:cs="Arial"/>
          <w:sz w:val="20"/>
          <w:szCs w:val="20"/>
        </w:rPr>
      </w:pPr>
      <w:r w:rsidRPr="00F74FB3">
        <w:rPr>
          <w:rFonts w:ascii="Arial" w:hAnsi="Arial" w:cs="Arial"/>
          <w:sz w:val="20"/>
          <w:szCs w:val="20"/>
        </w:rPr>
        <w:t xml:space="preserve">Gemiddeld: 3.68 </w:t>
      </w:r>
      <w:r w:rsidRPr="00F74FB3">
        <w:rPr>
          <w:rFonts w:ascii="Arial" w:hAnsi="Arial" w:cs="Arial"/>
          <w:sz w:val="20"/>
          <w:szCs w:val="20"/>
        </w:rPr>
        <w:sym w:font="Wingdings" w:char="F0E0"/>
      </w:r>
      <w:r w:rsidRPr="00F74FB3">
        <w:rPr>
          <w:rFonts w:ascii="Arial" w:hAnsi="Arial" w:cs="Arial"/>
          <w:sz w:val="20"/>
          <w:szCs w:val="20"/>
        </w:rPr>
        <w:t xml:space="preserve"> 3.7   (1-8 verloskundigen)</w:t>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72150" cy="1047750"/>
            <wp:effectExtent l="1905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5772150" cy="104775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72150" cy="1362075"/>
            <wp:effectExtent l="1905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5772150" cy="136207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sz w:val="20"/>
          <w:szCs w:val="20"/>
        </w:rPr>
      </w:pPr>
      <w:r>
        <w:rPr>
          <w:rFonts w:ascii="Arial" w:hAnsi="Arial" w:cs="Arial"/>
          <w:noProof/>
          <w:sz w:val="20"/>
          <w:szCs w:val="20"/>
        </w:rPr>
        <w:lastRenderedPageBreak/>
        <w:drawing>
          <wp:inline distT="0" distB="0" distL="0" distR="0">
            <wp:extent cx="5781675" cy="1371600"/>
            <wp:effectExtent l="1905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5781675" cy="137160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81675" cy="2619375"/>
            <wp:effectExtent l="1905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5781675" cy="261937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sz w:val="20"/>
          <w:szCs w:val="20"/>
        </w:rPr>
      </w:pPr>
      <w:r>
        <w:rPr>
          <w:rFonts w:ascii="Arial" w:hAnsi="Arial" w:cs="Arial"/>
          <w:noProof/>
          <w:sz w:val="20"/>
          <w:szCs w:val="20"/>
        </w:rPr>
        <w:drawing>
          <wp:inline distT="0" distB="0" distL="0" distR="0">
            <wp:extent cx="5781675" cy="1038225"/>
            <wp:effectExtent l="1905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5781675" cy="103822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b/>
          <w:sz w:val="20"/>
          <w:szCs w:val="20"/>
        </w:rPr>
      </w:pPr>
    </w:p>
    <w:p w:rsidR="006F5D91" w:rsidRPr="00F74FB3" w:rsidRDefault="006F5D91" w:rsidP="006F5D91">
      <w:pPr>
        <w:rPr>
          <w:rFonts w:ascii="Arial" w:hAnsi="Arial" w:cs="Arial"/>
          <w:b/>
          <w:sz w:val="20"/>
          <w:szCs w:val="20"/>
        </w:rPr>
      </w:pPr>
      <w:r w:rsidRPr="00F74FB3">
        <w:rPr>
          <w:rFonts w:ascii="Arial" w:hAnsi="Arial" w:cs="Arial"/>
          <w:b/>
          <w:sz w:val="20"/>
          <w:szCs w:val="20"/>
        </w:rPr>
        <w:t>Op welke dagen vinden er standaard contactmomenten plaats?</w:t>
      </w:r>
    </w:p>
    <w:p w:rsidR="006F5D91" w:rsidRPr="00F74FB3" w:rsidRDefault="006F5D91" w:rsidP="006F5D91">
      <w:pPr>
        <w:numPr>
          <w:ilvl w:val="0"/>
          <w:numId w:val="18"/>
        </w:numPr>
        <w:rPr>
          <w:rFonts w:ascii="Arial" w:hAnsi="Arial" w:cs="Arial"/>
          <w:sz w:val="20"/>
          <w:szCs w:val="20"/>
        </w:rPr>
      </w:pPr>
      <w:r w:rsidRPr="00F74FB3">
        <w:rPr>
          <w:rFonts w:ascii="Arial" w:hAnsi="Arial" w:cs="Arial"/>
          <w:sz w:val="20"/>
          <w:szCs w:val="20"/>
        </w:rPr>
        <w:t>1,2,4,6,8</w:t>
      </w:r>
    </w:p>
    <w:p w:rsidR="006F5D91" w:rsidRPr="00F74FB3" w:rsidRDefault="006F5D91" w:rsidP="006F5D91">
      <w:pPr>
        <w:numPr>
          <w:ilvl w:val="0"/>
          <w:numId w:val="18"/>
        </w:numPr>
        <w:rPr>
          <w:rFonts w:ascii="Arial" w:hAnsi="Arial" w:cs="Arial"/>
          <w:sz w:val="20"/>
          <w:szCs w:val="20"/>
        </w:rPr>
      </w:pPr>
      <w:r w:rsidRPr="00F74FB3">
        <w:rPr>
          <w:rFonts w:ascii="Arial" w:hAnsi="Arial" w:cs="Arial"/>
          <w:sz w:val="20"/>
          <w:szCs w:val="20"/>
        </w:rPr>
        <w:t>1,2,3,5,7,9</w:t>
      </w:r>
    </w:p>
    <w:p w:rsidR="006F5D91" w:rsidRPr="00F74FB3" w:rsidRDefault="006F5D91" w:rsidP="006F5D91">
      <w:pPr>
        <w:numPr>
          <w:ilvl w:val="0"/>
          <w:numId w:val="18"/>
        </w:numPr>
        <w:rPr>
          <w:rFonts w:ascii="Arial" w:hAnsi="Arial" w:cs="Arial"/>
          <w:sz w:val="20"/>
          <w:szCs w:val="20"/>
        </w:rPr>
      </w:pPr>
      <w:r w:rsidRPr="00F74FB3">
        <w:rPr>
          <w:rFonts w:ascii="Arial" w:hAnsi="Arial" w:cs="Arial"/>
          <w:sz w:val="20"/>
          <w:szCs w:val="20"/>
        </w:rPr>
        <w:t xml:space="preserve">Ma, </w:t>
      </w:r>
      <w:proofErr w:type="spellStart"/>
      <w:r w:rsidRPr="00F74FB3">
        <w:rPr>
          <w:rFonts w:ascii="Arial" w:hAnsi="Arial" w:cs="Arial"/>
          <w:sz w:val="20"/>
          <w:szCs w:val="20"/>
        </w:rPr>
        <w:t>wo</w:t>
      </w:r>
      <w:proofErr w:type="spellEnd"/>
      <w:r w:rsidRPr="00F74FB3">
        <w:rPr>
          <w:rFonts w:ascii="Arial" w:hAnsi="Arial" w:cs="Arial"/>
          <w:sz w:val="20"/>
          <w:szCs w:val="20"/>
        </w:rPr>
        <w:t>, vrij en op indicatie meer</w:t>
      </w:r>
    </w:p>
    <w:p w:rsidR="006F5D91" w:rsidRPr="00F74FB3" w:rsidRDefault="006F5D91" w:rsidP="006F5D91">
      <w:pPr>
        <w:numPr>
          <w:ilvl w:val="0"/>
          <w:numId w:val="18"/>
        </w:numPr>
        <w:rPr>
          <w:rFonts w:ascii="Arial" w:hAnsi="Arial" w:cs="Arial"/>
          <w:sz w:val="20"/>
          <w:szCs w:val="20"/>
        </w:rPr>
      </w:pPr>
      <w:r w:rsidRPr="00F74FB3">
        <w:rPr>
          <w:rFonts w:ascii="Arial" w:hAnsi="Arial" w:cs="Arial"/>
          <w:sz w:val="20"/>
          <w:szCs w:val="20"/>
        </w:rPr>
        <w:t>2,4,6,8</w:t>
      </w:r>
    </w:p>
    <w:p w:rsidR="006F5D91" w:rsidRPr="00F74FB3" w:rsidRDefault="006F5D91" w:rsidP="006F5D91">
      <w:pPr>
        <w:numPr>
          <w:ilvl w:val="0"/>
          <w:numId w:val="18"/>
        </w:numPr>
        <w:rPr>
          <w:rFonts w:ascii="Arial" w:hAnsi="Arial" w:cs="Arial"/>
          <w:sz w:val="20"/>
          <w:szCs w:val="20"/>
        </w:rPr>
      </w:pPr>
      <w:r w:rsidRPr="00F74FB3">
        <w:rPr>
          <w:rFonts w:ascii="Arial" w:hAnsi="Arial" w:cs="Arial"/>
          <w:sz w:val="20"/>
          <w:szCs w:val="20"/>
        </w:rPr>
        <w:t>1,2,4,6,9</w:t>
      </w:r>
    </w:p>
    <w:p w:rsidR="006F5D91" w:rsidRPr="00F74FB3" w:rsidRDefault="006F5D91" w:rsidP="006F5D91">
      <w:pPr>
        <w:numPr>
          <w:ilvl w:val="0"/>
          <w:numId w:val="18"/>
        </w:numPr>
        <w:rPr>
          <w:rFonts w:ascii="Arial" w:hAnsi="Arial" w:cs="Arial"/>
          <w:sz w:val="20"/>
          <w:szCs w:val="20"/>
        </w:rPr>
      </w:pPr>
      <w:r w:rsidRPr="00F74FB3">
        <w:rPr>
          <w:rFonts w:ascii="Arial" w:hAnsi="Arial" w:cs="Arial"/>
          <w:sz w:val="20"/>
          <w:szCs w:val="20"/>
        </w:rPr>
        <w:t>2,4,7</w:t>
      </w:r>
    </w:p>
    <w:p w:rsidR="006F5D91" w:rsidRPr="00F74FB3" w:rsidRDefault="006F5D91" w:rsidP="006F5D91">
      <w:pPr>
        <w:numPr>
          <w:ilvl w:val="0"/>
          <w:numId w:val="18"/>
        </w:numPr>
        <w:rPr>
          <w:rFonts w:ascii="Arial" w:hAnsi="Arial" w:cs="Arial"/>
          <w:sz w:val="20"/>
          <w:szCs w:val="20"/>
        </w:rPr>
      </w:pPr>
      <w:r w:rsidRPr="00F74FB3">
        <w:rPr>
          <w:rFonts w:ascii="Arial" w:hAnsi="Arial" w:cs="Arial"/>
          <w:sz w:val="20"/>
          <w:szCs w:val="20"/>
        </w:rPr>
        <w:t>1,2,3,5,7</w:t>
      </w:r>
    </w:p>
    <w:p w:rsidR="006F5D91" w:rsidRPr="00F74FB3" w:rsidRDefault="006F5D91" w:rsidP="006F5D91">
      <w:pPr>
        <w:numPr>
          <w:ilvl w:val="0"/>
          <w:numId w:val="18"/>
        </w:numPr>
        <w:rPr>
          <w:rFonts w:ascii="Arial" w:hAnsi="Arial" w:cs="Arial"/>
          <w:sz w:val="20"/>
          <w:szCs w:val="20"/>
        </w:rPr>
      </w:pPr>
      <w:r w:rsidRPr="00F74FB3">
        <w:rPr>
          <w:rFonts w:ascii="Arial" w:hAnsi="Arial" w:cs="Arial"/>
          <w:sz w:val="20"/>
          <w:szCs w:val="20"/>
        </w:rPr>
        <w:t>2-3 en 8-9</w:t>
      </w:r>
    </w:p>
    <w:p w:rsidR="006F5D91" w:rsidRPr="00F74FB3" w:rsidRDefault="006F5D91" w:rsidP="006F5D91">
      <w:pPr>
        <w:numPr>
          <w:ilvl w:val="0"/>
          <w:numId w:val="18"/>
        </w:numPr>
        <w:rPr>
          <w:rFonts w:ascii="Arial" w:hAnsi="Arial" w:cs="Arial"/>
          <w:sz w:val="20"/>
          <w:szCs w:val="20"/>
        </w:rPr>
      </w:pPr>
      <w:r w:rsidRPr="00F74FB3">
        <w:rPr>
          <w:rFonts w:ascii="Arial" w:hAnsi="Arial" w:cs="Arial"/>
          <w:sz w:val="20"/>
          <w:szCs w:val="20"/>
        </w:rPr>
        <w:t>1, 2 en dan om de dag (soms 1,2,3 en dan om de dag)</w:t>
      </w:r>
    </w:p>
    <w:p w:rsidR="006F5D91" w:rsidRPr="00F74FB3" w:rsidRDefault="006F5D91" w:rsidP="006F5D91">
      <w:pPr>
        <w:numPr>
          <w:ilvl w:val="0"/>
          <w:numId w:val="18"/>
        </w:numPr>
        <w:rPr>
          <w:rFonts w:ascii="Arial" w:hAnsi="Arial" w:cs="Arial"/>
          <w:sz w:val="20"/>
          <w:szCs w:val="20"/>
        </w:rPr>
      </w:pPr>
      <w:r w:rsidRPr="00F74FB3">
        <w:rPr>
          <w:rFonts w:ascii="Arial" w:hAnsi="Arial" w:cs="Arial"/>
          <w:sz w:val="20"/>
          <w:szCs w:val="20"/>
        </w:rPr>
        <w:t xml:space="preserve">2,3,4,6,8 </w:t>
      </w:r>
      <w:proofErr w:type="spellStart"/>
      <w:r w:rsidRPr="00F74FB3">
        <w:rPr>
          <w:rFonts w:ascii="Arial" w:hAnsi="Arial" w:cs="Arial"/>
          <w:sz w:val="20"/>
          <w:szCs w:val="20"/>
        </w:rPr>
        <w:t>primen</w:t>
      </w:r>
      <w:proofErr w:type="spellEnd"/>
      <w:r w:rsidRPr="00F74FB3">
        <w:rPr>
          <w:rFonts w:ascii="Arial" w:hAnsi="Arial" w:cs="Arial"/>
          <w:sz w:val="20"/>
          <w:szCs w:val="20"/>
        </w:rPr>
        <w:t xml:space="preserve"> en 2,3,5,7 </w:t>
      </w:r>
      <w:proofErr w:type="spellStart"/>
      <w:r w:rsidRPr="00F74FB3">
        <w:rPr>
          <w:rFonts w:ascii="Arial" w:hAnsi="Arial" w:cs="Arial"/>
          <w:sz w:val="20"/>
          <w:szCs w:val="20"/>
        </w:rPr>
        <w:t>multiparae</w:t>
      </w:r>
      <w:proofErr w:type="spellEnd"/>
    </w:p>
    <w:p w:rsidR="006F5D91" w:rsidRPr="00F74FB3" w:rsidRDefault="006F5D91" w:rsidP="006F5D91">
      <w:pPr>
        <w:numPr>
          <w:ilvl w:val="0"/>
          <w:numId w:val="18"/>
        </w:numPr>
        <w:rPr>
          <w:rFonts w:ascii="Arial" w:hAnsi="Arial" w:cs="Arial"/>
          <w:sz w:val="20"/>
          <w:szCs w:val="20"/>
        </w:rPr>
      </w:pPr>
      <w:r w:rsidRPr="00F74FB3">
        <w:rPr>
          <w:rFonts w:ascii="Arial" w:hAnsi="Arial" w:cs="Arial"/>
          <w:sz w:val="20"/>
          <w:szCs w:val="20"/>
        </w:rPr>
        <w:t>dag 1,2,4,6,8, 10 of 12</w:t>
      </w:r>
    </w:p>
    <w:p w:rsidR="006F5D91" w:rsidRPr="00F74FB3" w:rsidRDefault="006F5D91" w:rsidP="006F5D91">
      <w:pPr>
        <w:numPr>
          <w:ilvl w:val="0"/>
          <w:numId w:val="18"/>
        </w:numPr>
        <w:rPr>
          <w:rFonts w:ascii="Arial" w:hAnsi="Arial" w:cs="Arial"/>
          <w:sz w:val="20"/>
          <w:szCs w:val="20"/>
        </w:rPr>
      </w:pPr>
      <w:r w:rsidRPr="00F74FB3">
        <w:rPr>
          <w:rFonts w:ascii="Arial" w:hAnsi="Arial" w:cs="Arial"/>
          <w:sz w:val="20"/>
          <w:szCs w:val="20"/>
        </w:rPr>
        <w:t>2,3,5,7</w:t>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81675" cy="1047750"/>
            <wp:effectExtent l="1905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5781675" cy="104775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5772150" cy="1704975"/>
            <wp:effectExtent l="1905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a:stretch>
                      <a:fillRect/>
                    </a:stretch>
                  </pic:blipFill>
                  <pic:spPr bwMode="auto">
                    <a:xfrm>
                      <a:off x="0" y="0"/>
                      <a:ext cx="5772150" cy="170497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81675" cy="1047750"/>
            <wp:effectExtent l="1905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a:stretch>
                      <a:fillRect/>
                    </a:stretch>
                  </pic:blipFill>
                  <pic:spPr bwMode="auto">
                    <a:xfrm>
                      <a:off x="0" y="0"/>
                      <a:ext cx="5781675" cy="104775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72150" cy="1685925"/>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5772150" cy="168592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81675" cy="1866900"/>
            <wp:effectExtent l="1905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5781675" cy="186690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72150" cy="1200150"/>
            <wp:effectExtent l="1905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srcRect/>
                    <a:stretch>
                      <a:fillRect/>
                    </a:stretch>
                  </pic:blipFill>
                  <pic:spPr bwMode="auto">
                    <a:xfrm>
                      <a:off x="0" y="0"/>
                      <a:ext cx="5772150" cy="120015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5753100" cy="1038225"/>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5753100" cy="103822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sz w:val="20"/>
          <w:szCs w:val="20"/>
        </w:rPr>
      </w:pPr>
      <w:r>
        <w:rPr>
          <w:rFonts w:ascii="Arial" w:hAnsi="Arial" w:cs="Arial"/>
          <w:noProof/>
          <w:color w:val="FF0000"/>
          <w:sz w:val="20"/>
          <w:szCs w:val="20"/>
        </w:rPr>
        <w:drawing>
          <wp:inline distT="0" distB="0" distL="0" distR="0">
            <wp:extent cx="5781675" cy="1181100"/>
            <wp:effectExtent l="19050" t="0" r="952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srcRect/>
                    <a:stretch>
                      <a:fillRect/>
                    </a:stretch>
                  </pic:blipFill>
                  <pic:spPr bwMode="auto">
                    <a:xfrm>
                      <a:off x="0" y="0"/>
                      <a:ext cx="5781675" cy="1181100"/>
                    </a:xfrm>
                    <a:prstGeom prst="rect">
                      <a:avLst/>
                    </a:prstGeom>
                    <a:noFill/>
                    <a:ln w="9525">
                      <a:noFill/>
                      <a:miter lim="800000"/>
                      <a:headEnd/>
                      <a:tailEnd/>
                    </a:ln>
                  </pic:spPr>
                </pic:pic>
              </a:graphicData>
            </a:graphic>
          </wp:inline>
        </w:drawing>
      </w:r>
      <w:r w:rsidRPr="00F74FB3">
        <w:rPr>
          <w:rFonts w:ascii="Arial" w:hAnsi="Arial" w:cs="Arial"/>
          <w:sz w:val="20"/>
          <w:szCs w:val="20"/>
        </w:rPr>
        <w:t xml:space="preserve"> </w:t>
      </w:r>
    </w:p>
    <w:p w:rsidR="006F5D91" w:rsidRPr="00F74FB3" w:rsidRDefault="006F5D91" w:rsidP="006F5D91">
      <w:pPr>
        <w:rPr>
          <w:rFonts w:ascii="Arial" w:hAnsi="Arial" w:cs="Arial"/>
          <w:b/>
          <w:sz w:val="20"/>
          <w:szCs w:val="20"/>
        </w:rPr>
      </w:pPr>
      <w:r w:rsidRPr="00F74FB3">
        <w:rPr>
          <w:rFonts w:ascii="Arial" w:hAnsi="Arial" w:cs="Arial"/>
          <w:b/>
          <w:sz w:val="20"/>
          <w:szCs w:val="20"/>
        </w:rPr>
        <w:t xml:space="preserve">Noem hieronder, de voor u, 6 belangrijkste onderwerpen die tijdens het 6-weekse </w:t>
      </w:r>
      <w:proofErr w:type="spellStart"/>
      <w:r w:rsidRPr="00F74FB3">
        <w:rPr>
          <w:rFonts w:ascii="Arial" w:hAnsi="Arial" w:cs="Arial"/>
          <w:b/>
          <w:sz w:val="20"/>
          <w:szCs w:val="20"/>
        </w:rPr>
        <w:t>nacontrole</w:t>
      </w:r>
      <w:proofErr w:type="spellEnd"/>
      <w:r w:rsidRPr="00F74FB3">
        <w:rPr>
          <w:rFonts w:ascii="Arial" w:hAnsi="Arial" w:cs="Arial"/>
          <w:b/>
          <w:sz w:val="20"/>
          <w:szCs w:val="20"/>
        </w:rPr>
        <w:t xml:space="preserve"> consult ter sprake komen.</w:t>
      </w:r>
    </w:p>
    <w:p w:rsidR="006F5D91" w:rsidRPr="00F74FB3" w:rsidRDefault="006F5D91" w:rsidP="006F5D91">
      <w:pPr>
        <w:numPr>
          <w:ilvl w:val="0"/>
          <w:numId w:val="19"/>
        </w:numPr>
        <w:rPr>
          <w:rFonts w:ascii="Arial" w:hAnsi="Arial" w:cs="Arial"/>
          <w:sz w:val="20"/>
          <w:szCs w:val="20"/>
        </w:rPr>
      </w:pPr>
      <w:proofErr w:type="spellStart"/>
      <w:r w:rsidRPr="00F74FB3">
        <w:rPr>
          <w:rFonts w:ascii="Arial" w:hAnsi="Arial" w:cs="Arial"/>
          <w:sz w:val="20"/>
          <w:szCs w:val="20"/>
        </w:rPr>
        <w:t>Welbevinde</w:t>
      </w:r>
      <w:proofErr w:type="spellEnd"/>
      <w:r w:rsidRPr="00F74FB3">
        <w:rPr>
          <w:rFonts w:ascii="Arial" w:hAnsi="Arial" w:cs="Arial"/>
          <w:sz w:val="20"/>
          <w:szCs w:val="20"/>
        </w:rPr>
        <w:t xml:space="preserve"> kind en moeder. genezing perineum, urine/ontlastingcontrole, bloedverlies, anticonceptie, voeding</w:t>
      </w:r>
    </w:p>
    <w:p w:rsidR="006F5D91" w:rsidRPr="00F74FB3" w:rsidRDefault="006F5D91" w:rsidP="006F5D91">
      <w:pPr>
        <w:numPr>
          <w:ilvl w:val="0"/>
          <w:numId w:val="19"/>
        </w:numPr>
        <w:rPr>
          <w:rFonts w:ascii="Arial" w:hAnsi="Arial" w:cs="Arial"/>
          <w:sz w:val="20"/>
          <w:szCs w:val="20"/>
        </w:rPr>
      </w:pPr>
      <w:r w:rsidRPr="00F74FB3">
        <w:rPr>
          <w:rFonts w:ascii="Arial" w:hAnsi="Arial" w:cs="Arial"/>
          <w:sz w:val="20"/>
          <w:szCs w:val="20"/>
        </w:rPr>
        <w:t xml:space="preserve">terugbik op de bevalling, ervaring van </w:t>
      </w:r>
      <w:proofErr w:type="spellStart"/>
      <w:r w:rsidRPr="00F74FB3">
        <w:rPr>
          <w:rFonts w:ascii="Arial" w:hAnsi="Arial" w:cs="Arial"/>
          <w:sz w:val="20"/>
          <w:szCs w:val="20"/>
        </w:rPr>
        <w:t>client</w:t>
      </w:r>
      <w:proofErr w:type="spellEnd"/>
      <w:r w:rsidRPr="00F74FB3">
        <w:rPr>
          <w:rFonts w:ascii="Arial" w:hAnsi="Arial" w:cs="Arial"/>
          <w:sz w:val="20"/>
          <w:szCs w:val="20"/>
        </w:rPr>
        <w:t xml:space="preserve"> en medische toelichting indien nodig, </w:t>
      </w:r>
      <w:proofErr w:type="spellStart"/>
      <w:r w:rsidRPr="00F74FB3">
        <w:rPr>
          <w:rFonts w:ascii="Arial" w:hAnsi="Arial" w:cs="Arial"/>
          <w:sz w:val="20"/>
          <w:szCs w:val="20"/>
        </w:rPr>
        <w:t>ethechtingen</w:t>
      </w:r>
      <w:proofErr w:type="spellEnd"/>
      <w:r w:rsidRPr="00F74FB3">
        <w:rPr>
          <w:rFonts w:ascii="Arial" w:hAnsi="Arial" w:cs="Arial"/>
          <w:sz w:val="20"/>
          <w:szCs w:val="20"/>
        </w:rPr>
        <w:t xml:space="preserve"> co, co gewicht, RR, HB, vragen naar </w:t>
      </w:r>
      <w:proofErr w:type="spellStart"/>
      <w:r w:rsidRPr="00F74FB3">
        <w:rPr>
          <w:rFonts w:ascii="Arial" w:hAnsi="Arial" w:cs="Arial"/>
          <w:sz w:val="20"/>
          <w:szCs w:val="20"/>
        </w:rPr>
        <w:t>evt</w:t>
      </w:r>
      <w:proofErr w:type="spellEnd"/>
      <w:r w:rsidRPr="00F74FB3">
        <w:rPr>
          <w:rFonts w:ascii="Arial" w:hAnsi="Arial" w:cs="Arial"/>
          <w:sz w:val="20"/>
          <w:szCs w:val="20"/>
        </w:rPr>
        <w:t xml:space="preserve"> klachten(</w:t>
      </w:r>
      <w:proofErr w:type="spellStart"/>
      <w:r w:rsidRPr="00F74FB3">
        <w:rPr>
          <w:rFonts w:ascii="Arial" w:hAnsi="Arial" w:cs="Arial"/>
          <w:sz w:val="20"/>
          <w:szCs w:val="20"/>
        </w:rPr>
        <w:t>cystitis</w:t>
      </w:r>
      <w:proofErr w:type="spellEnd"/>
      <w:r w:rsidRPr="00F74FB3">
        <w:rPr>
          <w:rFonts w:ascii="Arial" w:hAnsi="Arial" w:cs="Arial"/>
          <w:sz w:val="20"/>
          <w:szCs w:val="20"/>
        </w:rPr>
        <w:t xml:space="preserve">,mastitis, hoe is de </w:t>
      </w:r>
      <w:proofErr w:type="spellStart"/>
      <w:r w:rsidRPr="00F74FB3">
        <w:rPr>
          <w:rFonts w:ascii="Arial" w:hAnsi="Arial" w:cs="Arial"/>
          <w:sz w:val="20"/>
          <w:szCs w:val="20"/>
        </w:rPr>
        <w:t>mictie</w:t>
      </w:r>
      <w:proofErr w:type="spellEnd"/>
      <w:r w:rsidRPr="00F74FB3">
        <w:rPr>
          <w:rFonts w:ascii="Arial" w:hAnsi="Arial" w:cs="Arial"/>
          <w:sz w:val="20"/>
          <w:szCs w:val="20"/>
        </w:rPr>
        <w:t xml:space="preserve">, </w:t>
      </w:r>
      <w:proofErr w:type="spellStart"/>
      <w:r w:rsidRPr="00F74FB3">
        <w:rPr>
          <w:rFonts w:ascii="Arial" w:hAnsi="Arial" w:cs="Arial"/>
          <w:sz w:val="20"/>
          <w:szCs w:val="20"/>
        </w:rPr>
        <w:t>def</w:t>
      </w:r>
      <w:proofErr w:type="spellEnd"/>
      <w:r w:rsidRPr="00F74FB3">
        <w:rPr>
          <w:rFonts w:ascii="Arial" w:hAnsi="Arial" w:cs="Arial"/>
          <w:sz w:val="20"/>
          <w:szCs w:val="20"/>
        </w:rPr>
        <w:t xml:space="preserve">, echt, aambeien uterusstand),geeft </w:t>
      </w:r>
      <w:proofErr w:type="spellStart"/>
      <w:r w:rsidRPr="00F74FB3">
        <w:rPr>
          <w:rFonts w:ascii="Arial" w:hAnsi="Arial" w:cs="Arial"/>
          <w:sz w:val="20"/>
          <w:szCs w:val="20"/>
        </w:rPr>
        <w:t>mw</w:t>
      </w:r>
      <w:proofErr w:type="spellEnd"/>
      <w:r w:rsidRPr="00F74FB3">
        <w:rPr>
          <w:rFonts w:ascii="Arial" w:hAnsi="Arial" w:cs="Arial"/>
          <w:sz w:val="20"/>
          <w:szCs w:val="20"/>
        </w:rPr>
        <w:t xml:space="preserve"> nog bv, anticonceptie</w:t>
      </w:r>
    </w:p>
    <w:p w:rsidR="006F5D91" w:rsidRPr="00F74FB3" w:rsidRDefault="006F5D91" w:rsidP="006F5D91">
      <w:pPr>
        <w:numPr>
          <w:ilvl w:val="0"/>
          <w:numId w:val="19"/>
        </w:numPr>
        <w:rPr>
          <w:rFonts w:ascii="Arial" w:hAnsi="Arial" w:cs="Arial"/>
          <w:sz w:val="20"/>
          <w:szCs w:val="20"/>
        </w:rPr>
      </w:pPr>
      <w:r w:rsidRPr="00F74FB3">
        <w:rPr>
          <w:rFonts w:ascii="Arial" w:hAnsi="Arial" w:cs="Arial"/>
          <w:sz w:val="20"/>
          <w:szCs w:val="20"/>
        </w:rPr>
        <w:t>geestelijke gesteldheid van de moeder,Klachten van rupturen, klachten van incontinentie,</w:t>
      </w:r>
      <w:r w:rsidRPr="00F74FB3">
        <w:rPr>
          <w:rFonts w:ascii="Arial" w:hAnsi="Arial" w:cs="Arial"/>
          <w:sz w:val="20"/>
          <w:szCs w:val="20"/>
        </w:rPr>
        <w:cr/>
        <w:t>voeding kind, band moeder/kind, ervaring bevalling</w:t>
      </w:r>
    </w:p>
    <w:p w:rsidR="006F5D91" w:rsidRPr="00F74FB3" w:rsidRDefault="006F5D91" w:rsidP="006F5D91">
      <w:pPr>
        <w:numPr>
          <w:ilvl w:val="0"/>
          <w:numId w:val="19"/>
        </w:numPr>
        <w:rPr>
          <w:rFonts w:ascii="Arial" w:hAnsi="Arial" w:cs="Arial"/>
          <w:sz w:val="20"/>
          <w:szCs w:val="20"/>
        </w:rPr>
      </w:pPr>
      <w:r w:rsidRPr="00F74FB3">
        <w:rPr>
          <w:rFonts w:ascii="Arial" w:hAnsi="Arial" w:cs="Arial"/>
          <w:sz w:val="20"/>
          <w:szCs w:val="20"/>
        </w:rPr>
        <w:t>vloeien, genezing hechtingen, anticonceptie, beleving bevalling, evaluatie geleverde zorg</w:t>
      </w:r>
    </w:p>
    <w:p w:rsidR="006F5D91" w:rsidRPr="00F74FB3" w:rsidRDefault="006F5D91" w:rsidP="006F5D91">
      <w:pPr>
        <w:numPr>
          <w:ilvl w:val="0"/>
          <w:numId w:val="19"/>
        </w:numPr>
        <w:rPr>
          <w:rFonts w:ascii="Arial" w:hAnsi="Arial" w:cs="Arial"/>
          <w:sz w:val="20"/>
          <w:szCs w:val="20"/>
        </w:rPr>
      </w:pPr>
      <w:r w:rsidRPr="00F74FB3">
        <w:rPr>
          <w:rFonts w:ascii="Arial" w:hAnsi="Arial" w:cs="Arial"/>
          <w:sz w:val="20"/>
          <w:szCs w:val="20"/>
        </w:rPr>
        <w:t xml:space="preserve">welbevinden </w:t>
      </w:r>
      <w:proofErr w:type="spellStart"/>
      <w:r w:rsidRPr="00F74FB3">
        <w:rPr>
          <w:rFonts w:ascii="Arial" w:hAnsi="Arial" w:cs="Arial"/>
          <w:sz w:val="20"/>
          <w:szCs w:val="20"/>
        </w:rPr>
        <w:t>mw</w:t>
      </w:r>
      <w:proofErr w:type="spellEnd"/>
      <w:r w:rsidRPr="00F74FB3">
        <w:rPr>
          <w:rFonts w:ascii="Arial" w:hAnsi="Arial" w:cs="Arial"/>
          <w:sz w:val="20"/>
          <w:szCs w:val="20"/>
        </w:rPr>
        <w:t xml:space="preserve">/kind, genezing ruptuur/epi, bekkenbodem, (borst)voeding, </w:t>
      </w:r>
      <w:proofErr w:type="spellStart"/>
      <w:r w:rsidRPr="00F74FB3">
        <w:rPr>
          <w:rFonts w:ascii="Arial" w:hAnsi="Arial" w:cs="Arial"/>
          <w:sz w:val="20"/>
          <w:szCs w:val="20"/>
        </w:rPr>
        <w:t>vbv</w:t>
      </w:r>
      <w:proofErr w:type="spellEnd"/>
      <w:r w:rsidRPr="00F74FB3">
        <w:rPr>
          <w:rFonts w:ascii="Arial" w:hAnsi="Arial" w:cs="Arial"/>
          <w:sz w:val="20"/>
          <w:szCs w:val="20"/>
        </w:rPr>
        <w:t>/menstruatie, anticonceptie</w:t>
      </w:r>
    </w:p>
    <w:p w:rsidR="006F5D91" w:rsidRPr="00F74FB3" w:rsidRDefault="006F5D91" w:rsidP="006F5D91">
      <w:pPr>
        <w:numPr>
          <w:ilvl w:val="0"/>
          <w:numId w:val="19"/>
        </w:numPr>
        <w:rPr>
          <w:rFonts w:ascii="Arial" w:hAnsi="Arial" w:cs="Arial"/>
          <w:sz w:val="20"/>
          <w:szCs w:val="20"/>
        </w:rPr>
      </w:pPr>
      <w:proofErr w:type="spellStart"/>
      <w:r w:rsidRPr="00F74FB3">
        <w:rPr>
          <w:rFonts w:ascii="Arial" w:hAnsi="Arial" w:cs="Arial"/>
          <w:sz w:val="20"/>
          <w:szCs w:val="20"/>
        </w:rPr>
        <w:t>blv</w:t>
      </w:r>
      <w:proofErr w:type="spellEnd"/>
      <w:r w:rsidRPr="00F74FB3">
        <w:rPr>
          <w:rFonts w:ascii="Arial" w:hAnsi="Arial" w:cs="Arial"/>
          <w:sz w:val="20"/>
          <w:szCs w:val="20"/>
        </w:rPr>
        <w:t xml:space="preserve">, anticonceptie, beleving van bevalling en moederschap, voeding, perineum en </w:t>
      </w:r>
      <w:proofErr w:type="spellStart"/>
      <w:r w:rsidRPr="00F74FB3">
        <w:rPr>
          <w:rFonts w:ascii="Arial" w:hAnsi="Arial" w:cs="Arial"/>
          <w:sz w:val="20"/>
          <w:szCs w:val="20"/>
        </w:rPr>
        <w:t>lich</w:t>
      </w:r>
      <w:proofErr w:type="spellEnd"/>
      <w:r w:rsidRPr="00F74FB3">
        <w:rPr>
          <w:rFonts w:ascii="Arial" w:hAnsi="Arial" w:cs="Arial"/>
          <w:sz w:val="20"/>
          <w:szCs w:val="20"/>
        </w:rPr>
        <w:t xml:space="preserve"> </w:t>
      </w:r>
      <w:proofErr w:type="spellStart"/>
      <w:r w:rsidRPr="00F74FB3">
        <w:rPr>
          <w:rFonts w:ascii="Arial" w:hAnsi="Arial" w:cs="Arial"/>
          <w:sz w:val="20"/>
          <w:szCs w:val="20"/>
        </w:rPr>
        <w:t>ond</w:t>
      </w:r>
      <w:proofErr w:type="spellEnd"/>
      <w:r w:rsidRPr="00F74FB3">
        <w:rPr>
          <w:rFonts w:ascii="Arial" w:hAnsi="Arial" w:cs="Arial"/>
          <w:sz w:val="20"/>
          <w:szCs w:val="20"/>
        </w:rPr>
        <w:t xml:space="preserve"> als </w:t>
      </w:r>
      <w:proofErr w:type="spellStart"/>
      <w:r w:rsidRPr="00F74FB3">
        <w:rPr>
          <w:rFonts w:ascii="Arial" w:hAnsi="Arial" w:cs="Arial"/>
          <w:sz w:val="20"/>
          <w:szCs w:val="20"/>
        </w:rPr>
        <w:t>diastase</w:t>
      </w:r>
      <w:proofErr w:type="spellEnd"/>
      <w:r w:rsidRPr="00F74FB3">
        <w:rPr>
          <w:rFonts w:ascii="Arial" w:hAnsi="Arial" w:cs="Arial"/>
          <w:sz w:val="20"/>
          <w:szCs w:val="20"/>
        </w:rPr>
        <w:t xml:space="preserve">, RR en </w:t>
      </w:r>
      <w:proofErr w:type="spellStart"/>
      <w:r w:rsidRPr="00F74FB3">
        <w:rPr>
          <w:rFonts w:ascii="Arial" w:hAnsi="Arial" w:cs="Arial"/>
          <w:sz w:val="20"/>
          <w:szCs w:val="20"/>
        </w:rPr>
        <w:t>Hb</w:t>
      </w:r>
      <w:proofErr w:type="spellEnd"/>
    </w:p>
    <w:p w:rsidR="006F5D91" w:rsidRPr="00F74FB3" w:rsidRDefault="006F5D91" w:rsidP="006F5D91">
      <w:pPr>
        <w:numPr>
          <w:ilvl w:val="0"/>
          <w:numId w:val="19"/>
        </w:numPr>
        <w:rPr>
          <w:rFonts w:ascii="Arial" w:hAnsi="Arial" w:cs="Arial"/>
          <w:sz w:val="20"/>
          <w:szCs w:val="20"/>
        </w:rPr>
      </w:pPr>
      <w:r w:rsidRPr="00F74FB3">
        <w:rPr>
          <w:rFonts w:ascii="Arial" w:hAnsi="Arial" w:cs="Arial"/>
          <w:sz w:val="20"/>
          <w:szCs w:val="20"/>
        </w:rPr>
        <w:t xml:space="preserve">vloeien / </w:t>
      </w:r>
      <w:proofErr w:type="spellStart"/>
      <w:r w:rsidRPr="00F74FB3">
        <w:rPr>
          <w:rFonts w:ascii="Arial" w:hAnsi="Arial" w:cs="Arial"/>
          <w:sz w:val="20"/>
          <w:szCs w:val="20"/>
        </w:rPr>
        <w:t>mictie</w:t>
      </w:r>
      <w:proofErr w:type="spellEnd"/>
      <w:r w:rsidRPr="00F74FB3">
        <w:rPr>
          <w:rFonts w:ascii="Arial" w:hAnsi="Arial" w:cs="Arial"/>
          <w:sz w:val="20"/>
          <w:szCs w:val="20"/>
        </w:rPr>
        <w:t xml:space="preserve"> / voeding kind / hechtingen / anticonceptie /verloop tot dan toe</w:t>
      </w:r>
    </w:p>
    <w:p w:rsidR="006F5D91" w:rsidRPr="00F74FB3" w:rsidRDefault="006F5D91" w:rsidP="006F5D91">
      <w:pPr>
        <w:numPr>
          <w:ilvl w:val="0"/>
          <w:numId w:val="19"/>
        </w:numPr>
        <w:rPr>
          <w:rFonts w:ascii="Arial" w:hAnsi="Arial" w:cs="Arial"/>
          <w:sz w:val="20"/>
          <w:szCs w:val="20"/>
        </w:rPr>
      </w:pPr>
      <w:r w:rsidRPr="00F74FB3">
        <w:rPr>
          <w:rFonts w:ascii="Arial" w:hAnsi="Arial" w:cs="Arial"/>
          <w:sz w:val="20"/>
          <w:szCs w:val="20"/>
        </w:rPr>
        <w:t xml:space="preserve">VBV, AC, klachten </w:t>
      </w:r>
      <w:proofErr w:type="spellStart"/>
      <w:r w:rsidRPr="00F74FB3">
        <w:rPr>
          <w:rFonts w:ascii="Arial" w:hAnsi="Arial" w:cs="Arial"/>
          <w:sz w:val="20"/>
          <w:szCs w:val="20"/>
        </w:rPr>
        <w:t>epi-ruptuur</w:t>
      </w:r>
      <w:proofErr w:type="spellEnd"/>
      <w:r w:rsidRPr="00F74FB3">
        <w:rPr>
          <w:rFonts w:ascii="Arial" w:hAnsi="Arial" w:cs="Arial"/>
          <w:sz w:val="20"/>
          <w:szCs w:val="20"/>
        </w:rPr>
        <w:t xml:space="preserve">, </w:t>
      </w:r>
      <w:proofErr w:type="spellStart"/>
      <w:r w:rsidRPr="00F74FB3">
        <w:rPr>
          <w:rFonts w:ascii="Arial" w:hAnsi="Arial" w:cs="Arial"/>
          <w:sz w:val="20"/>
          <w:szCs w:val="20"/>
        </w:rPr>
        <w:t>mictie</w:t>
      </w:r>
      <w:proofErr w:type="spellEnd"/>
      <w:r w:rsidRPr="00F74FB3">
        <w:rPr>
          <w:rFonts w:ascii="Arial" w:hAnsi="Arial" w:cs="Arial"/>
          <w:sz w:val="20"/>
          <w:szCs w:val="20"/>
        </w:rPr>
        <w:t xml:space="preserve">, </w:t>
      </w:r>
      <w:proofErr w:type="spellStart"/>
      <w:r w:rsidRPr="00F74FB3">
        <w:rPr>
          <w:rFonts w:ascii="Arial" w:hAnsi="Arial" w:cs="Arial"/>
          <w:sz w:val="20"/>
          <w:szCs w:val="20"/>
        </w:rPr>
        <w:t>def</w:t>
      </w:r>
      <w:proofErr w:type="spellEnd"/>
      <w:r w:rsidRPr="00F74FB3">
        <w:rPr>
          <w:rFonts w:ascii="Arial" w:hAnsi="Arial" w:cs="Arial"/>
          <w:sz w:val="20"/>
          <w:szCs w:val="20"/>
        </w:rPr>
        <w:t xml:space="preserve">, </w:t>
      </w:r>
      <w:proofErr w:type="spellStart"/>
      <w:r w:rsidRPr="00F74FB3">
        <w:rPr>
          <w:rFonts w:ascii="Arial" w:hAnsi="Arial" w:cs="Arial"/>
          <w:sz w:val="20"/>
          <w:szCs w:val="20"/>
        </w:rPr>
        <w:t>ontwikkeling-groei</w:t>
      </w:r>
      <w:proofErr w:type="spellEnd"/>
      <w:r w:rsidRPr="00F74FB3">
        <w:rPr>
          <w:rFonts w:ascii="Arial" w:hAnsi="Arial" w:cs="Arial"/>
          <w:sz w:val="20"/>
          <w:szCs w:val="20"/>
        </w:rPr>
        <w:t xml:space="preserve"> kind</w:t>
      </w:r>
    </w:p>
    <w:p w:rsidR="006F5D91" w:rsidRPr="00F74FB3" w:rsidRDefault="006F5D91" w:rsidP="006F5D91">
      <w:pPr>
        <w:numPr>
          <w:ilvl w:val="0"/>
          <w:numId w:val="19"/>
        </w:numPr>
        <w:rPr>
          <w:rFonts w:ascii="Arial" w:hAnsi="Arial" w:cs="Arial"/>
          <w:sz w:val="20"/>
          <w:szCs w:val="20"/>
        </w:rPr>
      </w:pPr>
      <w:r w:rsidRPr="00F74FB3">
        <w:rPr>
          <w:rFonts w:ascii="Arial" w:hAnsi="Arial" w:cs="Arial"/>
          <w:sz w:val="20"/>
          <w:szCs w:val="20"/>
        </w:rPr>
        <w:t>Anticonceptie, bekkenbodem, continentie, klachten van de wond, verloop bevalling</w:t>
      </w:r>
      <w:r w:rsidRPr="00F74FB3">
        <w:rPr>
          <w:rFonts w:ascii="Arial" w:hAnsi="Arial" w:cs="Arial"/>
          <w:sz w:val="20"/>
          <w:szCs w:val="20"/>
        </w:rPr>
        <w:cr/>
        <w:t>lichamelijk welzijn</w:t>
      </w:r>
    </w:p>
    <w:p w:rsidR="006F5D91" w:rsidRPr="00F74FB3" w:rsidRDefault="006F5D91" w:rsidP="006F5D91">
      <w:pPr>
        <w:numPr>
          <w:ilvl w:val="0"/>
          <w:numId w:val="19"/>
        </w:numPr>
        <w:rPr>
          <w:rFonts w:ascii="Arial" w:hAnsi="Arial" w:cs="Arial"/>
          <w:sz w:val="20"/>
          <w:szCs w:val="20"/>
        </w:rPr>
      </w:pPr>
      <w:r w:rsidRPr="00F74FB3">
        <w:rPr>
          <w:rFonts w:ascii="Arial" w:hAnsi="Arial" w:cs="Arial"/>
          <w:sz w:val="20"/>
          <w:szCs w:val="20"/>
        </w:rPr>
        <w:t>terugkijken op partus, herstel perineum, continent? of incontinentie klachten, anticonceptie, borstvoeding, groei baby</w:t>
      </w:r>
    </w:p>
    <w:p w:rsidR="006F5D91" w:rsidRPr="00F74FB3" w:rsidRDefault="006F5D91" w:rsidP="006F5D91">
      <w:pPr>
        <w:numPr>
          <w:ilvl w:val="0"/>
          <w:numId w:val="19"/>
        </w:numPr>
        <w:rPr>
          <w:rFonts w:ascii="Arial" w:hAnsi="Arial" w:cs="Arial"/>
          <w:sz w:val="20"/>
          <w:szCs w:val="20"/>
        </w:rPr>
      </w:pPr>
      <w:r w:rsidRPr="00F74FB3">
        <w:rPr>
          <w:rFonts w:ascii="Arial" w:hAnsi="Arial" w:cs="Arial"/>
          <w:sz w:val="20"/>
          <w:szCs w:val="20"/>
        </w:rPr>
        <w:t xml:space="preserve">Conditie+gevoel </w:t>
      </w:r>
      <w:proofErr w:type="spellStart"/>
      <w:r w:rsidRPr="00F74FB3">
        <w:rPr>
          <w:rFonts w:ascii="Arial" w:hAnsi="Arial" w:cs="Arial"/>
          <w:sz w:val="20"/>
          <w:szCs w:val="20"/>
        </w:rPr>
        <w:t>vd</w:t>
      </w:r>
      <w:proofErr w:type="spellEnd"/>
      <w:r w:rsidRPr="00F74FB3">
        <w:rPr>
          <w:rFonts w:ascii="Arial" w:hAnsi="Arial" w:cs="Arial"/>
          <w:sz w:val="20"/>
          <w:szCs w:val="20"/>
        </w:rPr>
        <w:t xml:space="preserve"> kraamvrouw. Verloop partus. Man/vrouw. Baby; voeding, frequentie, ontwikkeling, kraamvisite, bekkenbodem, AC, </w:t>
      </w:r>
      <w:proofErr w:type="spellStart"/>
      <w:r w:rsidRPr="00F74FB3">
        <w:rPr>
          <w:rFonts w:ascii="Arial" w:hAnsi="Arial" w:cs="Arial"/>
          <w:sz w:val="20"/>
          <w:szCs w:val="20"/>
        </w:rPr>
        <w:t>menstr</w:t>
      </w:r>
      <w:proofErr w:type="spellEnd"/>
      <w:r w:rsidRPr="00F74FB3">
        <w:rPr>
          <w:rFonts w:ascii="Arial" w:hAnsi="Arial" w:cs="Arial"/>
          <w:sz w:val="20"/>
          <w:szCs w:val="20"/>
        </w:rPr>
        <w:t>. VBV</w:t>
      </w:r>
    </w:p>
    <w:p w:rsidR="006F5D91" w:rsidRPr="00F74FB3" w:rsidRDefault="006F5D91" w:rsidP="006F5D91">
      <w:pPr>
        <w:numPr>
          <w:ilvl w:val="0"/>
          <w:numId w:val="19"/>
        </w:numPr>
        <w:rPr>
          <w:rFonts w:ascii="Arial" w:hAnsi="Arial" w:cs="Arial"/>
          <w:sz w:val="20"/>
          <w:szCs w:val="20"/>
        </w:rPr>
      </w:pPr>
      <w:r w:rsidRPr="00F74FB3">
        <w:rPr>
          <w:rFonts w:ascii="Arial" w:hAnsi="Arial" w:cs="Arial"/>
          <w:sz w:val="20"/>
          <w:szCs w:val="20"/>
        </w:rPr>
        <w:t>evaluatie begeleiding, voeding van de baby, vloeien, genezing wond, anticonceptie, bekkenbodem, hoe gaat het nu</w:t>
      </w:r>
    </w:p>
    <w:p w:rsidR="006F5D91" w:rsidRPr="00F74FB3" w:rsidRDefault="006F5D91" w:rsidP="006F5D91">
      <w:pPr>
        <w:numPr>
          <w:ilvl w:val="0"/>
          <w:numId w:val="19"/>
        </w:numPr>
        <w:rPr>
          <w:rFonts w:ascii="Arial" w:hAnsi="Arial" w:cs="Arial"/>
          <w:sz w:val="20"/>
          <w:szCs w:val="20"/>
        </w:rPr>
      </w:pPr>
      <w:r w:rsidRPr="00F74FB3">
        <w:rPr>
          <w:rFonts w:ascii="Arial" w:hAnsi="Arial" w:cs="Arial"/>
          <w:sz w:val="20"/>
          <w:szCs w:val="20"/>
        </w:rPr>
        <w:t xml:space="preserve">voeding, </w:t>
      </w:r>
      <w:proofErr w:type="spellStart"/>
      <w:r w:rsidRPr="00F74FB3">
        <w:rPr>
          <w:rFonts w:ascii="Arial" w:hAnsi="Arial" w:cs="Arial"/>
          <w:sz w:val="20"/>
          <w:szCs w:val="20"/>
        </w:rPr>
        <w:t>mictie</w:t>
      </w:r>
      <w:proofErr w:type="spellEnd"/>
      <w:r w:rsidRPr="00F74FB3">
        <w:rPr>
          <w:rFonts w:ascii="Arial" w:hAnsi="Arial" w:cs="Arial"/>
          <w:sz w:val="20"/>
          <w:szCs w:val="20"/>
        </w:rPr>
        <w:t>/</w:t>
      </w:r>
      <w:proofErr w:type="spellStart"/>
      <w:r w:rsidRPr="00F74FB3">
        <w:rPr>
          <w:rFonts w:ascii="Arial" w:hAnsi="Arial" w:cs="Arial"/>
          <w:sz w:val="20"/>
          <w:szCs w:val="20"/>
        </w:rPr>
        <w:t>defecatie</w:t>
      </w:r>
      <w:proofErr w:type="spellEnd"/>
      <w:r w:rsidRPr="00F74FB3">
        <w:rPr>
          <w:rFonts w:ascii="Arial" w:hAnsi="Arial" w:cs="Arial"/>
          <w:sz w:val="20"/>
          <w:szCs w:val="20"/>
        </w:rPr>
        <w:t>, vloeien, anticonceptie, (psychisch) welbevinden moeder en kind, terugblik op geleverde zorg.</w:t>
      </w:r>
    </w:p>
    <w:p w:rsidR="006F5D91" w:rsidRPr="00F74FB3" w:rsidRDefault="006F5D91" w:rsidP="006F5D91">
      <w:pPr>
        <w:numPr>
          <w:ilvl w:val="0"/>
          <w:numId w:val="19"/>
        </w:numPr>
        <w:rPr>
          <w:rFonts w:ascii="Arial" w:hAnsi="Arial" w:cs="Arial"/>
          <w:sz w:val="20"/>
          <w:szCs w:val="20"/>
        </w:rPr>
      </w:pPr>
      <w:r w:rsidRPr="00F74FB3">
        <w:rPr>
          <w:rFonts w:ascii="Arial" w:hAnsi="Arial" w:cs="Arial"/>
          <w:sz w:val="20"/>
          <w:szCs w:val="20"/>
        </w:rPr>
        <w:t>AC,menstruatiecyclus, evaluatie van zorg, voeding, transitie ouderschap, terugkomen op 'depressielijst' die wordt gegeven aan het einde van het kraambed.</w:t>
      </w:r>
    </w:p>
    <w:p w:rsidR="006F5D91" w:rsidRPr="00F74FB3" w:rsidRDefault="006F5D91" w:rsidP="006F5D91">
      <w:pPr>
        <w:numPr>
          <w:ilvl w:val="0"/>
          <w:numId w:val="19"/>
        </w:numPr>
        <w:rPr>
          <w:rFonts w:ascii="Arial" w:hAnsi="Arial" w:cs="Arial"/>
          <w:sz w:val="20"/>
          <w:szCs w:val="20"/>
        </w:rPr>
      </w:pPr>
      <w:r w:rsidRPr="00F74FB3">
        <w:rPr>
          <w:rFonts w:ascii="Arial" w:hAnsi="Arial" w:cs="Arial"/>
          <w:sz w:val="20"/>
          <w:szCs w:val="20"/>
        </w:rPr>
        <w:t xml:space="preserve">Anticonceptie, voeding (borst/fles), evaluatie van zorg, preconceptie, </w:t>
      </w:r>
      <w:proofErr w:type="spellStart"/>
      <w:r w:rsidRPr="00F74FB3">
        <w:rPr>
          <w:rFonts w:ascii="Arial" w:hAnsi="Arial" w:cs="Arial"/>
          <w:sz w:val="20"/>
          <w:szCs w:val="20"/>
        </w:rPr>
        <w:t>evt</w:t>
      </w:r>
      <w:proofErr w:type="spellEnd"/>
      <w:r w:rsidRPr="00F74FB3">
        <w:rPr>
          <w:rFonts w:ascii="Arial" w:hAnsi="Arial" w:cs="Arial"/>
          <w:sz w:val="20"/>
          <w:szCs w:val="20"/>
        </w:rPr>
        <w:t xml:space="preserve"> klachten (</w:t>
      </w:r>
      <w:proofErr w:type="spellStart"/>
      <w:r w:rsidRPr="00F74FB3">
        <w:rPr>
          <w:rFonts w:ascii="Arial" w:hAnsi="Arial" w:cs="Arial"/>
          <w:sz w:val="20"/>
          <w:szCs w:val="20"/>
        </w:rPr>
        <w:t>bijv</w:t>
      </w:r>
      <w:proofErr w:type="spellEnd"/>
      <w:r w:rsidRPr="00F74FB3">
        <w:rPr>
          <w:rFonts w:ascii="Arial" w:hAnsi="Arial" w:cs="Arial"/>
          <w:sz w:val="20"/>
          <w:szCs w:val="20"/>
        </w:rPr>
        <w:t xml:space="preserve"> bekkenbodem) met daarbij de nazorg, vaginaal bloedverlies</w:t>
      </w:r>
    </w:p>
    <w:p w:rsidR="006F5D91" w:rsidRPr="00F74FB3" w:rsidRDefault="006F5D91" w:rsidP="006F5D91">
      <w:pPr>
        <w:numPr>
          <w:ilvl w:val="0"/>
          <w:numId w:val="19"/>
        </w:numPr>
        <w:rPr>
          <w:rFonts w:ascii="Arial" w:hAnsi="Arial" w:cs="Arial"/>
          <w:sz w:val="20"/>
          <w:szCs w:val="20"/>
        </w:rPr>
      </w:pPr>
      <w:r w:rsidRPr="00F74FB3">
        <w:rPr>
          <w:rFonts w:ascii="Arial" w:hAnsi="Arial" w:cs="Arial"/>
          <w:sz w:val="20"/>
          <w:szCs w:val="20"/>
        </w:rPr>
        <w:t>Verloop kraamtijd, ervaringen partus, lichamelijk herstel, borst-/flesvoeding, wond/hechtingen, bijzonderheden</w:t>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72150" cy="1190625"/>
            <wp:effectExtent l="1905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srcRect/>
                    <a:stretch>
                      <a:fillRect/>
                    </a:stretch>
                  </pic:blipFill>
                  <pic:spPr bwMode="auto">
                    <a:xfrm>
                      <a:off x="0" y="0"/>
                      <a:ext cx="5772150" cy="1190625"/>
                    </a:xfrm>
                    <a:prstGeom prst="rect">
                      <a:avLst/>
                    </a:prstGeom>
                    <a:noFill/>
                    <a:ln w="9525">
                      <a:noFill/>
                      <a:miter lim="800000"/>
                      <a:headEnd/>
                      <a:tailEnd/>
                    </a:ln>
                  </pic:spPr>
                </pic:pic>
              </a:graphicData>
            </a:graphic>
          </wp:inline>
        </w:drawing>
      </w:r>
      <w:r w:rsidRPr="00F74FB3">
        <w:rPr>
          <w:rFonts w:ascii="Arial" w:hAnsi="Arial" w:cs="Arial"/>
          <w:color w:val="FF0000"/>
          <w:sz w:val="20"/>
          <w:szCs w:val="20"/>
        </w:rPr>
        <w:t xml:space="preserve"> </w:t>
      </w:r>
    </w:p>
    <w:p w:rsidR="006F5D91" w:rsidRPr="00F74FB3" w:rsidRDefault="006F5D91" w:rsidP="006F5D91">
      <w:pPr>
        <w:rPr>
          <w:rFonts w:ascii="Arial" w:hAnsi="Arial" w:cs="Arial"/>
          <w:b/>
          <w:sz w:val="20"/>
          <w:szCs w:val="20"/>
        </w:rPr>
      </w:pPr>
      <w:r w:rsidRPr="00F74FB3">
        <w:rPr>
          <w:rFonts w:ascii="Arial" w:hAnsi="Arial" w:cs="Arial"/>
          <w:b/>
          <w:sz w:val="20"/>
          <w:szCs w:val="20"/>
        </w:rPr>
        <w:lastRenderedPageBreak/>
        <w:t>Is voor u duidelijk waarom deze behoefte bij cliënten is?</w:t>
      </w:r>
    </w:p>
    <w:p w:rsidR="006F5D91" w:rsidRPr="00F74FB3" w:rsidRDefault="006F5D91" w:rsidP="006F5D91">
      <w:pPr>
        <w:numPr>
          <w:ilvl w:val="0"/>
          <w:numId w:val="20"/>
        </w:numPr>
        <w:rPr>
          <w:rFonts w:ascii="Arial" w:hAnsi="Arial" w:cs="Arial"/>
          <w:sz w:val="20"/>
          <w:szCs w:val="20"/>
        </w:rPr>
      </w:pPr>
      <w:r w:rsidRPr="00F74FB3">
        <w:rPr>
          <w:rFonts w:ascii="Arial" w:hAnsi="Arial" w:cs="Arial"/>
          <w:sz w:val="20"/>
          <w:szCs w:val="20"/>
        </w:rPr>
        <w:t>Contact met verloskundigen</w:t>
      </w:r>
    </w:p>
    <w:p w:rsidR="006F5D91" w:rsidRPr="00F74FB3" w:rsidRDefault="006F5D91" w:rsidP="006F5D91">
      <w:pPr>
        <w:numPr>
          <w:ilvl w:val="0"/>
          <w:numId w:val="20"/>
        </w:numPr>
        <w:rPr>
          <w:rFonts w:ascii="Arial" w:hAnsi="Arial" w:cs="Arial"/>
          <w:sz w:val="20"/>
          <w:szCs w:val="20"/>
        </w:rPr>
      </w:pPr>
      <w:r w:rsidRPr="00F74FB3">
        <w:rPr>
          <w:rFonts w:ascii="Arial" w:hAnsi="Arial" w:cs="Arial"/>
          <w:sz w:val="20"/>
          <w:szCs w:val="20"/>
        </w:rPr>
        <w:t xml:space="preserve">Napraten over </w:t>
      </w:r>
      <w:proofErr w:type="spellStart"/>
      <w:r w:rsidRPr="00F74FB3">
        <w:rPr>
          <w:rFonts w:ascii="Arial" w:hAnsi="Arial" w:cs="Arial"/>
          <w:sz w:val="20"/>
          <w:szCs w:val="20"/>
        </w:rPr>
        <w:t>zw.schap</w:t>
      </w:r>
      <w:proofErr w:type="spellEnd"/>
      <w:r w:rsidRPr="00F74FB3">
        <w:rPr>
          <w:rFonts w:ascii="Arial" w:hAnsi="Arial" w:cs="Arial"/>
          <w:sz w:val="20"/>
          <w:szCs w:val="20"/>
        </w:rPr>
        <w:t>, baring en kraambed</w:t>
      </w:r>
    </w:p>
    <w:p w:rsidR="006F5D91" w:rsidRPr="00F74FB3" w:rsidRDefault="006F5D91" w:rsidP="006F5D91">
      <w:pPr>
        <w:numPr>
          <w:ilvl w:val="0"/>
          <w:numId w:val="20"/>
        </w:numPr>
        <w:rPr>
          <w:rFonts w:ascii="Arial" w:hAnsi="Arial" w:cs="Arial"/>
          <w:sz w:val="20"/>
          <w:szCs w:val="20"/>
        </w:rPr>
      </w:pPr>
      <w:r w:rsidRPr="00F74FB3">
        <w:rPr>
          <w:rFonts w:ascii="Arial" w:hAnsi="Arial" w:cs="Arial"/>
          <w:sz w:val="20"/>
          <w:szCs w:val="20"/>
        </w:rPr>
        <w:t>Eventuele vragen stellen</w:t>
      </w:r>
    </w:p>
    <w:p w:rsidR="006F5D91" w:rsidRPr="00F74FB3" w:rsidRDefault="006F5D91" w:rsidP="006F5D91">
      <w:pPr>
        <w:numPr>
          <w:ilvl w:val="0"/>
          <w:numId w:val="20"/>
        </w:numPr>
        <w:rPr>
          <w:rFonts w:ascii="Arial" w:hAnsi="Arial" w:cs="Arial"/>
          <w:sz w:val="20"/>
          <w:szCs w:val="20"/>
        </w:rPr>
      </w:pPr>
      <w:r w:rsidRPr="00F74FB3">
        <w:rPr>
          <w:rFonts w:ascii="Arial" w:hAnsi="Arial" w:cs="Arial"/>
          <w:sz w:val="20"/>
          <w:szCs w:val="20"/>
        </w:rPr>
        <w:t>Vragen/verwijzing voor bekkenbodem</w:t>
      </w:r>
    </w:p>
    <w:p w:rsidR="006F5D91" w:rsidRPr="00F74FB3" w:rsidRDefault="006F5D91" w:rsidP="006F5D91">
      <w:pPr>
        <w:numPr>
          <w:ilvl w:val="0"/>
          <w:numId w:val="20"/>
        </w:numPr>
        <w:rPr>
          <w:rFonts w:ascii="Arial" w:hAnsi="Arial" w:cs="Arial"/>
          <w:sz w:val="20"/>
          <w:szCs w:val="20"/>
        </w:rPr>
      </w:pPr>
      <w:r w:rsidRPr="00F74FB3">
        <w:rPr>
          <w:rFonts w:ascii="Arial" w:hAnsi="Arial" w:cs="Arial"/>
          <w:sz w:val="20"/>
          <w:szCs w:val="20"/>
        </w:rPr>
        <w:t>Bevestiging krijgen op het handelen in het moederschap</w:t>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sz w:val="20"/>
          <w:szCs w:val="20"/>
        </w:rPr>
      </w:pPr>
      <w:r>
        <w:rPr>
          <w:rFonts w:ascii="Arial" w:hAnsi="Arial" w:cs="Arial"/>
          <w:noProof/>
          <w:color w:val="FF0000"/>
          <w:sz w:val="20"/>
          <w:szCs w:val="20"/>
        </w:rPr>
        <w:drawing>
          <wp:inline distT="0" distB="0" distL="0" distR="0">
            <wp:extent cx="5772150" cy="1181100"/>
            <wp:effectExtent l="1905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srcRect/>
                    <a:stretch>
                      <a:fillRect/>
                    </a:stretch>
                  </pic:blipFill>
                  <pic:spPr bwMode="auto">
                    <a:xfrm>
                      <a:off x="0" y="0"/>
                      <a:ext cx="5772150" cy="1181100"/>
                    </a:xfrm>
                    <a:prstGeom prst="rect">
                      <a:avLst/>
                    </a:prstGeom>
                    <a:noFill/>
                    <a:ln w="9525">
                      <a:noFill/>
                      <a:miter lim="800000"/>
                      <a:headEnd/>
                      <a:tailEnd/>
                    </a:ln>
                  </pic:spPr>
                </pic:pic>
              </a:graphicData>
            </a:graphic>
          </wp:inline>
        </w:drawing>
      </w:r>
      <w:r w:rsidRPr="00F74FB3">
        <w:rPr>
          <w:rFonts w:ascii="Arial" w:hAnsi="Arial" w:cs="Arial"/>
          <w:sz w:val="20"/>
          <w:szCs w:val="20"/>
        </w:rPr>
        <w:t xml:space="preserve"> </w:t>
      </w:r>
    </w:p>
    <w:p w:rsidR="006F5D91" w:rsidRPr="00F74FB3" w:rsidRDefault="006F5D91" w:rsidP="006F5D91">
      <w:pPr>
        <w:rPr>
          <w:rFonts w:ascii="Arial" w:hAnsi="Arial" w:cs="Arial"/>
          <w:b/>
          <w:sz w:val="20"/>
          <w:szCs w:val="20"/>
        </w:rPr>
      </w:pPr>
      <w:r w:rsidRPr="00F74FB3">
        <w:rPr>
          <w:rFonts w:ascii="Arial" w:hAnsi="Arial" w:cs="Arial"/>
          <w:b/>
          <w:sz w:val="20"/>
          <w:szCs w:val="20"/>
        </w:rPr>
        <w:t>Tot hoelang duurt het zorgtraject dan maximaal?</w:t>
      </w:r>
    </w:p>
    <w:p w:rsidR="006F5D91" w:rsidRPr="00F74FB3" w:rsidRDefault="006F5D91" w:rsidP="006F5D91">
      <w:pPr>
        <w:rPr>
          <w:rFonts w:ascii="Arial" w:hAnsi="Arial" w:cs="Arial"/>
          <w:sz w:val="20"/>
          <w:szCs w:val="20"/>
        </w:rPr>
      </w:pPr>
      <w:r w:rsidRPr="00F74FB3">
        <w:rPr>
          <w:rFonts w:ascii="Arial" w:hAnsi="Arial" w:cs="Arial"/>
          <w:sz w:val="20"/>
          <w:szCs w:val="20"/>
        </w:rPr>
        <w:t>Verschillende antwoorden (samengevat):</w:t>
      </w:r>
    </w:p>
    <w:p w:rsidR="006F5D91" w:rsidRPr="00F74FB3" w:rsidRDefault="006F5D91" w:rsidP="006F5D91">
      <w:pPr>
        <w:numPr>
          <w:ilvl w:val="0"/>
          <w:numId w:val="21"/>
        </w:numPr>
        <w:rPr>
          <w:rFonts w:ascii="Arial" w:hAnsi="Arial" w:cs="Arial"/>
          <w:sz w:val="20"/>
          <w:szCs w:val="20"/>
        </w:rPr>
      </w:pPr>
      <w:r w:rsidRPr="00F74FB3">
        <w:rPr>
          <w:rFonts w:ascii="Arial" w:hAnsi="Arial" w:cs="Arial"/>
          <w:sz w:val="20"/>
          <w:szCs w:val="20"/>
        </w:rPr>
        <w:t xml:space="preserve">Tot zolang ze behoefte hebben / afhankelijk </w:t>
      </w:r>
      <w:proofErr w:type="spellStart"/>
      <w:r w:rsidRPr="00F74FB3">
        <w:rPr>
          <w:rFonts w:ascii="Arial" w:hAnsi="Arial" w:cs="Arial"/>
          <w:sz w:val="20"/>
          <w:szCs w:val="20"/>
        </w:rPr>
        <w:t>vd</w:t>
      </w:r>
      <w:proofErr w:type="spellEnd"/>
      <w:r w:rsidRPr="00F74FB3">
        <w:rPr>
          <w:rFonts w:ascii="Arial" w:hAnsi="Arial" w:cs="Arial"/>
          <w:sz w:val="20"/>
          <w:szCs w:val="20"/>
        </w:rPr>
        <w:t xml:space="preserve"> cliënt</w:t>
      </w:r>
    </w:p>
    <w:p w:rsidR="006F5D91" w:rsidRPr="00F74FB3" w:rsidRDefault="006F5D91" w:rsidP="006F5D91">
      <w:pPr>
        <w:numPr>
          <w:ilvl w:val="0"/>
          <w:numId w:val="21"/>
        </w:numPr>
        <w:rPr>
          <w:rFonts w:ascii="Arial" w:hAnsi="Arial" w:cs="Arial"/>
          <w:sz w:val="20"/>
          <w:szCs w:val="20"/>
        </w:rPr>
      </w:pPr>
      <w:r w:rsidRPr="00F74FB3">
        <w:rPr>
          <w:rFonts w:ascii="Arial" w:hAnsi="Arial" w:cs="Arial"/>
          <w:sz w:val="20"/>
          <w:szCs w:val="20"/>
        </w:rPr>
        <w:t xml:space="preserve">6 </w:t>
      </w:r>
      <w:proofErr w:type="spellStart"/>
      <w:r w:rsidRPr="00F74FB3">
        <w:rPr>
          <w:rFonts w:ascii="Arial" w:hAnsi="Arial" w:cs="Arial"/>
          <w:sz w:val="20"/>
          <w:szCs w:val="20"/>
        </w:rPr>
        <w:t>wkn</w:t>
      </w:r>
      <w:proofErr w:type="spellEnd"/>
      <w:r w:rsidRPr="00F74FB3">
        <w:rPr>
          <w:rFonts w:ascii="Arial" w:hAnsi="Arial" w:cs="Arial"/>
          <w:sz w:val="20"/>
          <w:szCs w:val="20"/>
        </w:rPr>
        <w:t xml:space="preserve"> postnataal</w:t>
      </w:r>
    </w:p>
    <w:p w:rsidR="006F5D91" w:rsidRPr="00F74FB3" w:rsidRDefault="006F5D91" w:rsidP="006F5D91">
      <w:pPr>
        <w:numPr>
          <w:ilvl w:val="0"/>
          <w:numId w:val="21"/>
        </w:numPr>
        <w:rPr>
          <w:rFonts w:ascii="Arial" w:hAnsi="Arial" w:cs="Arial"/>
          <w:sz w:val="20"/>
          <w:szCs w:val="20"/>
        </w:rPr>
      </w:pPr>
      <w:r w:rsidRPr="00F74FB3">
        <w:rPr>
          <w:rFonts w:ascii="Arial" w:hAnsi="Arial" w:cs="Arial"/>
          <w:sz w:val="20"/>
          <w:szCs w:val="20"/>
        </w:rPr>
        <w:t xml:space="preserve">10 </w:t>
      </w:r>
      <w:proofErr w:type="spellStart"/>
      <w:r w:rsidRPr="00F74FB3">
        <w:rPr>
          <w:rFonts w:ascii="Arial" w:hAnsi="Arial" w:cs="Arial"/>
          <w:sz w:val="20"/>
          <w:szCs w:val="20"/>
        </w:rPr>
        <w:t>wkn</w:t>
      </w:r>
      <w:proofErr w:type="spellEnd"/>
      <w:r w:rsidRPr="00F74FB3">
        <w:rPr>
          <w:rFonts w:ascii="Arial" w:hAnsi="Arial" w:cs="Arial"/>
          <w:sz w:val="20"/>
          <w:szCs w:val="20"/>
        </w:rPr>
        <w:t xml:space="preserve"> postnataal</w:t>
      </w:r>
    </w:p>
    <w:p w:rsidR="006F5D91" w:rsidRPr="00F74FB3" w:rsidRDefault="006F5D91" w:rsidP="006F5D91">
      <w:pPr>
        <w:numPr>
          <w:ilvl w:val="0"/>
          <w:numId w:val="21"/>
        </w:numPr>
        <w:rPr>
          <w:rFonts w:ascii="Arial" w:hAnsi="Arial" w:cs="Arial"/>
          <w:sz w:val="20"/>
          <w:szCs w:val="20"/>
        </w:rPr>
      </w:pPr>
      <w:r w:rsidRPr="00F74FB3">
        <w:rPr>
          <w:rFonts w:ascii="Arial" w:hAnsi="Arial" w:cs="Arial"/>
          <w:sz w:val="20"/>
          <w:szCs w:val="20"/>
        </w:rPr>
        <w:t>In geval van depressie tot 6 maanden</w:t>
      </w:r>
    </w:p>
    <w:p w:rsidR="006F5D91" w:rsidRPr="00F74FB3" w:rsidRDefault="006F5D91" w:rsidP="006F5D91">
      <w:pPr>
        <w:numPr>
          <w:ilvl w:val="0"/>
          <w:numId w:val="21"/>
        </w:numPr>
        <w:rPr>
          <w:rFonts w:ascii="Arial" w:hAnsi="Arial" w:cs="Arial"/>
          <w:sz w:val="20"/>
          <w:szCs w:val="20"/>
        </w:rPr>
      </w:pPr>
      <w:r w:rsidRPr="00F74FB3">
        <w:rPr>
          <w:rFonts w:ascii="Arial" w:hAnsi="Arial" w:cs="Arial"/>
          <w:sz w:val="20"/>
          <w:szCs w:val="20"/>
        </w:rPr>
        <w:t xml:space="preserve">In speciale </w:t>
      </w:r>
      <w:proofErr w:type="spellStart"/>
      <w:r w:rsidRPr="00F74FB3">
        <w:rPr>
          <w:rFonts w:ascii="Arial" w:hAnsi="Arial" w:cs="Arial"/>
          <w:sz w:val="20"/>
          <w:szCs w:val="20"/>
        </w:rPr>
        <w:t>gevaalen</w:t>
      </w:r>
      <w:proofErr w:type="spellEnd"/>
      <w:r w:rsidRPr="00F74FB3">
        <w:rPr>
          <w:rFonts w:ascii="Arial" w:hAnsi="Arial" w:cs="Arial"/>
          <w:sz w:val="20"/>
          <w:szCs w:val="20"/>
        </w:rPr>
        <w:t>: overlijden kind. Tot cliënt behoefte heeft.</w:t>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81675" cy="1181100"/>
            <wp:effectExtent l="19050" t="0" r="952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srcRect/>
                    <a:stretch>
                      <a:fillRect/>
                    </a:stretch>
                  </pic:blipFill>
                  <pic:spPr bwMode="auto">
                    <a:xfrm>
                      <a:off x="0" y="0"/>
                      <a:ext cx="5781675" cy="118110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53100" cy="2343150"/>
            <wp:effectExtent l="1905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srcRect/>
                    <a:stretch>
                      <a:fillRect/>
                    </a:stretch>
                  </pic:blipFill>
                  <pic:spPr bwMode="auto">
                    <a:xfrm>
                      <a:off x="0" y="0"/>
                      <a:ext cx="5753100" cy="234315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sz w:val="20"/>
          <w:szCs w:val="20"/>
        </w:rPr>
      </w:pPr>
      <w:r>
        <w:rPr>
          <w:rFonts w:ascii="Arial" w:hAnsi="Arial" w:cs="Arial"/>
          <w:noProof/>
          <w:color w:val="FF0000"/>
          <w:sz w:val="20"/>
          <w:szCs w:val="20"/>
        </w:rPr>
        <w:lastRenderedPageBreak/>
        <w:drawing>
          <wp:inline distT="0" distB="0" distL="0" distR="0">
            <wp:extent cx="5781675" cy="2476500"/>
            <wp:effectExtent l="1905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srcRect/>
                    <a:stretch>
                      <a:fillRect/>
                    </a:stretch>
                  </pic:blipFill>
                  <pic:spPr bwMode="auto">
                    <a:xfrm>
                      <a:off x="0" y="0"/>
                      <a:ext cx="5781675" cy="247650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62625" cy="1162050"/>
            <wp:effectExtent l="19050" t="0" r="952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srcRect/>
                    <a:stretch>
                      <a:fillRect/>
                    </a:stretch>
                  </pic:blipFill>
                  <pic:spPr bwMode="auto">
                    <a:xfrm>
                      <a:off x="0" y="0"/>
                      <a:ext cx="5762625" cy="116205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b/>
          <w:sz w:val="20"/>
          <w:szCs w:val="20"/>
        </w:rPr>
      </w:pPr>
    </w:p>
    <w:p w:rsidR="006F5D91" w:rsidRPr="00F74FB3" w:rsidRDefault="006F5D91" w:rsidP="006F5D91">
      <w:pPr>
        <w:rPr>
          <w:rFonts w:ascii="Arial" w:hAnsi="Arial" w:cs="Arial"/>
          <w:b/>
          <w:sz w:val="20"/>
          <w:szCs w:val="20"/>
        </w:rPr>
      </w:pPr>
      <w:r w:rsidRPr="00F74FB3">
        <w:rPr>
          <w:rFonts w:ascii="Arial" w:hAnsi="Arial" w:cs="Arial"/>
          <w:b/>
          <w:sz w:val="20"/>
          <w:szCs w:val="20"/>
        </w:rPr>
        <w:t>Op welk moment wordt deze zorg geëvalueerd?</w:t>
      </w:r>
    </w:p>
    <w:p w:rsidR="006F5D91" w:rsidRPr="00F74FB3" w:rsidRDefault="006F5D91" w:rsidP="006F5D91">
      <w:pPr>
        <w:rPr>
          <w:rFonts w:ascii="Arial" w:hAnsi="Arial" w:cs="Arial"/>
          <w:sz w:val="20"/>
          <w:szCs w:val="20"/>
        </w:rPr>
      </w:pPr>
      <w:r w:rsidRPr="00F74FB3">
        <w:rPr>
          <w:rFonts w:ascii="Arial" w:hAnsi="Arial" w:cs="Arial"/>
          <w:sz w:val="20"/>
          <w:szCs w:val="20"/>
        </w:rPr>
        <w:t>Verschillende antwoorden (samengevat):</w:t>
      </w:r>
    </w:p>
    <w:p w:rsidR="006F5D91" w:rsidRPr="00F74FB3" w:rsidRDefault="006F5D91" w:rsidP="006F5D91">
      <w:pPr>
        <w:numPr>
          <w:ilvl w:val="0"/>
          <w:numId w:val="22"/>
        </w:numPr>
        <w:rPr>
          <w:rFonts w:ascii="Arial" w:hAnsi="Arial" w:cs="Arial"/>
          <w:sz w:val="20"/>
          <w:szCs w:val="20"/>
        </w:rPr>
      </w:pPr>
      <w:r w:rsidRPr="00F74FB3">
        <w:rPr>
          <w:rFonts w:ascii="Arial" w:hAnsi="Arial" w:cs="Arial"/>
          <w:sz w:val="20"/>
          <w:szCs w:val="20"/>
        </w:rPr>
        <w:t>Spreekuur</w:t>
      </w:r>
    </w:p>
    <w:p w:rsidR="006F5D91" w:rsidRPr="00F74FB3" w:rsidRDefault="006F5D91" w:rsidP="006F5D91">
      <w:pPr>
        <w:numPr>
          <w:ilvl w:val="0"/>
          <w:numId w:val="22"/>
        </w:numPr>
        <w:rPr>
          <w:rFonts w:ascii="Arial" w:hAnsi="Arial" w:cs="Arial"/>
          <w:sz w:val="20"/>
          <w:szCs w:val="20"/>
        </w:rPr>
      </w:pPr>
      <w:proofErr w:type="spellStart"/>
      <w:r w:rsidRPr="00F74FB3">
        <w:rPr>
          <w:rFonts w:ascii="Arial" w:hAnsi="Arial" w:cs="Arial"/>
          <w:sz w:val="20"/>
          <w:szCs w:val="20"/>
        </w:rPr>
        <w:t>Nacontrole</w:t>
      </w:r>
      <w:proofErr w:type="spellEnd"/>
    </w:p>
    <w:p w:rsidR="006F5D91" w:rsidRPr="00F74FB3" w:rsidRDefault="006F5D91" w:rsidP="006F5D91">
      <w:pPr>
        <w:numPr>
          <w:ilvl w:val="0"/>
          <w:numId w:val="22"/>
        </w:numPr>
        <w:rPr>
          <w:rFonts w:ascii="Arial" w:hAnsi="Arial" w:cs="Arial"/>
          <w:sz w:val="20"/>
          <w:szCs w:val="20"/>
        </w:rPr>
      </w:pPr>
      <w:r w:rsidRPr="00F74FB3">
        <w:rPr>
          <w:rFonts w:ascii="Arial" w:hAnsi="Arial" w:cs="Arial"/>
          <w:sz w:val="20"/>
          <w:szCs w:val="20"/>
        </w:rPr>
        <w:t xml:space="preserve">Dag 1 (ervaring bevalling), eind kraamweek, </w:t>
      </w:r>
      <w:proofErr w:type="spellStart"/>
      <w:r w:rsidRPr="00F74FB3">
        <w:rPr>
          <w:rFonts w:ascii="Arial" w:hAnsi="Arial" w:cs="Arial"/>
          <w:sz w:val="20"/>
          <w:szCs w:val="20"/>
        </w:rPr>
        <w:t>nacontrole</w:t>
      </w:r>
      <w:proofErr w:type="spellEnd"/>
    </w:p>
    <w:p w:rsidR="006F5D91" w:rsidRPr="00F74FB3" w:rsidRDefault="006F5D91" w:rsidP="006F5D91">
      <w:pPr>
        <w:numPr>
          <w:ilvl w:val="0"/>
          <w:numId w:val="22"/>
        </w:numPr>
        <w:rPr>
          <w:rFonts w:ascii="Arial" w:hAnsi="Arial" w:cs="Arial"/>
          <w:sz w:val="20"/>
          <w:szCs w:val="20"/>
        </w:rPr>
      </w:pPr>
      <w:r w:rsidRPr="00F74FB3">
        <w:rPr>
          <w:rFonts w:ascii="Arial" w:hAnsi="Arial" w:cs="Arial"/>
          <w:sz w:val="20"/>
          <w:szCs w:val="20"/>
        </w:rPr>
        <w:t xml:space="preserve">Eind kraamweek, </w:t>
      </w:r>
      <w:proofErr w:type="spellStart"/>
      <w:r w:rsidRPr="00F74FB3">
        <w:rPr>
          <w:rFonts w:ascii="Arial" w:hAnsi="Arial" w:cs="Arial"/>
          <w:sz w:val="20"/>
          <w:szCs w:val="20"/>
        </w:rPr>
        <w:t>nacontrole</w:t>
      </w:r>
      <w:proofErr w:type="spellEnd"/>
    </w:p>
    <w:p w:rsidR="006F5D91" w:rsidRPr="00F74FB3" w:rsidRDefault="006F5D91" w:rsidP="006F5D91">
      <w:pPr>
        <w:rPr>
          <w:rFonts w:ascii="Arial" w:hAnsi="Arial" w:cs="Arial"/>
          <w:sz w:val="20"/>
          <w:szCs w:val="20"/>
        </w:rPr>
      </w:pPr>
      <w:r>
        <w:rPr>
          <w:rFonts w:ascii="Arial" w:hAnsi="Arial" w:cs="Arial"/>
          <w:noProof/>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196215</wp:posOffset>
            </wp:positionV>
            <wp:extent cx="5712460" cy="1527810"/>
            <wp:effectExtent l="19050" t="0" r="2540" b="0"/>
            <wp:wrapSquare wrapText="bothSides"/>
            <wp:docPr id="8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srcRect/>
                    <a:stretch>
                      <a:fillRect/>
                    </a:stretch>
                  </pic:blipFill>
                  <pic:spPr bwMode="auto">
                    <a:xfrm>
                      <a:off x="0" y="0"/>
                      <a:ext cx="5712460" cy="1527810"/>
                    </a:xfrm>
                    <a:prstGeom prst="rect">
                      <a:avLst/>
                    </a:prstGeom>
                    <a:noFill/>
                    <a:ln w="9525">
                      <a:noFill/>
                      <a:miter lim="800000"/>
                      <a:headEnd/>
                      <a:tailEnd/>
                    </a:ln>
                  </pic:spPr>
                </pic:pic>
              </a:graphicData>
            </a:graphic>
          </wp:anchor>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72150" cy="1038225"/>
            <wp:effectExtent l="1905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cstate="print"/>
                    <a:srcRect/>
                    <a:stretch>
                      <a:fillRect/>
                    </a:stretch>
                  </pic:blipFill>
                  <pic:spPr bwMode="auto">
                    <a:xfrm>
                      <a:off x="0" y="0"/>
                      <a:ext cx="5772150" cy="1038225"/>
                    </a:xfrm>
                    <a:prstGeom prst="rect">
                      <a:avLst/>
                    </a:prstGeom>
                    <a:noFill/>
                    <a:ln w="9525">
                      <a:noFill/>
                      <a:miter lim="800000"/>
                      <a:headEnd/>
                      <a:tailEnd/>
                    </a:ln>
                  </pic:spPr>
                </pic:pic>
              </a:graphicData>
            </a:graphic>
          </wp:inline>
        </w:drawing>
      </w:r>
      <w:r w:rsidRPr="00F74FB3">
        <w:rPr>
          <w:rFonts w:ascii="Arial" w:hAnsi="Arial" w:cs="Arial"/>
          <w:color w:val="FF0000"/>
          <w:sz w:val="20"/>
          <w:szCs w:val="20"/>
        </w:rPr>
        <w:t xml:space="preserve"> </w:t>
      </w: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5753100" cy="1162050"/>
            <wp:effectExtent l="1905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srcRect/>
                    <a:stretch>
                      <a:fillRect/>
                    </a:stretch>
                  </pic:blipFill>
                  <pic:spPr bwMode="auto">
                    <a:xfrm>
                      <a:off x="0" y="0"/>
                      <a:ext cx="5753100" cy="116205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b/>
          <w:sz w:val="20"/>
          <w:szCs w:val="20"/>
        </w:rPr>
      </w:pPr>
      <w:r w:rsidRPr="00F74FB3">
        <w:rPr>
          <w:rFonts w:ascii="Arial" w:hAnsi="Arial" w:cs="Arial"/>
          <w:b/>
          <w:sz w:val="20"/>
          <w:szCs w:val="20"/>
        </w:rPr>
        <w:t>Op welk moment bespreekt u dit met de cliënt?</w:t>
      </w:r>
    </w:p>
    <w:p w:rsidR="006F5D91" w:rsidRPr="00F74FB3" w:rsidRDefault="006F5D91" w:rsidP="006F5D91">
      <w:pPr>
        <w:rPr>
          <w:rFonts w:ascii="Arial" w:hAnsi="Arial" w:cs="Arial"/>
          <w:sz w:val="20"/>
          <w:szCs w:val="20"/>
        </w:rPr>
      </w:pPr>
      <w:r w:rsidRPr="00F74FB3">
        <w:rPr>
          <w:rFonts w:ascii="Arial" w:hAnsi="Arial" w:cs="Arial"/>
          <w:sz w:val="20"/>
          <w:szCs w:val="20"/>
        </w:rPr>
        <w:t>Verschillende antwoorden (samengevat):</w:t>
      </w:r>
    </w:p>
    <w:p w:rsidR="006F5D91" w:rsidRPr="00F74FB3" w:rsidRDefault="006F5D91" w:rsidP="006F5D91">
      <w:pPr>
        <w:numPr>
          <w:ilvl w:val="0"/>
          <w:numId w:val="23"/>
        </w:numPr>
        <w:rPr>
          <w:rFonts w:ascii="Arial" w:hAnsi="Arial" w:cs="Arial"/>
          <w:sz w:val="20"/>
          <w:szCs w:val="20"/>
        </w:rPr>
      </w:pPr>
      <w:r w:rsidRPr="00F74FB3">
        <w:rPr>
          <w:rFonts w:ascii="Arial" w:hAnsi="Arial" w:cs="Arial"/>
          <w:sz w:val="20"/>
          <w:szCs w:val="20"/>
        </w:rPr>
        <w:t>Intake</w:t>
      </w:r>
    </w:p>
    <w:p w:rsidR="006F5D91" w:rsidRPr="00F74FB3" w:rsidRDefault="006F5D91" w:rsidP="006F5D91">
      <w:pPr>
        <w:numPr>
          <w:ilvl w:val="0"/>
          <w:numId w:val="23"/>
        </w:numPr>
        <w:rPr>
          <w:rFonts w:ascii="Arial" w:hAnsi="Arial" w:cs="Arial"/>
          <w:sz w:val="20"/>
          <w:szCs w:val="20"/>
        </w:rPr>
      </w:pPr>
      <w:r w:rsidRPr="00F74FB3">
        <w:rPr>
          <w:rFonts w:ascii="Arial" w:hAnsi="Arial" w:cs="Arial"/>
          <w:sz w:val="20"/>
          <w:szCs w:val="20"/>
        </w:rPr>
        <w:t>In de informatiefolder</w:t>
      </w:r>
    </w:p>
    <w:p w:rsidR="006F5D91" w:rsidRPr="00F74FB3" w:rsidRDefault="006F5D91" w:rsidP="006F5D91">
      <w:pPr>
        <w:numPr>
          <w:ilvl w:val="0"/>
          <w:numId w:val="23"/>
        </w:numPr>
        <w:rPr>
          <w:rFonts w:ascii="Arial" w:hAnsi="Arial" w:cs="Arial"/>
          <w:sz w:val="20"/>
          <w:szCs w:val="20"/>
        </w:rPr>
      </w:pPr>
      <w:r w:rsidRPr="00F74FB3">
        <w:rPr>
          <w:rFonts w:ascii="Arial" w:hAnsi="Arial" w:cs="Arial"/>
          <w:sz w:val="20"/>
          <w:szCs w:val="20"/>
        </w:rPr>
        <w:t xml:space="preserve">Bij 36 </w:t>
      </w:r>
      <w:proofErr w:type="spellStart"/>
      <w:r w:rsidRPr="00F74FB3">
        <w:rPr>
          <w:rFonts w:ascii="Arial" w:hAnsi="Arial" w:cs="Arial"/>
          <w:sz w:val="20"/>
          <w:szCs w:val="20"/>
        </w:rPr>
        <w:t>wkn</w:t>
      </w:r>
      <w:proofErr w:type="spellEnd"/>
      <w:r w:rsidRPr="00F74FB3">
        <w:rPr>
          <w:rFonts w:ascii="Arial" w:hAnsi="Arial" w:cs="Arial"/>
          <w:sz w:val="20"/>
          <w:szCs w:val="20"/>
        </w:rPr>
        <w:t xml:space="preserve">, bevallingspraatje </w:t>
      </w:r>
      <w:proofErr w:type="spellStart"/>
      <w:r w:rsidRPr="00F74FB3">
        <w:rPr>
          <w:rFonts w:ascii="Arial" w:hAnsi="Arial" w:cs="Arial"/>
          <w:sz w:val="20"/>
          <w:szCs w:val="20"/>
        </w:rPr>
        <w:t>etc</w:t>
      </w:r>
      <w:proofErr w:type="spellEnd"/>
    </w:p>
    <w:p w:rsidR="006F5D91" w:rsidRPr="00F74FB3" w:rsidRDefault="006F5D91" w:rsidP="006F5D91">
      <w:pPr>
        <w:numPr>
          <w:ilvl w:val="0"/>
          <w:numId w:val="23"/>
        </w:numPr>
        <w:rPr>
          <w:rFonts w:ascii="Arial" w:hAnsi="Arial" w:cs="Arial"/>
          <w:sz w:val="20"/>
          <w:szCs w:val="20"/>
        </w:rPr>
      </w:pPr>
      <w:r w:rsidRPr="00F74FB3">
        <w:rPr>
          <w:rFonts w:ascii="Arial" w:hAnsi="Arial" w:cs="Arial"/>
          <w:sz w:val="20"/>
          <w:szCs w:val="20"/>
        </w:rPr>
        <w:t xml:space="preserve">Eind </w:t>
      </w:r>
      <w:proofErr w:type="spellStart"/>
      <w:r w:rsidRPr="00F74FB3">
        <w:rPr>
          <w:rFonts w:ascii="Arial" w:hAnsi="Arial" w:cs="Arial"/>
          <w:sz w:val="20"/>
          <w:szCs w:val="20"/>
        </w:rPr>
        <w:t>vd</w:t>
      </w:r>
      <w:proofErr w:type="spellEnd"/>
      <w:r w:rsidRPr="00F74FB3">
        <w:rPr>
          <w:rFonts w:ascii="Arial" w:hAnsi="Arial" w:cs="Arial"/>
          <w:sz w:val="20"/>
          <w:szCs w:val="20"/>
        </w:rPr>
        <w:t xml:space="preserve"> kraamweek</w:t>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b/>
          <w:sz w:val="20"/>
          <w:szCs w:val="20"/>
        </w:rPr>
      </w:pPr>
      <w:r w:rsidRPr="00F74FB3">
        <w:rPr>
          <w:rFonts w:ascii="Arial" w:hAnsi="Arial" w:cs="Arial"/>
          <w:b/>
          <w:sz w:val="20"/>
          <w:szCs w:val="20"/>
        </w:rPr>
        <w:t>Heeft u het idee dat cliënten zelf weten dat ze bij u terecht kunnen tot 6 weken postnataal?</w:t>
      </w:r>
    </w:p>
    <w:p w:rsidR="006F5D91" w:rsidRPr="00F74FB3" w:rsidRDefault="006F5D91" w:rsidP="006F5D91">
      <w:pPr>
        <w:rPr>
          <w:rFonts w:ascii="Arial" w:hAnsi="Arial" w:cs="Arial"/>
          <w:sz w:val="20"/>
          <w:szCs w:val="20"/>
        </w:rPr>
      </w:pPr>
      <w:r w:rsidRPr="00F74FB3">
        <w:rPr>
          <w:rFonts w:ascii="Arial" w:hAnsi="Arial" w:cs="Arial"/>
          <w:sz w:val="20"/>
          <w:szCs w:val="20"/>
        </w:rPr>
        <w:t>Indien, geen uitleg erover: Nee</w:t>
      </w:r>
    </w:p>
    <w:p w:rsidR="006F5D91" w:rsidRPr="00F74FB3" w:rsidRDefault="006F5D91" w:rsidP="006F5D91">
      <w:pPr>
        <w:rPr>
          <w:rFonts w:ascii="Arial" w:hAnsi="Arial" w:cs="Arial"/>
          <w:sz w:val="20"/>
          <w:szCs w:val="20"/>
        </w:rPr>
      </w:pPr>
      <w:r w:rsidRPr="00F74FB3">
        <w:rPr>
          <w:rFonts w:ascii="Arial" w:hAnsi="Arial" w:cs="Arial"/>
          <w:sz w:val="20"/>
          <w:szCs w:val="20"/>
        </w:rPr>
        <w:t>Na, uitleg, Ja.</w:t>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53100" cy="1181100"/>
            <wp:effectExtent l="1905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cstate="print"/>
                    <a:srcRect/>
                    <a:stretch>
                      <a:fillRect/>
                    </a:stretch>
                  </pic:blipFill>
                  <pic:spPr bwMode="auto">
                    <a:xfrm>
                      <a:off x="0" y="0"/>
                      <a:ext cx="5753100" cy="118110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62625" cy="1543050"/>
            <wp:effectExtent l="19050" t="0" r="952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print"/>
                    <a:srcRect/>
                    <a:stretch>
                      <a:fillRect/>
                    </a:stretch>
                  </pic:blipFill>
                  <pic:spPr bwMode="auto">
                    <a:xfrm>
                      <a:off x="0" y="0"/>
                      <a:ext cx="5762625" cy="154305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81675" cy="1219200"/>
            <wp:effectExtent l="1905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srcRect/>
                    <a:stretch>
                      <a:fillRect/>
                    </a:stretch>
                  </pic:blipFill>
                  <pic:spPr bwMode="auto">
                    <a:xfrm>
                      <a:off x="0" y="0"/>
                      <a:ext cx="5781675" cy="121920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72150" cy="1171575"/>
            <wp:effectExtent l="1905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cstate="print"/>
                    <a:srcRect/>
                    <a:stretch>
                      <a:fillRect/>
                    </a:stretch>
                  </pic:blipFill>
                  <pic:spPr bwMode="auto">
                    <a:xfrm>
                      <a:off x="0" y="0"/>
                      <a:ext cx="5772150" cy="117157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5762625" cy="1162050"/>
            <wp:effectExtent l="19050" t="0" r="952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cstate="print"/>
                    <a:srcRect/>
                    <a:stretch>
                      <a:fillRect/>
                    </a:stretch>
                  </pic:blipFill>
                  <pic:spPr bwMode="auto">
                    <a:xfrm>
                      <a:off x="0" y="0"/>
                      <a:ext cx="5762625" cy="116205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72150" cy="1304925"/>
            <wp:effectExtent l="1905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cstate="print"/>
                    <a:srcRect/>
                    <a:stretch>
                      <a:fillRect/>
                    </a:stretch>
                  </pic:blipFill>
                  <pic:spPr bwMode="auto">
                    <a:xfrm>
                      <a:off x="0" y="0"/>
                      <a:ext cx="5772150" cy="130492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b/>
          <w:sz w:val="20"/>
          <w:szCs w:val="20"/>
        </w:rPr>
      </w:pPr>
      <w:r w:rsidRPr="00F74FB3">
        <w:rPr>
          <w:rFonts w:ascii="Arial" w:hAnsi="Arial" w:cs="Arial"/>
          <w:b/>
          <w:sz w:val="20"/>
          <w:szCs w:val="20"/>
        </w:rPr>
        <w:t>Op welke momenten, tot 6 weken postnataal zou hier behoefte aan zijn volgens u?</w:t>
      </w:r>
    </w:p>
    <w:p w:rsidR="006F5D91" w:rsidRPr="00F74FB3" w:rsidRDefault="006F5D91" w:rsidP="006F5D91">
      <w:pPr>
        <w:rPr>
          <w:rFonts w:ascii="Arial" w:hAnsi="Arial" w:cs="Arial"/>
          <w:sz w:val="20"/>
          <w:szCs w:val="20"/>
        </w:rPr>
      </w:pPr>
      <w:r w:rsidRPr="00F74FB3">
        <w:rPr>
          <w:rFonts w:ascii="Arial" w:hAnsi="Arial" w:cs="Arial"/>
          <w:sz w:val="20"/>
          <w:szCs w:val="20"/>
        </w:rPr>
        <w:t>Verschillende antwoorden (samengevat):</w:t>
      </w:r>
    </w:p>
    <w:p w:rsidR="006F5D91" w:rsidRPr="00F74FB3" w:rsidRDefault="006F5D91" w:rsidP="006F5D91">
      <w:pPr>
        <w:numPr>
          <w:ilvl w:val="0"/>
          <w:numId w:val="24"/>
        </w:numPr>
        <w:rPr>
          <w:rFonts w:ascii="Arial" w:hAnsi="Arial" w:cs="Arial"/>
          <w:sz w:val="20"/>
          <w:szCs w:val="20"/>
        </w:rPr>
      </w:pPr>
      <w:r w:rsidRPr="00F74FB3">
        <w:rPr>
          <w:rFonts w:ascii="Arial" w:hAnsi="Arial" w:cs="Arial"/>
          <w:sz w:val="20"/>
          <w:szCs w:val="20"/>
        </w:rPr>
        <w:t>Paar dagen nadat kraamzorg weg is</w:t>
      </w:r>
    </w:p>
    <w:p w:rsidR="006F5D91" w:rsidRPr="00F74FB3" w:rsidRDefault="006F5D91" w:rsidP="006F5D91">
      <w:pPr>
        <w:numPr>
          <w:ilvl w:val="0"/>
          <w:numId w:val="24"/>
        </w:numPr>
        <w:rPr>
          <w:rFonts w:ascii="Arial" w:hAnsi="Arial" w:cs="Arial"/>
          <w:sz w:val="20"/>
          <w:szCs w:val="20"/>
        </w:rPr>
      </w:pPr>
      <w:r w:rsidRPr="00F74FB3">
        <w:rPr>
          <w:rFonts w:ascii="Arial" w:hAnsi="Arial" w:cs="Arial"/>
          <w:sz w:val="20"/>
          <w:szCs w:val="20"/>
        </w:rPr>
        <w:t>2 weken</w:t>
      </w:r>
    </w:p>
    <w:p w:rsidR="006F5D91" w:rsidRPr="00F74FB3" w:rsidRDefault="006F5D91" w:rsidP="006F5D91">
      <w:pPr>
        <w:numPr>
          <w:ilvl w:val="0"/>
          <w:numId w:val="24"/>
        </w:numPr>
        <w:rPr>
          <w:rFonts w:ascii="Arial" w:hAnsi="Arial" w:cs="Arial"/>
          <w:sz w:val="20"/>
          <w:szCs w:val="20"/>
        </w:rPr>
      </w:pPr>
      <w:r w:rsidRPr="00F74FB3">
        <w:rPr>
          <w:rFonts w:ascii="Arial" w:hAnsi="Arial" w:cs="Arial"/>
          <w:sz w:val="20"/>
          <w:szCs w:val="20"/>
        </w:rPr>
        <w:t>3 weken</w:t>
      </w:r>
    </w:p>
    <w:p w:rsidR="006F5D91" w:rsidRPr="00F74FB3" w:rsidRDefault="006F5D91" w:rsidP="006F5D91">
      <w:pPr>
        <w:numPr>
          <w:ilvl w:val="0"/>
          <w:numId w:val="24"/>
        </w:numPr>
        <w:rPr>
          <w:rFonts w:ascii="Arial" w:hAnsi="Arial" w:cs="Arial"/>
          <w:sz w:val="20"/>
          <w:szCs w:val="20"/>
        </w:rPr>
      </w:pPr>
      <w:r w:rsidRPr="00F74FB3">
        <w:rPr>
          <w:rFonts w:ascii="Arial" w:hAnsi="Arial" w:cs="Arial"/>
          <w:sz w:val="20"/>
          <w:szCs w:val="20"/>
        </w:rPr>
        <w:t>4 weken</w:t>
      </w:r>
    </w:p>
    <w:p w:rsidR="006F5D91" w:rsidRPr="00F74FB3" w:rsidRDefault="006F5D91" w:rsidP="006F5D91">
      <w:pPr>
        <w:numPr>
          <w:ilvl w:val="0"/>
          <w:numId w:val="24"/>
        </w:numPr>
        <w:rPr>
          <w:rFonts w:ascii="Arial" w:hAnsi="Arial" w:cs="Arial"/>
          <w:sz w:val="20"/>
          <w:szCs w:val="20"/>
        </w:rPr>
      </w:pPr>
      <w:r w:rsidRPr="00F74FB3">
        <w:rPr>
          <w:rFonts w:ascii="Arial" w:hAnsi="Arial" w:cs="Arial"/>
          <w:sz w:val="20"/>
          <w:szCs w:val="20"/>
        </w:rPr>
        <w:t>Bij 2-3 weken dan telefonisch</w:t>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sz w:val="20"/>
          <w:szCs w:val="20"/>
        </w:rPr>
      </w:pPr>
      <w:r>
        <w:rPr>
          <w:rFonts w:ascii="Arial" w:hAnsi="Arial" w:cs="Arial"/>
          <w:noProof/>
          <w:color w:val="FF0000"/>
          <w:sz w:val="20"/>
          <w:szCs w:val="20"/>
        </w:rPr>
        <w:drawing>
          <wp:inline distT="0" distB="0" distL="0" distR="0">
            <wp:extent cx="5781675" cy="1543050"/>
            <wp:effectExtent l="19050" t="0" r="952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cstate="print"/>
                    <a:srcRect/>
                    <a:stretch>
                      <a:fillRect/>
                    </a:stretch>
                  </pic:blipFill>
                  <pic:spPr bwMode="auto">
                    <a:xfrm>
                      <a:off x="0" y="0"/>
                      <a:ext cx="5781675" cy="1543050"/>
                    </a:xfrm>
                    <a:prstGeom prst="rect">
                      <a:avLst/>
                    </a:prstGeom>
                    <a:noFill/>
                    <a:ln w="9525">
                      <a:noFill/>
                      <a:miter lim="800000"/>
                      <a:headEnd/>
                      <a:tailEnd/>
                    </a:ln>
                  </pic:spPr>
                </pic:pic>
              </a:graphicData>
            </a:graphic>
          </wp:inline>
        </w:drawing>
      </w:r>
      <w:r w:rsidRPr="00F74FB3">
        <w:rPr>
          <w:rFonts w:ascii="Arial" w:hAnsi="Arial" w:cs="Arial"/>
          <w:sz w:val="20"/>
          <w:szCs w:val="20"/>
        </w:rPr>
        <w:t xml:space="preserve"> </w:t>
      </w: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62625" cy="2447925"/>
            <wp:effectExtent l="19050" t="0" r="952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srcRect/>
                    <a:stretch>
                      <a:fillRect/>
                    </a:stretch>
                  </pic:blipFill>
                  <pic:spPr bwMode="auto">
                    <a:xfrm>
                      <a:off x="0" y="0"/>
                      <a:ext cx="5762625" cy="244792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sz w:val="20"/>
          <w:szCs w:val="20"/>
        </w:rPr>
      </w:pPr>
      <w:r>
        <w:rPr>
          <w:rFonts w:ascii="Arial" w:hAnsi="Arial" w:cs="Arial"/>
          <w:noProof/>
          <w:color w:val="FF0000"/>
          <w:sz w:val="20"/>
          <w:szCs w:val="20"/>
        </w:rPr>
        <w:lastRenderedPageBreak/>
        <w:drawing>
          <wp:inline distT="0" distB="0" distL="0" distR="0">
            <wp:extent cx="5781675" cy="1057275"/>
            <wp:effectExtent l="19050" t="0" r="952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cstate="print"/>
                    <a:srcRect/>
                    <a:stretch>
                      <a:fillRect/>
                    </a:stretch>
                  </pic:blipFill>
                  <pic:spPr bwMode="auto">
                    <a:xfrm>
                      <a:off x="0" y="0"/>
                      <a:ext cx="5781675" cy="1057275"/>
                    </a:xfrm>
                    <a:prstGeom prst="rect">
                      <a:avLst/>
                    </a:prstGeom>
                    <a:noFill/>
                    <a:ln w="9525">
                      <a:noFill/>
                      <a:miter lim="800000"/>
                      <a:headEnd/>
                      <a:tailEnd/>
                    </a:ln>
                  </pic:spPr>
                </pic:pic>
              </a:graphicData>
            </a:graphic>
          </wp:inline>
        </w:drawing>
      </w:r>
      <w:r w:rsidRPr="00F74FB3">
        <w:rPr>
          <w:rFonts w:ascii="Arial" w:hAnsi="Arial" w:cs="Arial"/>
          <w:sz w:val="20"/>
          <w:szCs w:val="20"/>
        </w:rPr>
        <w:t xml:space="preserve"> </w:t>
      </w:r>
    </w:p>
    <w:p w:rsidR="006F5D91" w:rsidRPr="00F74FB3" w:rsidRDefault="006F5D91" w:rsidP="006F5D91">
      <w:pPr>
        <w:rPr>
          <w:rFonts w:ascii="Arial" w:hAnsi="Arial" w:cs="Arial"/>
          <w:b/>
          <w:sz w:val="20"/>
          <w:szCs w:val="20"/>
        </w:rPr>
      </w:pPr>
      <w:r w:rsidRPr="00F74FB3">
        <w:rPr>
          <w:rFonts w:ascii="Arial" w:hAnsi="Arial" w:cs="Arial"/>
          <w:b/>
          <w:sz w:val="20"/>
          <w:szCs w:val="20"/>
        </w:rPr>
        <w:t>Waarom verwacht u dat deze groep het meeste gebruik zal maken van deze zorgverlening?</w:t>
      </w:r>
    </w:p>
    <w:p w:rsidR="006F5D91" w:rsidRPr="00F74FB3" w:rsidRDefault="006F5D91" w:rsidP="006F5D91">
      <w:pPr>
        <w:rPr>
          <w:rFonts w:ascii="Arial" w:hAnsi="Arial" w:cs="Arial"/>
          <w:sz w:val="20"/>
          <w:szCs w:val="20"/>
        </w:rPr>
      </w:pPr>
      <w:r w:rsidRPr="00F74FB3">
        <w:rPr>
          <w:rFonts w:ascii="Arial" w:hAnsi="Arial" w:cs="Arial"/>
          <w:sz w:val="20"/>
          <w:szCs w:val="20"/>
        </w:rPr>
        <w:t xml:space="preserve">Iedereen vulde </w:t>
      </w:r>
      <w:proofErr w:type="spellStart"/>
      <w:r w:rsidRPr="00F74FB3">
        <w:rPr>
          <w:rFonts w:ascii="Arial" w:hAnsi="Arial" w:cs="Arial"/>
          <w:sz w:val="20"/>
          <w:szCs w:val="20"/>
        </w:rPr>
        <w:t>primen</w:t>
      </w:r>
      <w:proofErr w:type="spellEnd"/>
      <w:r w:rsidRPr="00F74FB3">
        <w:rPr>
          <w:rFonts w:ascii="Arial" w:hAnsi="Arial" w:cs="Arial"/>
          <w:sz w:val="20"/>
          <w:szCs w:val="20"/>
        </w:rPr>
        <w:t xml:space="preserve"> in;</w:t>
      </w:r>
    </w:p>
    <w:p w:rsidR="006F5D91" w:rsidRPr="00F74FB3" w:rsidRDefault="006F5D91" w:rsidP="006F5D91">
      <w:pPr>
        <w:rPr>
          <w:rFonts w:ascii="Arial" w:hAnsi="Arial" w:cs="Arial"/>
          <w:sz w:val="20"/>
          <w:szCs w:val="20"/>
        </w:rPr>
      </w:pPr>
      <w:r w:rsidRPr="00F74FB3">
        <w:rPr>
          <w:rFonts w:ascii="Arial" w:hAnsi="Arial" w:cs="Arial"/>
          <w:sz w:val="20"/>
          <w:szCs w:val="20"/>
        </w:rPr>
        <w:t>Omdat, het de eerste keer is, veel onzekerheid, alles is nieuwe, meer vragen. Na moeizame partus.</w:t>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sz w:val="20"/>
          <w:szCs w:val="20"/>
        </w:rPr>
      </w:pPr>
      <w:r>
        <w:rPr>
          <w:rFonts w:ascii="Arial" w:hAnsi="Arial" w:cs="Arial"/>
          <w:noProof/>
          <w:color w:val="FF0000"/>
          <w:sz w:val="20"/>
          <w:szCs w:val="20"/>
        </w:rPr>
        <w:drawing>
          <wp:inline distT="0" distB="0" distL="0" distR="0">
            <wp:extent cx="5772150" cy="1162050"/>
            <wp:effectExtent l="1905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cstate="print"/>
                    <a:srcRect/>
                    <a:stretch>
                      <a:fillRect/>
                    </a:stretch>
                  </pic:blipFill>
                  <pic:spPr bwMode="auto">
                    <a:xfrm>
                      <a:off x="0" y="0"/>
                      <a:ext cx="5772150" cy="1162050"/>
                    </a:xfrm>
                    <a:prstGeom prst="rect">
                      <a:avLst/>
                    </a:prstGeom>
                    <a:noFill/>
                    <a:ln w="9525">
                      <a:noFill/>
                      <a:miter lim="800000"/>
                      <a:headEnd/>
                      <a:tailEnd/>
                    </a:ln>
                  </pic:spPr>
                </pic:pic>
              </a:graphicData>
            </a:graphic>
          </wp:inline>
        </w:drawing>
      </w:r>
      <w:r w:rsidRPr="00F74FB3">
        <w:rPr>
          <w:rFonts w:ascii="Arial" w:hAnsi="Arial" w:cs="Arial"/>
          <w:sz w:val="20"/>
          <w:szCs w:val="20"/>
        </w:rPr>
        <w:t xml:space="preserve"> </w:t>
      </w: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72150" cy="1323975"/>
            <wp:effectExtent l="1905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cstate="print"/>
                    <a:srcRect/>
                    <a:stretch>
                      <a:fillRect/>
                    </a:stretch>
                  </pic:blipFill>
                  <pic:spPr bwMode="auto">
                    <a:xfrm>
                      <a:off x="0" y="0"/>
                      <a:ext cx="5772150" cy="132397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sz w:val="20"/>
          <w:szCs w:val="20"/>
        </w:rPr>
      </w:pPr>
      <w:r w:rsidRPr="00F74FB3">
        <w:rPr>
          <w:rFonts w:ascii="Arial" w:hAnsi="Arial" w:cs="Arial"/>
          <w:sz w:val="20"/>
          <w:szCs w:val="20"/>
        </w:rPr>
        <w:t>Geef hieronder kort een toelichting.</w:t>
      </w:r>
    </w:p>
    <w:p w:rsidR="006F5D91" w:rsidRPr="00F74FB3" w:rsidRDefault="006F5D91" w:rsidP="006F5D91">
      <w:pPr>
        <w:rPr>
          <w:rFonts w:ascii="Arial" w:hAnsi="Arial" w:cs="Arial"/>
          <w:sz w:val="20"/>
          <w:szCs w:val="20"/>
        </w:rPr>
      </w:pPr>
      <w:r w:rsidRPr="00F74FB3">
        <w:rPr>
          <w:rFonts w:ascii="Arial" w:hAnsi="Arial" w:cs="Arial"/>
          <w:sz w:val="20"/>
          <w:szCs w:val="20"/>
        </w:rPr>
        <w:t>Ja, standaard is doorgelezen.</w:t>
      </w:r>
    </w:p>
    <w:p w:rsidR="006F5D91" w:rsidRPr="00F74FB3" w:rsidRDefault="006F5D91" w:rsidP="006F5D91">
      <w:pPr>
        <w:rPr>
          <w:rFonts w:ascii="Arial" w:hAnsi="Arial" w:cs="Arial"/>
          <w:sz w:val="20"/>
          <w:szCs w:val="20"/>
        </w:rPr>
      </w:pPr>
      <w:r w:rsidRPr="00F74FB3">
        <w:rPr>
          <w:rFonts w:ascii="Arial" w:hAnsi="Arial" w:cs="Arial"/>
          <w:sz w:val="20"/>
          <w:szCs w:val="20"/>
        </w:rPr>
        <w:t>Standaard is doorgelezen en meegenomen in eigen richtlijn</w:t>
      </w:r>
    </w:p>
    <w:p w:rsidR="006F5D91" w:rsidRPr="00F74FB3" w:rsidRDefault="006F5D91" w:rsidP="006F5D91">
      <w:pPr>
        <w:rPr>
          <w:rFonts w:ascii="Arial" w:hAnsi="Arial" w:cs="Arial"/>
          <w:sz w:val="20"/>
          <w:szCs w:val="20"/>
        </w:rPr>
      </w:pPr>
      <w:r>
        <w:rPr>
          <w:rFonts w:ascii="Arial" w:hAnsi="Arial" w:cs="Arial"/>
          <w:noProof/>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193675</wp:posOffset>
            </wp:positionV>
            <wp:extent cx="5759450" cy="1068705"/>
            <wp:effectExtent l="19050" t="0" r="0" b="0"/>
            <wp:wrapSquare wrapText="bothSides"/>
            <wp:docPr id="8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srcRect/>
                    <a:stretch>
                      <a:fillRect/>
                    </a:stretch>
                  </pic:blipFill>
                  <pic:spPr bwMode="auto">
                    <a:xfrm>
                      <a:off x="0" y="0"/>
                      <a:ext cx="5759450" cy="1068705"/>
                    </a:xfrm>
                    <a:prstGeom prst="rect">
                      <a:avLst/>
                    </a:prstGeom>
                    <a:noFill/>
                    <a:ln w="9525">
                      <a:noFill/>
                      <a:miter lim="800000"/>
                      <a:headEnd/>
                      <a:tailEnd/>
                    </a:ln>
                  </pic:spPr>
                </pic:pic>
              </a:graphicData>
            </a:graphic>
          </wp:anchor>
        </w:drawing>
      </w: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81675" cy="1190625"/>
            <wp:effectExtent l="19050" t="0" r="952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srcRect/>
                    <a:stretch>
                      <a:fillRect/>
                    </a:stretch>
                  </pic:blipFill>
                  <pic:spPr bwMode="auto">
                    <a:xfrm>
                      <a:off x="0" y="0"/>
                      <a:ext cx="5781675" cy="119062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81675" cy="1209675"/>
            <wp:effectExtent l="19050" t="0" r="952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cstate="print"/>
                    <a:srcRect/>
                    <a:stretch>
                      <a:fillRect/>
                    </a:stretch>
                  </pic:blipFill>
                  <pic:spPr bwMode="auto">
                    <a:xfrm>
                      <a:off x="0" y="0"/>
                      <a:ext cx="5781675" cy="120967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sz w:val="20"/>
          <w:szCs w:val="20"/>
        </w:rPr>
      </w:pPr>
      <w:r>
        <w:rPr>
          <w:rFonts w:ascii="Arial" w:hAnsi="Arial" w:cs="Arial"/>
          <w:noProof/>
          <w:color w:val="FF0000"/>
          <w:sz w:val="20"/>
          <w:szCs w:val="20"/>
        </w:rPr>
        <w:lastRenderedPageBreak/>
        <w:drawing>
          <wp:inline distT="0" distB="0" distL="0" distR="0">
            <wp:extent cx="5781675" cy="1533525"/>
            <wp:effectExtent l="19050" t="0" r="952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cstate="print"/>
                    <a:srcRect/>
                    <a:stretch>
                      <a:fillRect/>
                    </a:stretch>
                  </pic:blipFill>
                  <pic:spPr bwMode="auto">
                    <a:xfrm>
                      <a:off x="0" y="0"/>
                      <a:ext cx="5781675" cy="153352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color w:val="FF0000"/>
          <w:sz w:val="20"/>
          <w:szCs w:val="20"/>
        </w:rPr>
      </w:pPr>
      <w:r>
        <w:rPr>
          <w:rFonts w:ascii="Arial" w:hAnsi="Arial" w:cs="Arial"/>
          <w:noProof/>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1299210</wp:posOffset>
            </wp:positionV>
            <wp:extent cx="5783580" cy="3289300"/>
            <wp:effectExtent l="19050" t="0" r="7620" b="0"/>
            <wp:wrapSquare wrapText="bothSides"/>
            <wp:docPr id="8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srcRect/>
                    <a:stretch>
                      <a:fillRect/>
                    </a:stretch>
                  </pic:blipFill>
                  <pic:spPr bwMode="auto">
                    <a:xfrm>
                      <a:off x="0" y="0"/>
                      <a:ext cx="5783580" cy="3289300"/>
                    </a:xfrm>
                    <a:prstGeom prst="rect">
                      <a:avLst/>
                    </a:prstGeom>
                    <a:noFill/>
                    <a:ln w="9525">
                      <a:noFill/>
                      <a:miter lim="800000"/>
                      <a:headEnd/>
                      <a:tailEnd/>
                    </a:ln>
                  </pic:spPr>
                </pic:pic>
              </a:graphicData>
            </a:graphic>
          </wp:anchor>
        </w:drawing>
      </w:r>
      <w:r>
        <w:rPr>
          <w:rFonts w:ascii="Arial" w:hAnsi="Arial" w:cs="Arial"/>
          <w:noProof/>
          <w:color w:val="FF0000"/>
          <w:sz w:val="20"/>
          <w:szCs w:val="20"/>
        </w:rPr>
        <w:drawing>
          <wp:inline distT="0" distB="0" distL="0" distR="0">
            <wp:extent cx="5772150" cy="1038225"/>
            <wp:effectExtent l="1905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cstate="print"/>
                    <a:srcRect/>
                    <a:stretch>
                      <a:fillRect/>
                    </a:stretch>
                  </pic:blipFill>
                  <pic:spPr bwMode="auto">
                    <a:xfrm>
                      <a:off x="0" y="0"/>
                      <a:ext cx="5772150" cy="103822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sz w:val="20"/>
          <w:szCs w:val="20"/>
        </w:rPr>
      </w:pPr>
      <w:r>
        <w:rPr>
          <w:rFonts w:ascii="Arial" w:hAnsi="Arial" w:cs="Arial"/>
          <w:noProof/>
          <w:sz w:val="20"/>
          <w:szCs w:val="20"/>
        </w:rPr>
        <w:drawing>
          <wp:inline distT="0" distB="0" distL="0" distR="0">
            <wp:extent cx="5753100" cy="1485900"/>
            <wp:effectExtent l="1905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cstate="print"/>
                    <a:srcRect/>
                    <a:stretch>
                      <a:fillRect/>
                    </a:stretch>
                  </pic:blipFill>
                  <pic:spPr bwMode="auto">
                    <a:xfrm>
                      <a:off x="0" y="0"/>
                      <a:ext cx="5753100" cy="148590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5781675" cy="1504950"/>
            <wp:effectExtent l="19050" t="0" r="9525"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cstate="print"/>
                    <a:srcRect/>
                    <a:stretch>
                      <a:fillRect/>
                    </a:stretch>
                  </pic:blipFill>
                  <pic:spPr bwMode="auto">
                    <a:xfrm>
                      <a:off x="0" y="0"/>
                      <a:ext cx="5781675" cy="150495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53100" cy="1495425"/>
            <wp:effectExtent l="1905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srcRect/>
                    <a:stretch>
                      <a:fillRect/>
                    </a:stretch>
                  </pic:blipFill>
                  <pic:spPr bwMode="auto">
                    <a:xfrm>
                      <a:off x="0" y="0"/>
                      <a:ext cx="5753100" cy="1495425"/>
                    </a:xfrm>
                    <a:prstGeom prst="rect">
                      <a:avLst/>
                    </a:prstGeom>
                    <a:noFill/>
                    <a:ln w="9525">
                      <a:noFill/>
                      <a:miter lim="800000"/>
                      <a:headEnd/>
                      <a:tailEnd/>
                    </a:ln>
                  </pic:spPr>
                </pic:pic>
              </a:graphicData>
            </a:graphic>
          </wp:inline>
        </w:drawing>
      </w:r>
      <w:r w:rsidRPr="00F74FB3">
        <w:rPr>
          <w:rFonts w:ascii="Arial" w:hAnsi="Arial" w:cs="Arial"/>
          <w:color w:val="FF0000"/>
          <w:sz w:val="20"/>
          <w:szCs w:val="20"/>
        </w:rPr>
        <w:t xml:space="preserve"> </w:t>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sz w:val="20"/>
          <w:szCs w:val="20"/>
        </w:rPr>
      </w:pPr>
      <w:r>
        <w:rPr>
          <w:rFonts w:ascii="Arial" w:hAnsi="Arial" w:cs="Arial"/>
          <w:noProof/>
          <w:color w:val="FF0000"/>
          <w:sz w:val="20"/>
          <w:szCs w:val="20"/>
        </w:rPr>
        <w:drawing>
          <wp:inline distT="0" distB="0" distL="0" distR="0">
            <wp:extent cx="5753100" cy="1323975"/>
            <wp:effectExtent l="1905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cstate="print"/>
                    <a:srcRect/>
                    <a:stretch>
                      <a:fillRect/>
                    </a:stretch>
                  </pic:blipFill>
                  <pic:spPr bwMode="auto">
                    <a:xfrm>
                      <a:off x="0" y="0"/>
                      <a:ext cx="5753100" cy="1323975"/>
                    </a:xfrm>
                    <a:prstGeom prst="rect">
                      <a:avLst/>
                    </a:prstGeom>
                    <a:noFill/>
                    <a:ln w="9525">
                      <a:noFill/>
                      <a:miter lim="800000"/>
                      <a:headEnd/>
                      <a:tailEnd/>
                    </a:ln>
                  </pic:spPr>
                </pic:pic>
              </a:graphicData>
            </a:graphic>
          </wp:inline>
        </w:drawing>
      </w:r>
      <w:r w:rsidRPr="00F74FB3">
        <w:rPr>
          <w:rFonts w:ascii="Arial" w:hAnsi="Arial" w:cs="Arial"/>
          <w:sz w:val="20"/>
          <w:szCs w:val="20"/>
        </w:rPr>
        <w:t xml:space="preserve"> Geef hierbij een toelichting.</w:t>
      </w:r>
    </w:p>
    <w:p w:rsidR="006F5D91" w:rsidRPr="00F74FB3" w:rsidRDefault="006F5D91" w:rsidP="006F5D91">
      <w:pPr>
        <w:rPr>
          <w:rFonts w:ascii="Arial" w:hAnsi="Arial" w:cs="Arial"/>
          <w:sz w:val="20"/>
          <w:szCs w:val="20"/>
        </w:rPr>
      </w:pPr>
      <w:r w:rsidRPr="00F74FB3">
        <w:rPr>
          <w:rFonts w:ascii="Arial" w:hAnsi="Arial" w:cs="Arial"/>
          <w:sz w:val="20"/>
          <w:szCs w:val="20"/>
        </w:rPr>
        <w:t>Verschillende antwoorden (samengevat):</w:t>
      </w:r>
    </w:p>
    <w:p w:rsidR="006F5D91" w:rsidRPr="00F74FB3" w:rsidRDefault="006F5D91" w:rsidP="006F5D91">
      <w:pPr>
        <w:numPr>
          <w:ilvl w:val="0"/>
          <w:numId w:val="25"/>
        </w:numPr>
        <w:rPr>
          <w:rFonts w:ascii="Arial" w:hAnsi="Arial" w:cs="Arial"/>
          <w:sz w:val="20"/>
          <w:szCs w:val="20"/>
        </w:rPr>
      </w:pPr>
      <w:r w:rsidRPr="00F74FB3">
        <w:rPr>
          <w:rFonts w:ascii="Arial" w:hAnsi="Arial" w:cs="Arial"/>
          <w:sz w:val="20"/>
          <w:szCs w:val="20"/>
        </w:rPr>
        <w:t>Vernieuwing is altijd welkom</w:t>
      </w:r>
    </w:p>
    <w:p w:rsidR="006F5D91" w:rsidRPr="00F74FB3" w:rsidRDefault="006F5D91" w:rsidP="006F5D91">
      <w:pPr>
        <w:numPr>
          <w:ilvl w:val="0"/>
          <w:numId w:val="25"/>
        </w:numPr>
        <w:rPr>
          <w:rFonts w:ascii="Arial" w:hAnsi="Arial" w:cs="Arial"/>
          <w:sz w:val="20"/>
          <w:szCs w:val="20"/>
        </w:rPr>
      </w:pPr>
      <w:r w:rsidRPr="00F74FB3">
        <w:rPr>
          <w:rFonts w:ascii="Arial" w:hAnsi="Arial" w:cs="Arial"/>
          <w:sz w:val="20"/>
          <w:szCs w:val="20"/>
        </w:rPr>
        <w:t>Vernieuwing is altijd welkom als er gezondheidswinst te behalen valt</w:t>
      </w:r>
    </w:p>
    <w:p w:rsidR="006F5D91" w:rsidRPr="00F74FB3" w:rsidRDefault="006F5D91" w:rsidP="006F5D91">
      <w:pPr>
        <w:numPr>
          <w:ilvl w:val="0"/>
          <w:numId w:val="25"/>
        </w:numPr>
        <w:rPr>
          <w:rFonts w:ascii="Arial" w:hAnsi="Arial" w:cs="Arial"/>
          <w:sz w:val="20"/>
          <w:szCs w:val="20"/>
        </w:rPr>
      </w:pPr>
      <w:r w:rsidRPr="00F74FB3">
        <w:rPr>
          <w:rFonts w:ascii="Arial" w:hAnsi="Arial" w:cs="Arial"/>
          <w:sz w:val="20"/>
          <w:szCs w:val="20"/>
        </w:rPr>
        <w:t>Ja, postnatale zorg is in mijn ogen nog het ondergeschoven kindje</w:t>
      </w:r>
    </w:p>
    <w:p w:rsidR="006F5D91" w:rsidRPr="00F74FB3" w:rsidRDefault="006F5D91" w:rsidP="006F5D91">
      <w:pPr>
        <w:rPr>
          <w:rFonts w:ascii="Arial" w:hAnsi="Arial" w:cs="Arial"/>
          <w:sz w:val="20"/>
          <w:szCs w:val="20"/>
        </w:rPr>
      </w:pPr>
      <w:r>
        <w:rPr>
          <w:rFonts w:ascii="Arial" w:hAnsi="Arial" w:cs="Arial"/>
          <w:noProof/>
          <w:sz w:val="20"/>
          <w:szCs w:val="20"/>
        </w:rPr>
        <w:drawing>
          <wp:anchor distT="0" distB="0" distL="114300" distR="114300" simplePos="0" relativeHeight="251663360" behindDoc="0" locked="0" layoutInCell="1" allowOverlap="1">
            <wp:simplePos x="0" y="0"/>
            <wp:positionH relativeFrom="column">
              <wp:posOffset>0</wp:posOffset>
            </wp:positionH>
            <wp:positionV relativeFrom="paragraph">
              <wp:posOffset>303530</wp:posOffset>
            </wp:positionV>
            <wp:extent cx="5759450" cy="1697990"/>
            <wp:effectExtent l="19050" t="0" r="0" b="0"/>
            <wp:wrapSquare wrapText="bothSides"/>
            <wp:docPr id="8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srcRect/>
                    <a:stretch>
                      <a:fillRect/>
                    </a:stretch>
                  </pic:blipFill>
                  <pic:spPr bwMode="auto">
                    <a:xfrm>
                      <a:off x="0" y="0"/>
                      <a:ext cx="5759450" cy="1697990"/>
                    </a:xfrm>
                    <a:prstGeom prst="rect">
                      <a:avLst/>
                    </a:prstGeom>
                    <a:noFill/>
                    <a:ln w="9525">
                      <a:noFill/>
                      <a:miter lim="800000"/>
                      <a:headEnd/>
                      <a:tailEnd/>
                    </a:ln>
                  </pic:spPr>
                </pic:pic>
              </a:graphicData>
            </a:graphic>
          </wp:anchor>
        </w:drawing>
      </w:r>
    </w:p>
    <w:p w:rsidR="006F5D91" w:rsidRPr="00F74FB3" w:rsidRDefault="006F5D91" w:rsidP="006F5D91">
      <w:pPr>
        <w:rPr>
          <w:rFonts w:ascii="Arial" w:hAnsi="Arial" w:cs="Arial"/>
          <w:b/>
          <w:sz w:val="20"/>
          <w:szCs w:val="20"/>
        </w:rPr>
      </w:pPr>
      <w:r w:rsidRPr="00F74FB3">
        <w:rPr>
          <w:rFonts w:ascii="Arial" w:hAnsi="Arial" w:cs="Arial"/>
          <w:b/>
          <w:sz w:val="20"/>
          <w:szCs w:val="20"/>
        </w:rPr>
        <w:t>Factoren van invloed op de innovatie</w:t>
      </w:r>
    </w:p>
    <w:p w:rsidR="006F5D91" w:rsidRPr="00F74FB3" w:rsidRDefault="006F5D91" w:rsidP="006F5D91">
      <w:pPr>
        <w:rPr>
          <w:rFonts w:ascii="Arial" w:hAnsi="Arial" w:cs="Arial"/>
          <w:b/>
          <w:sz w:val="20"/>
          <w:szCs w:val="20"/>
        </w:rPr>
      </w:pPr>
    </w:p>
    <w:p w:rsidR="006F5D91" w:rsidRPr="00F74FB3" w:rsidRDefault="006F5D91" w:rsidP="006F5D91">
      <w:pPr>
        <w:rPr>
          <w:rFonts w:ascii="Arial" w:hAnsi="Arial" w:cs="Arial"/>
          <w:b/>
          <w:sz w:val="20"/>
          <w:szCs w:val="20"/>
        </w:rPr>
      </w:pPr>
      <w:r>
        <w:rPr>
          <w:rFonts w:ascii="Arial" w:hAnsi="Arial" w:cs="Arial"/>
          <w:b/>
          <w:noProof/>
          <w:sz w:val="20"/>
          <w:szCs w:val="20"/>
        </w:rPr>
        <w:drawing>
          <wp:inline distT="0" distB="0" distL="0" distR="0">
            <wp:extent cx="5781675" cy="1181100"/>
            <wp:effectExtent l="19050" t="0" r="9525"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cstate="print"/>
                    <a:srcRect/>
                    <a:stretch>
                      <a:fillRect/>
                    </a:stretch>
                  </pic:blipFill>
                  <pic:spPr bwMode="auto">
                    <a:xfrm>
                      <a:off x="0" y="0"/>
                      <a:ext cx="5781675" cy="118110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81675" cy="1504950"/>
            <wp:effectExtent l="19050" t="0" r="952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srcRect/>
                    <a:stretch>
                      <a:fillRect/>
                    </a:stretch>
                  </pic:blipFill>
                  <pic:spPr bwMode="auto">
                    <a:xfrm>
                      <a:off x="0" y="0"/>
                      <a:ext cx="5781675" cy="150495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81675" cy="1190625"/>
            <wp:effectExtent l="19050" t="0" r="9525"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cstate="print"/>
                    <a:srcRect/>
                    <a:stretch>
                      <a:fillRect/>
                    </a:stretch>
                  </pic:blipFill>
                  <pic:spPr bwMode="auto">
                    <a:xfrm>
                      <a:off x="0" y="0"/>
                      <a:ext cx="5781675" cy="119062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53100" cy="1504950"/>
            <wp:effectExtent l="1905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cstate="print"/>
                    <a:srcRect/>
                    <a:stretch>
                      <a:fillRect/>
                    </a:stretch>
                  </pic:blipFill>
                  <pic:spPr bwMode="auto">
                    <a:xfrm>
                      <a:off x="0" y="0"/>
                      <a:ext cx="5753100" cy="1504950"/>
                    </a:xfrm>
                    <a:prstGeom prst="rect">
                      <a:avLst/>
                    </a:prstGeom>
                    <a:noFill/>
                    <a:ln w="9525">
                      <a:noFill/>
                      <a:miter lim="800000"/>
                      <a:headEnd/>
                      <a:tailEnd/>
                    </a:ln>
                  </pic:spPr>
                </pic:pic>
              </a:graphicData>
            </a:graphic>
          </wp:inline>
        </w:drawing>
      </w:r>
      <w:r w:rsidRPr="00F74FB3">
        <w:rPr>
          <w:rFonts w:ascii="Arial" w:hAnsi="Arial" w:cs="Arial"/>
          <w:color w:val="FF0000"/>
          <w:sz w:val="20"/>
          <w:szCs w:val="20"/>
        </w:rPr>
        <w:t xml:space="preserve"> </w:t>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62625" cy="1495425"/>
            <wp:effectExtent l="19050" t="0" r="9525"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cstate="print"/>
                    <a:srcRect/>
                    <a:stretch>
                      <a:fillRect/>
                    </a:stretch>
                  </pic:blipFill>
                  <pic:spPr bwMode="auto">
                    <a:xfrm>
                      <a:off x="0" y="0"/>
                      <a:ext cx="5762625" cy="149542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81675" cy="1495425"/>
            <wp:effectExtent l="19050" t="0" r="9525"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6" cstate="print"/>
                    <a:srcRect/>
                    <a:stretch>
                      <a:fillRect/>
                    </a:stretch>
                  </pic:blipFill>
                  <pic:spPr bwMode="auto">
                    <a:xfrm>
                      <a:off x="0" y="0"/>
                      <a:ext cx="5781675" cy="149542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sz w:val="20"/>
          <w:szCs w:val="20"/>
        </w:rPr>
      </w:pPr>
      <w:r>
        <w:rPr>
          <w:rFonts w:ascii="Arial" w:hAnsi="Arial" w:cs="Arial"/>
          <w:noProof/>
          <w:color w:val="FF0000"/>
          <w:sz w:val="20"/>
          <w:szCs w:val="20"/>
        </w:rPr>
        <w:lastRenderedPageBreak/>
        <w:drawing>
          <wp:inline distT="0" distB="0" distL="0" distR="0">
            <wp:extent cx="5753100" cy="1381125"/>
            <wp:effectExtent l="1905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cstate="print"/>
                    <a:srcRect/>
                    <a:stretch>
                      <a:fillRect/>
                    </a:stretch>
                  </pic:blipFill>
                  <pic:spPr bwMode="auto">
                    <a:xfrm>
                      <a:off x="0" y="0"/>
                      <a:ext cx="5753100" cy="1381125"/>
                    </a:xfrm>
                    <a:prstGeom prst="rect">
                      <a:avLst/>
                    </a:prstGeom>
                    <a:noFill/>
                    <a:ln w="9525">
                      <a:noFill/>
                      <a:miter lim="800000"/>
                      <a:headEnd/>
                      <a:tailEnd/>
                    </a:ln>
                  </pic:spPr>
                </pic:pic>
              </a:graphicData>
            </a:graphic>
          </wp:inline>
        </w:drawing>
      </w:r>
      <w:r w:rsidRPr="00F74FB3">
        <w:rPr>
          <w:rFonts w:ascii="Arial" w:hAnsi="Arial" w:cs="Arial"/>
          <w:color w:val="FF0000"/>
          <w:sz w:val="20"/>
          <w:szCs w:val="20"/>
        </w:rPr>
        <w:t xml:space="preserve"> </w:t>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53100" cy="1362075"/>
            <wp:effectExtent l="1905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cstate="print"/>
                    <a:srcRect/>
                    <a:stretch>
                      <a:fillRect/>
                    </a:stretch>
                  </pic:blipFill>
                  <pic:spPr bwMode="auto">
                    <a:xfrm>
                      <a:off x="0" y="0"/>
                      <a:ext cx="5753100" cy="136207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sz w:val="20"/>
          <w:szCs w:val="20"/>
        </w:rPr>
      </w:pPr>
      <w:r>
        <w:rPr>
          <w:rFonts w:ascii="Arial" w:hAnsi="Arial" w:cs="Arial"/>
          <w:noProof/>
          <w:color w:val="FF0000"/>
          <w:sz w:val="20"/>
          <w:szCs w:val="20"/>
        </w:rPr>
        <w:drawing>
          <wp:inline distT="0" distB="0" distL="0" distR="0">
            <wp:extent cx="5762625" cy="1333500"/>
            <wp:effectExtent l="19050" t="0" r="9525"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9" cstate="print"/>
                    <a:srcRect/>
                    <a:stretch>
                      <a:fillRect/>
                    </a:stretch>
                  </pic:blipFill>
                  <pic:spPr bwMode="auto">
                    <a:xfrm>
                      <a:off x="0" y="0"/>
                      <a:ext cx="5762625" cy="1333500"/>
                    </a:xfrm>
                    <a:prstGeom prst="rect">
                      <a:avLst/>
                    </a:prstGeom>
                    <a:noFill/>
                    <a:ln w="9525">
                      <a:noFill/>
                      <a:miter lim="800000"/>
                      <a:headEnd/>
                      <a:tailEnd/>
                    </a:ln>
                  </pic:spPr>
                </pic:pic>
              </a:graphicData>
            </a:graphic>
          </wp:inline>
        </w:drawing>
      </w:r>
      <w:r w:rsidRPr="00F74FB3">
        <w:rPr>
          <w:rFonts w:ascii="Arial" w:hAnsi="Arial" w:cs="Arial"/>
          <w:sz w:val="20"/>
          <w:szCs w:val="20"/>
        </w:rPr>
        <w:t xml:space="preserve"> Geef hierbij een toelichting.</w:t>
      </w:r>
    </w:p>
    <w:p w:rsidR="006F5D91" w:rsidRPr="00F74FB3" w:rsidRDefault="006F5D91" w:rsidP="006F5D91">
      <w:pPr>
        <w:rPr>
          <w:rFonts w:ascii="Arial" w:hAnsi="Arial" w:cs="Arial"/>
          <w:sz w:val="20"/>
          <w:szCs w:val="20"/>
        </w:rPr>
      </w:pPr>
      <w:r w:rsidRPr="00F74FB3">
        <w:rPr>
          <w:rFonts w:ascii="Arial" w:hAnsi="Arial" w:cs="Arial"/>
          <w:sz w:val="20"/>
          <w:szCs w:val="20"/>
        </w:rPr>
        <w:t>Verschillende antwoorden (samengevat):</w:t>
      </w:r>
    </w:p>
    <w:p w:rsidR="006F5D91" w:rsidRPr="00F74FB3" w:rsidRDefault="006F5D91" w:rsidP="006F5D91">
      <w:pPr>
        <w:numPr>
          <w:ilvl w:val="0"/>
          <w:numId w:val="26"/>
        </w:numPr>
        <w:rPr>
          <w:rFonts w:ascii="Arial" w:hAnsi="Arial" w:cs="Arial"/>
          <w:sz w:val="20"/>
          <w:szCs w:val="20"/>
        </w:rPr>
      </w:pPr>
      <w:r w:rsidRPr="00F74FB3">
        <w:rPr>
          <w:rFonts w:ascii="Arial" w:hAnsi="Arial" w:cs="Arial"/>
          <w:sz w:val="20"/>
          <w:szCs w:val="20"/>
        </w:rPr>
        <w:t>Geeft duidelijkheid</w:t>
      </w:r>
    </w:p>
    <w:p w:rsidR="006F5D91" w:rsidRPr="00F74FB3" w:rsidRDefault="006F5D91" w:rsidP="006F5D91">
      <w:pPr>
        <w:numPr>
          <w:ilvl w:val="0"/>
          <w:numId w:val="26"/>
        </w:numPr>
        <w:rPr>
          <w:rFonts w:ascii="Arial" w:hAnsi="Arial" w:cs="Arial"/>
          <w:sz w:val="20"/>
          <w:szCs w:val="20"/>
        </w:rPr>
      </w:pPr>
      <w:r w:rsidRPr="00F74FB3">
        <w:rPr>
          <w:rFonts w:ascii="Arial" w:hAnsi="Arial" w:cs="Arial"/>
          <w:sz w:val="20"/>
          <w:szCs w:val="20"/>
        </w:rPr>
        <w:t>Mensen weten precies wanneer ze moeten bellen</w:t>
      </w:r>
    </w:p>
    <w:p w:rsidR="006F5D91" w:rsidRPr="00F74FB3" w:rsidRDefault="006F5D91" w:rsidP="006F5D91">
      <w:pPr>
        <w:numPr>
          <w:ilvl w:val="0"/>
          <w:numId w:val="26"/>
        </w:numPr>
        <w:rPr>
          <w:rFonts w:ascii="Arial" w:hAnsi="Arial" w:cs="Arial"/>
          <w:sz w:val="20"/>
          <w:szCs w:val="20"/>
        </w:rPr>
      </w:pPr>
      <w:proofErr w:type="spellStart"/>
      <w:r w:rsidRPr="00F74FB3">
        <w:rPr>
          <w:rFonts w:ascii="Arial" w:hAnsi="Arial" w:cs="Arial"/>
          <w:sz w:val="20"/>
          <w:szCs w:val="20"/>
        </w:rPr>
        <w:t>Vk</w:t>
      </w:r>
      <w:proofErr w:type="spellEnd"/>
      <w:r w:rsidRPr="00F74FB3">
        <w:rPr>
          <w:rFonts w:ascii="Arial" w:hAnsi="Arial" w:cs="Arial"/>
          <w:sz w:val="20"/>
          <w:szCs w:val="20"/>
        </w:rPr>
        <w:t xml:space="preserve"> is eerste contact persoon en niet dat mensen zelf lactatiekundige bellen</w:t>
      </w:r>
    </w:p>
    <w:p w:rsidR="006F5D91" w:rsidRPr="00F74FB3" w:rsidRDefault="006F5D91" w:rsidP="006F5D91">
      <w:pPr>
        <w:numPr>
          <w:ilvl w:val="0"/>
          <w:numId w:val="26"/>
        </w:numPr>
        <w:rPr>
          <w:rFonts w:ascii="Arial" w:hAnsi="Arial" w:cs="Arial"/>
          <w:sz w:val="20"/>
          <w:szCs w:val="20"/>
        </w:rPr>
      </w:pPr>
      <w:r w:rsidRPr="00F74FB3">
        <w:rPr>
          <w:rFonts w:ascii="Arial" w:hAnsi="Arial" w:cs="Arial"/>
          <w:sz w:val="20"/>
          <w:szCs w:val="20"/>
        </w:rPr>
        <w:t>Beldrempel is al laag, geen aanvulling</w:t>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53100" cy="1495425"/>
            <wp:effectExtent l="1905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0" cstate="print"/>
                    <a:srcRect/>
                    <a:stretch>
                      <a:fillRect/>
                    </a:stretch>
                  </pic:blipFill>
                  <pic:spPr bwMode="auto">
                    <a:xfrm>
                      <a:off x="0" y="0"/>
                      <a:ext cx="5753100" cy="1495425"/>
                    </a:xfrm>
                    <a:prstGeom prst="rect">
                      <a:avLst/>
                    </a:prstGeom>
                    <a:noFill/>
                    <a:ln w="9525">
                      <a:noFill/>
                      <a:miter lim="800000"/>
                      <a:headEnd/>
                      <a:tailEnd/>
                    </a:ln>
                  </pic:spPr>
                </pic:pic>
              </a:graphicData>
            </a:graphic>
          </wp:inline>
        </w:drawing>
      </w:r>
      <w:r w:rsidRPr="00F74FB3">
        <w:rPr>
          <w:rFonts w:ascii="Arial" w:hAnsi="Arial" w:cs="Arial"/>
          <w:color w:val="FF0000"/>
          <w:sz w:val="20"/>
          <w:szCs w:val="20"/>
        </w:rPr>
        <w:t xml:space="preserve"> </w:t>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62625" cy="1162050"/>
            <wp:effectExtent l="19050" t="0" r="9525"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1" cstate="print"/>
                    <a:srcRect/>
                    <a:stretch>
                      <a:fillRect/>
                    </a:stretch>
                  </pic:blipFill>
                  <pic:spPr bwMode="auto">
                    <a:xfrm>
                      <a:off x="0" y="0"/>
                      <a:ext cx="5762625" cy="116205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color w:val="FF0000"/>
          <w:sz w:val="20"/>
          <w:szCs w:val="20"/>
        </w:rPr>
      </w:pPr>
      <w:r>
        <w:rPr>
          <w:rFonts w:ascii="Arial" w:hAnsi="Arial" w:cs="Arial"/>
          <w:noProof/>
          <w:sz w:val="20"/>
          <w:szCs w:val="20"/>
        </w:rPr>
        <w:lastRenderedPageBreak/>
        <w:drawing>
          <wp:inline distT="0" distB="0" distL="0" distR="0">
            <wp:extent cx="5772150" cy="1057275"/>
            <wp:effectExtent l="1905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2" cstate="print"/>
                    <a:srcRect/>
                    <a:stretch>
                      <a:fillRect/>
                    </a:stretch>
                  </pic:blipFill>
                  <pic:spPr bwMode="auto">
                    <a:xfrm>
                      <a:off x="0" y="0"/>
                      <a:ext cx="5772150" cy="1057275"/>
                    </a:xfrm>
                    <a:prstGeom prst="rect">
                      <a:avLst/>
                    </a:prstGeom>
                    <a:noFill/>
                    <a:ln w="9525">
                      <a:noFill/>
                      <a:miter lim="800000"/>
                      <a:headEnd/>
                      <a:tailEnd/>
                    </a:ln>
                  </pic:spPr>
                </pic:pic>
              </a:graphicData>
            </a:graphic>
          </wp:inline>
        </w:drawing>
      </w:r>
      <w:r w:rsidRPr="00F74FB3">
        <w:rPr>
          <w:rFonts w:ascii="Arial" w:hAnsi="Arial" w:cs="Arial"/>
          <w:sz w:val="20"/>
          <w:szCs w:val="20"/>
        </w:rPr>
        <w:t xml:space="preserve"> </w:t>
      </w: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72150" cy="1181100"/>
            <wp:effectExtent l="1905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3" cstate="print"/>
                    <a:srcRect/>
                    <a:stretch>
                      <a:fillRect/>
                    </a:stretch>
                  </pic:blipFill>
                  <pic:spPr bwMode="auto">
                    <a:xfrm>
                      <a:off x="0" y="0"/>
                      <a:ext cx="5772150" cy="118110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b/>
          <w:sz w:val="20"/>
          <w:szCs w:val="20"/>
        </w:rPr>
      </w:pPr>
    </w:p>
    <w:p w:rsidR="006F5D91" w:rsidRPr="00F74FB3" w:rsidRDefault="006F5D91" w:rsidP="006F5D91">
      <w:pPr>
        <w:rPr>
          <w:rFonts w:ascii="Arial" w:hAnsi="Arial" w:cs="Arial"/>
          <w:b/>
          <w:sz w:val="20"/>
          <w:szCs w:val="20"/>
        </w:rPr>
      </w:pPr>
      <w:r w:rsidRPr="00F74FB3">
        <w:rPr>
          <w:rFonts w:ascii="Arial" w:hAnsi="Arial" w:cs="Arial"/>
          <w:b/>
          <w:sz w:val="20"/>
          <w:szCs w:val="20"/>
        </w:rPr>
        <w:t>Wat zou voor u een minimum aantal consulten zijn in de postnatale periode?</w:t>
      </w:r>
    </w:p>
    <w:p w:rsidR="006F5D91" w:rsidRPr="00F74FB3" w:rsidRDefault="006F5D91" w:rsidP="006F5D91">
      <w:pPr>
        <w:numPr>
          <w:ilvl w:val="0"/>
          <w:numId w:val="27"/>
        </w:numPr>
        <w:rPr>
          <w:rFonts w:ascii="Arial" w:hAnsi="Arial" w:cs="Arial"/>
          <w:sz w:val="20"/>
          <w:szCs w:val="20"/>
        </w:rPr>
      </w:pPr>
      <w:r w:rsidRPr="00F74FB3">
        <w:rPr>
          <w:rFonts w:ascii="Arial" w:hAnsi="Arial" w:cs="Arial"/>
          <w:sz w:val="20"/>
          <w:szCs w:val="20"/>
        </w:rPr>
        <w:t>3, 2x ingevuld</w:t>
      </w:r>
    </w:p>
    <w:p w:rsidR="006F5D91" w:rsidRPr="00F74FB3" w:rsidRDefault="006F5D91" w:rsidP="006F5D91">
      <w:pPr>
        <w:numPr>
          <w:ilvl w:val="0"/>
          <w:numId w:val="27"/>
        </w:numPr>
        <w:rPr>
          <w:rFonts w:ascii="Arial" w:hAnsi="Arial" w:cs="Arial"/>
          <w:sz w:val="20"/>
          <w:szCs w:val="20"/>
        </w:rPr>
      </w:pPr>
      <w:r w:rsidRPr="00F74FB3">
        <w:rPr>
          <w:rFonts w:ascii="Arial" w:hAnsi="Arial" w:cs="Arial"/>
          <w:sz w:val="20"/>
          <w:szCs w:val="20"/>
        </w:rPr>
        <w:t>4 , 8x ingevuld</w:t>
      </w:r>
    </w:p>
    <w:p w:rsidR="006F5D91" w:rsidRPr="00F74FB3" w:rsidRDefault="006F5D91" w:rsidP="006F5D91">
      <w:pPr>
        <w:numPr>
          <w:ilvl w:val="0"/>
          <w:numId w:val="27"/>
        </w:numPr>
        <w:rPr>
          <w:rFonts w:ascii="Arial" w:hAnsi="Arial" w:cs="Arial"/>
          <w:sz w:val="20"/>
          <w:szCs w:val="20"/>
        </w:rPr>
      </w:pPr>
      <w:r w:rsidRPr="00F74FB3">
        <w:rPr>
          <w:rFonts w:ascii="Arial" w:hAnsi="Arial" w:cs="Arial"/>
          <w:sz w:val="20"/>
          <w:szCs w:val="20"/>
        </w:rPr>
        <w:t>5, 5x ingevuld</w:t>
      </w:r>
    </w:p>
    <w:p w:rsidR="006F5D91" w:rsidRPr="00F74FB3" w:rsidRDefault="006F5D91" w:rsidP="006F5D91">
      <w:pPr>
        <w:numPr>
          <w:ilvl w:val="0"/>
          <w:numId w:val="27"/>
        </w:numPr>
        <w:rPr>
          <w:rFonts w:ascii="Arial" w:hAnsi="Arial" w:cs="Arial"/>
          <w:sz w:val="20"/>
          <w:szCs w:val="20"/>
        </w:rPr>
      </w:pPr>
      <w:r w:rsidRPr="00F74FB3">
        <w:rPr>
          <w:rFonts w:ascii="Arial" w:hAnsi="Arial" w:cs="Arial"/>
          <w:sz w:val="20"/>
          <w:szCs w:val="20"/>
        </w:rPr>
        <w:t>6, 3x ingevuld</w:t>
      </w:r>
    </w:p>
    <w:p w:rsidR="006F5D91" w:rsidRPr="00F74FB3" w:rsidRDefault="006F5D91" w:rsidP="006F5D91">
      <w:pPr>
        <w:numPr>
          <w:ilvl w:val="0"/>
          <w:numId w:val="27"/>
        </w:numPr>
        <w:rPr>
          <w:rFonts w:ascii="Arial" w:hAnsi="Arial" w:cs="Arial"/>
          <w:sz w:val="20"/>
          <w:szCs w:val="20"/>
        </w:rPr>
      </w:pPr>
      <w:r w:rsidRPr="00F74FB3">
        <w:rPr>
          <w:rFonts w:ascii="Arial" w:hAnsi="Arial" w:cs="Arial"/>
          <w:sz w:val="20"/>
          <w:szCs w:val="20"/>
        </w:rPr>
        <w:t>Na sectio, 2 keer</w:t>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b/>
          <w:sz w:val="20"/>
          <w:szCs w:val="20"/>
        </w:rPr>
      </w:pPr>
      <w:r w:rsidRPr="00F74FB3">
        <w:rPr>
          <w:rFonts w:ascii="Arial" w:hAnsi="Arial" w:cs="Arial"/>
          <w:b/>
          <w:sz w:val="20"/>
          <w:szCs w:val="20"/>
        </w:rPr>
        <w:t>Wat zou voor u een maximum aantal consulten zijn in de postnatale periode?</w:t>
      </w:r>
    </w:p>
    <w:p w:rsidR="006F5D91" w:rsidRPr="00F74FB3" w:rsidRDefault="006F5D91" w:rsidP="006F5D91">
      <w:pPr>
        <w:numPr>
          <w:ilvl w:val="0"/>
          <w:numId w:val="27"/>
        </w:numPr>
        <w:rPr>
          <w:rFonts w:ascii="Arial" w:hAnsi="Arial" w:cs="Arial"/>
          <w:sz w:val="20"/>
          <w:szCs w:val="20"/>
        </w:rPr>
      </w:pPr>
      <w:r w:rsidRPr="00F74FB3">
        <w:rPr>
          <w:rFonts w:ascii="Arial" w:hAnsi="Arial" w:cs="Arial"/>
          <w:sz w:val="20"/>
          <w:szCs w:val="20"/>
        </w:rPr>
        <w:t>5-10</w:t>
      </w:r>
    </w:p>
    <w:p w:rsidR="006F5D91" w:rsidRPr="00F74FB3" w:rsidRDefault="006F5D91" w:rsidP="006F5D91">
      <w:pPr>
        <w:numPr>
          <w:ilvl w:val="0"/>
          <w:numId w:val="27"/>
        </w:numPr>
        <w:rPr>
          <w:rFonts w:ascii="Arial" w:hAnsi="Arial" w:cs="Arial"/>
          <w:sz w:val="20"/>
          <w:szCs w:val="20"/>
        </w:rPr>
      </w:pPr>
      <w:r w:rsidRPr="00F74FB3">
        <w:rPr>
          <w:rFonts w:ascii="Arial" w:hAnsi="Arial" w:cs="Arial"/>
          <w:sz w:val="20"/>
          <w:szCs w:val="20"/>
        </w:rPr>
        <w:t>10</w:t>
      </w:r>
    </w:p>
    <w:p w:rsidR="006F5D91" w:rsidRPr="00F74FB3" w:rsidRDefault="006F5D91" w:rsidP="006F5D91">
      <w:pPr>
        <w:numPr>
          <w:ilvl w:val="0"/>
          <w:numId w:val="27"/>
        </w:numPr>
        <w:rPr>
          <w:rFonts w:ascii="Arial" w:hAnsi="Arial" w:cs="Arial"/>
          <w:sz w:val="20"/>
          <w:szCs w:val="20"/>
        </w:rPr>
      </w:pPr>
      <w:r w:rsidRPr="00F74FB3">
        <w:rPr>
          <w:rFonts w:ascii="Arial" w:hAnsi="Arial" w:cs="Arial"/>
          <w:sz w:val="20"/>
          <w:szCs w:val="20"/>
        </w:rPr>
        <w:t xml:space="preserve">Is het niet al er tevredenheid bij cliënt en </w:t>
      </w:r>
      <w:proofErr w:type="spellStart"/>
      <w:r w:rsidRPr="00F74FB3">
        <w:rPr>
          <w:rFonts w:ascii="Arial" w:hAnsi="Arial" w:cs="Arial"/>
          <w:sz w:val="20"/>
          <w:szCs w:val="20"/>
        </w:rPr>
        <w:t>vk</w:t>
      </w:r>
      <w:proofErr w:type="spellEnd"/>
      <w:r w:rsidRPr="00F74FB3">
        <w:rPr>
          <w:rFonts w:ascii="Arial" w:hAnsi="Arial" w:cs="Arial"/>
          <w:sz w:val="20"/>
          <w:szCs w:val="20"/>
        </w:rPr>
        <w:t>, tot dan consulten</w:t>
      </w:r>
    </w:p>
    <w:p w:rsidR="006F5D91" w:rsidRPr="00F74FB3" w:rsidRDefault="006F5D91" w:rsidP="006F5D91">
      <w:pPr>
        <w:numPr>
          <w:ilvl w:val="0"/>
          <w:numId w:val="27"/>
        </w:numPr>
        <w:rPr>
          <w:rFonts w:ascii="Arial" w:hAnsi="Arial" w:cs="Arial"/>
          <w:sz w:val="20"/>
          <w:szCs w:val="20"/>
        </w:rPr>
      </w:pPr>
      <w:r w:rsidRPr="00F74FB3">
        <w:rPr>
          <w:rFonts w:ascii="Arial" w:hAnsi="Arial" w:cs="Arial"/>
          <w:sz w:val="20"/>
          <w:szCs w:val="20"/>
        </w:rPr>
        <w:t>Zo veel als nodig</w:t>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53100" cy="1162050"/>
            <wp:effectExtent l="1905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4" cstate="print"/>
                    <a:srcRect/>
                    <a:stretch>
                      <a:fillRect/>
                    </a:stretch>
                  </pic:blipFill>
                  <pic:spPr bwMode="auto">
                    <a:xfrm>
                      <a:off x="0" y="0"/>
                      <a:ext cx="5753100" cy="116205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72150" cy="1047750"/>
            <wp:effectExtent l="1905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5" cstate="print"/>
                    <a:srcRect/>
                    <a:stretch>
                      <a:fillRect/>
                    </a:stretch>
                  </pic:blipFill>
                  <pic:spPr bwMode="auto">
                    <a:xfrm>
                      <a:off x="0" y="0"/>
                      <a:ext cx="5772150" cy="104775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72150" cy="1181100"/>
            <wp:effectExtent l="1905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6" cstate="print"/>
                    <a:srcRect/>
                    <a:stretch>
                      <a:fillRect/>
                    </a:stretch>
                  </pic:blipFill>
                  <pic:spPr bwMode="auto">
                    <a:xfrm>
                      <a:off x="0" y="0"/>
                      <a:ext cx="5772150" cy="118110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sidRPr="00F74FB3">
        <w:rPr>
          <w:rFonts w:ascii="Arial" w:hAnsi="Arial" w:cs="Arial"/>
          <w:color w:val="FF0000"/>
          <w:sz w:val="20"/>
          <w:szCs w:val="20"/>
        </w:rPr>
        <w:lastRenderedPageBreak/>
        <w:t xml:space="preserve"> </w:t>
      </w:r>
      <w:r>
        <w:rPr>
          <w:rFonts w:ascii="Arial" w:hAnsi="Arial" w:cs="Arial"/>
          <w:noProof/>
          <w:color w:val="FF0000"/>
          <w:sz w:val="20"/>
          <w:szCs w:val="20"/>
        </w:rPr>
        <w:drawing>
          <wp:inline distT="0" distB="0" distL="0" distR="0">
            <wp:extent cx="5781675" cy="1057275"/>
            <wp:effectExtent l="19050" t="0" r="952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7" cstate="print"/>
                    <a:srcRect/>
                    <a:stretch>
                      <a:fillRect/>
                    </a:stretch>
                  </pic:blipFill>
                  <pic:spPr bwMode="auto">
                    <a:xfrm>
                      <a:off x="0" y="0"/>
                      <a:ext cx="5781675" cy="105727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81675" cy="1047750"/>
            <wp:effectExtent l="19050" t="0" r="9525"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8" cstate="print"/>
                    <a:srcRect/>
                    <a:stretch>
                      <a:fillRect/>
                    </a:stretch>
                  </pic:blipFill>
                  <pic:spPr bwMode="auto">
                    <a:xfrm>
                      <a:off x="0" y="0"/>
                      <a:ext cx="5781675" cy="1047750"/>
                    </a:xfrm>
                    <a:prstGeom prst="rect">
                      <a:avLst/>
                    </a:prstGeom>
                    <a:noFill/>
                    <a:ln w="9525">
                      <a:noFill/>
                      <a:miter lim="800000"/>
                      <a:headEnd/>
                      <a:tailEnd/>
                    </a:ln>
                  </pic:spPr>
                </pic:pic>
              </a:graphicData>
            </a:graphic>
          </wp:inline>
        </w:drawing>
      </w:r>
      <w:r w:rsidRPr="00F74FB3">
        <w:rPr>
          <w:rFonts w:ascii="Arial" w:hAnsi="Arial" w:cs="Arial"/>
          <w:color w:val="FF0000"/>
          <w:sz w:val="20"/>
          <w:szCs w:val="20"/>
        </w:rPr>
        <w:t xml:space="preserve"> </w:t>
      </w: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53100" cy="1038225"/>
            <wp:effectExtent l="1905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9" cstate="print"/>
                    <a:srcRect/>
                    <a:stretch>
                      <a:fillRect/>
                    </a:stretch>
                  </pic:blipFill>
                  <pic:spPr bwMode="auto">
                    <a:xfrm>
                      <a:off x="0" y="0"/>
                      <a:ext cx="5753100" cy="103822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62625" cy="1057275"/>
            <wp:effectExtent l="19050" t="0" r="9525"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0" cstate="print"/>
                    <a:srcRect/>
                    <a:stretch>
                      <a:fillRect/>
                    </a:stretch>
                  </pic:blipFill>
                  <pic:spPr bwMode="auto">
                    <a:xfrm>
                      <a:off x="0" y="0"/>
                      <a:ext cx="5762625" cy="105727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53100" cy="1047750"/>
            <wp:effectExtent l="1905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1" cstate="print"/>
                    <a:srcRect/>
                    <a:stretch>
                      <a:fillRect/>
                    </a:stretch>
                  </pic:blipFill>
                  <pic:spPr bwMode="auto">
                    <a:xfrm>
                      <a:off x="0" y="0"/>
                      <a:ext cx="5753100" cy="104775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r>
        <w:rPr>
          <w:rFonts w:ascii="Arial" w:hAnsi="Arial" w:cs="Arial"/>
          <w:noProof/>
          <w:sz w:val="20"/>
          <w:szCs w:val="20"/>
        </w:rPr>
        <w:drawing>
          <wp:anchor distT="0" distB="0" distL="114300" distR="114300" simplePos="0" relativeHeight="251664384" behindDoc="0" locked="0" layoutInCell="1" allowOverlap="1">
            <wp:simplePos x="0" y="0"/>
            <wp:positionH relativeFrom="column">
              <wp:posOffset>0</wp:posOffset>
            </wp:positionH>
            <wp:positionV relativeFrom="paragraph">
              <wp:posOffset>97790</wp:posOffset>
            </wp:positionV>
            <wp:extent cx="5759450" cy="1852295"/>
            <wp:effectExtent l="19050" t="0" r="0" b="0"/>
            <wp:wrapSquare wrapText="bothSides"/>
            <wp:docPr id="8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cstate="print"/>
                    <a:srcRect/>
                    <a:stretch>
                      <a:fillRect/>
                    </a:stretch>
                  </pic:blipFill>
                  <pic:spPr bwMode="auto">
                    <a:xfrm>
                      <a:off x="0" y="0"/>
                      <a:ext cx="5759450" cy="1852295"/>
                    </a:xfrm>
                    <a:prstGeom prst="rect">
                      <a:avLst/>
                    </a:prstGeom>
                    <a:noFill/>
                    <a:ln w="9525">
                      <a:noFill/>
                      <a:miter lim="800000"/>
                      <a:headEnd/>
                      <a:tailEnd/>
                    </a:ln>
                  </pic:spPr>
                </pic:pic>
              </a:graphicData>
            </a:graphic>
          </wp:anchor>
        </w:drawing>
      </w:r>
    </w:p>
    <w:p w:rsidR="006F5D91" w:rsidRPr="00F74FB3" w:rsidRDefault="006F5D91" w:rsidP="006F5D91">
      <w:pPr>
        <w:rPr>
          <w:rFonts w:ascii="Arial" w:hAnsi="Arial" w:cs="Arial"/>
          <w:color w:val="FF0000"/>
          <w:sz w:val="20"/>
          <w:szCs w:val="20"/>
        </w:rPr>
      </w:pPr>
      <w:r w:rsidRPr="00F74FB3">
        <w:rPr>
          <w:rFonts w:ascii="Arial" w:hAnsi="Arial" w:cs="Arial"/>
          <w:color w:val="FF0000"/>
          <w:sz w:val="20"/>
          <w:szCs w:val="20"/>
        </w:rPr>
        <w:lastRenderedPageBreak/>
        <w:t xml:space="preserve"> </w:t>
      </w:r>
      <w:r>
        <w:rPr>
          <w:rFonts w:ascii="Arial" w:hAnsi="Arial" w:cs="Arial"/>
          <w:noProof/>
          <w:color w:val="FF0000"/>
          <w:sz w:val="20"/>
          <w:szCs w:val="20"/>
        </w:rPr>
        <w:drawing>
          <wp:inline distT="0" distB="0" distL="0" distR="0">
            <wp:extent cx="5753100" cy="1381125"/>
            <wp:effectExtent l="1905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 cstate="print"/>
                    <a:srcRect/>
                    <a:stretch>
                      <a:fillRect/>
                    </a:stretch>
                  </pic:blipFill>
                  <pic:spPr bwMode="auto">
                    <a:xfrm>
                      <a:off x="0" y="0"/>
                      <a:ext cx="5753100" cy="138112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53100" cy="1162050"/>
            <wp:effectExtent l="1905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4" cstate="print"/>
                    <a:srcRect/>
                    <a:stretch>
                      <a:fillRect/>
                    </a:stretch>
                  </pic:blipFill>
                  <pic:spPr bwMode="auto">
                    <a:xfrm>
                      <a:off x="0" y="0"/>
                      <a:ext cx="5753100" cy="1162050"/>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color w:val="FF0000"/>
          <w:sz w:val="20"/>
          <w:szCs w:val="20"/>
        </w:rPr>
      </w:pPr>
      <w:r>
        <w:rPr>
          <w:rFonts w:ascii="Arial" w:hAnsi="Arial" w:cs="Arial"/>
          <w:noProof/>
          <w:color w:val="FF0000"/>
          <w:sz w:val="20"/>
          <w:szCs w:val="20"/>
        </w:rPr>
        <w:drawing>
          <wp:inline distT="0" distB="0" distL="0" distR="0">
            <wp:extent cx="5762625" cy="1171575"/>
            <wp:effectExtent l="19050" t="0" r="9525"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5" cstate="print"/>
                    <a:srcRect/>
                    <a:stretch>
                      <a:fillRect/>
                    </a:stretch>
                  </pic:blipFill>
                  <pic:spPr bwMode="auto">
                    <a:xfrm>
                      <a:off x="0" y="0"/>
                      <a:ext cx="5762625" cy="1171575"/>
                    </a:xfrm>
                    <a:prstGeom prst="rect">
                      <a:avLst/>
                    </a:prstGeom>
                    <a:noFill/>
                    <a:ln w="9525">
                      <a:noFill/>
                      <a:miter lim="800000"/>
                      <a:headEnd/>
                      <a:tailEnd/>
                    </a:ln>
                  </pic:spPr>
                </pic:pic>
              </a:graphicData>
            </a:graphic>
          </wp:inline>
        </w:drawing>
      </w:r>
      <w:r w:rsidRPr="00F74FB3">
        <w:rPr>
          <w:rFonts w:ascii="Arial" w:hAnsi="Arial" w:cs="Arial"/>
          <w:color w:val="FF0000"/>
          <w:sz w:val="20"/>
          <w:szCs w:val="20"/>
        </w:rPr>
        <w:t xml:space="preserve"> </w:t>
      </w:r>
    </w:p>
    <w:p w:rsidR="006F5D91" w:rsidRPr="00F74FB3" w:rsidRDefault="006F5D91" w:rsidP="006F5D91">
      <w:pPr>
        <w:rPr>
          <w:rFonts w:ascii="Arial" w:hAnsi="Arial" w:cs="Arial"/>
          <w:color w:val="FF0000"/>
          <w:sz w:val="20"/>
          <w:szCs w:val="20"/>
        </w:rPr>
      </w:pPr>
    </w:p>
    <w:p w:rsidR="006F5D91" w:rsidRPr="00F74FB3" w:rsidRDefault="006F5D91" w:rsidP="006F5D91">
      <w:pPr>
        <w:rPr>
          <w:rFonts w:ascii="Arial" w:hAnsi="Arial" w:cs="Arial"/>
          <w:b/>
          <w:color w:val="FF0000"/>
          <w:sz w:val="20"/>
          <w:szCs w:val="20"/>
        </w:rPr>
      </w:pPr>
      <w:r>
        <w:rPr>
          <w:rFonts w:ascii="Arial" w:hAnsi="Arial" w:cs="Arial"/>
          <w:noProof/>
          <w:sz w:val="20"/>
          <w:szCs w:val="20"/>
        </w:rPr>
        <w:drawing>
          <wp:anchor distT="0" distB="0" distL="114300" distR="114300" simplePos="0" relativeHeight="251665408" behindDoc="0" locked="0" layoutInCell="1" allowOverlap="1">
            <wp:simplePos x="0" y="0"/>
            <wp:positionH relativeFrom="column">
              <wp:posOffset>0</wp:posOffset>
            </wp:positionH>
            <wp:positionV relativeFrom="paragraph">
              <wp:posOffset>1187450</wp:posOffset>
            </wp:positionV>
            <wp:extent cx="5759450" cy="1377315"/>
            <wp:effectExtent l="19050" t="0" r="0" b="0"/>
            <wp:wrapSquare wrapText="bothSides"/>
            <wp:docPr id="7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srcRect/>
                    <a:stretch>
                      <a:fillRect/>
                    </a:stretch>
                  </pic:blipFill>
                  <pic:spPr bwMode="auto">
                    <a:xfrm>
                      <a:off x="0" y="0"/>
                      <a:ext cx="5759450" cy="1377315"/>
                    </a:xfrm>
                    <a:prstGeom prst="rect">
                      <a:avLst/>
                    </a:prstGeom>
                    <a:noFill/>
                    <a:ln w="9525">
                      <a:noFill/>
                      <a:miter lim="800000"/>
                      <a:headEnd/>
                      <a:tailEnd/>
                    </a:ln>
                  </pic:spPr>
                </pic:pic>
              </a:graphicData>
            </a:graphic>
          </wp:anchor>
        </w:drawing>
      </w:r>
      <w:r>
        <w:rPr>
          <w:rFonts w:ascii="Arial" w:hAnsi="Arial" w:cs="Arial"/>
          <w:noProof/>
          <w:color w:val="FF0000"/>
          <w:sz w:val="20"/>
          <w:szCs w:val="20"/>
        </w:rPr>
        <w:drawing>
          <wp:inline distT="0" distB="0" distL="0" distR="0">
            <wp:extent cx="5781675" cy="1047750"/>
            <wp:effectExtent l="19050" t="0" r="9525"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7" cstate="print"/>
                    <a:srcRect/>
                    <a:stretch>
                      <a:fillRect/>
                    </a:stretch>
                  </pic:blipFill>
                  <pic:spPr bwMode="auto">
                    <a:xfrm>
                      <a:off x="0" y="0"/>
                      <a:ext cx="5781675" cy="1047750"/>
                    </a:xfrm>
                    <a:prstGeom prst="rect">
                      <a:avLst/>
                    </a:prstGeom>
                    <a:noFill/>
                    <a:ln w="9525">
                      <a:noFill/>
                      <a:miter lim="800000"/>
                      <a:headEnd/>
                      <a:tailEnd/>
                    </a:ln>
                  </pic:spPr>
                </pic:pic>
              </a:graphicData>
            </a:graphic>
          </wp:inline>
        </w:drawing>
      </w:r>
      <w:r w:rsidRPr="00F74FB3">
        <w:rPr>
          <w:rFonts w:ascii="Arial" w:hAnsi="Arial" w:cs="Arial"/>
          <w:color w:val="FF0000"/>
          <w:sz w:val="20"/>
          <w:szCs w:val="20"/>
        </w:rPr>
        <w:t xml:space="preserve"> </w:t>
      </w:r>
    </w:p>
    <w:p w:rsidR="006F5D91" w:rsidRPr="00F74FB3" w:rsidRDefault="006F5D91" w:rsidP="006F5D91">
      <w:pPr>
        <w:rPr>
          <w:rFonts w:ascii="Arial" w:hAnsi="Arial" w:cs="Arial"/>
          <w:b/>
          <w:sz w:val="20"/>
          <w:szCs w:val="20"/>
        </w:rPr>
      </w:pPr>
      <w:r w:rsidRPr="00F74FB3">
        <w:rPr>
          <w:rFonts w:ascii="Arial" w:hAnsi="Arial" w:cs="Arial"/>
          <w:b/>
          <w:sz w:val="20"/>
          <w:szCs w:val="20"/>
        </w:rPr>
        <w:t>Vindt u dat als de vernieuwing wordt uitgeprobeerd, de kwaliteit van zorg gewaarborgd is?</w:t>
      </w:r>
    </w:p>
    <w:p w:rsidR="006F5D91" w:rsidRPr="00F74FB3" w:rsidRDefault="006F5D91" w:rsidP="006F5D91">
      <w:pPr>
        <w:rPr>
          <w:rFonts w:ascii="Arial" w:hAnsi="Arial" w:cs="Arial"/>
          <w:sz w:val="20"/>
          <w:szCs w:val="20"/>
        </w:rPr>
      </w:pPr>
      <w:r w:rsidRPr="00F74FB3">
        <w:rPr>
          <w:rFonts w:ascii="Arial" w:hAnsi="Arial" w:cs="Arial"/>
          <w:sz w:val="20"/>
          <w:szCs w:val="20"/>
        </w:rPr>
        <w:t>16x Ja</w:t>
      </w:r>
    </w:p>
    <w:p w:rsidR="006F5D91" w:rsidRPr="00F74FB3" w:rsidRDefault="006F5D91" w:rsidP="006F5D91">
      <w:pPr>
        <w:rPr>
          <w:rFonts w:ascii="Arial" w:hAnsi="Arial" w:cs="Arial"/>
          <w:sz w:val="20"/>
          <w:szCs w:val="20"/>
        </w:rPr>
      </w:pPr>
      <w:r w:rsidRPr="00F74FB3">
        <w:rPr>
          <w:rFonts w:ascii="Arial" w:hAnsi="Arial" w:cs="Arial"/>
          <w:sz w:val="20"/>
          <w:szCs w:val="20"/>
        </w:rPr>
        <w:t>1x Nee</w:t>
      </w:r>
    </w:p>
    <w:p w:rsidR="006F5D91" w:rsidRPr="00F74FB3" w:rsidRDefault="006F5D91" w:rsidP="006F5D91">
      <w:pPr>
        <w:rPr>
          <w:rFonts w:ascii="Arial" w:hAnsi="Arial" w:cs="Arial"/>
          <w:sz w:val="20"/>
          <w:szCs w:val="20"/>
        </w:rPr>
      </w:pPr>
      <w:r w:rsidRPr="00F74FB3">
        <w:rPr>
          <w:rFonts w:ascii="Arial" w:hAnsi="Arial" w:cs="Arial"/>
          <w:sz w:val="20"/>
          <w:szCs w:val="20"/>
        </w:rPr>
        <w:t>1x Geen antwoord</w:t>
      </w:r>
    </w:p>
    <w:p w:rsidR="006F5D91" w:rsidRPr="00F74FB3" w:rsidRDefault="006F5D91" w:rsidP="006F5D91">
      <w:pPr>
        <w:rPr>
          <w:rFonts w:ascii="Arial" w:hAnsi="Arial" w:cs="Arial"/>
          <w:sz w:val="20"/>
          <w:szCs w:val="20"/>
        </w:rPr>
      </w:pPr>
    </w:p>
    <w:p w:rsidR="006F5D91" w:rsidRPr="00F74FB3" w:rsidRDefault="006F5D91" w:rsidP="006F5D91">
      <w:pPr>
        <w:rPr>
          <w:rFonts w:ascii="Arial" w:hAnsi="Arial" w:cs="Arial"/>
          <w:b/>
          <w:sz w:val="20"/>
          <w:szCs w:val="20"/>
        </w:rPr>
      </w:pPr>
      <w:r w:rsidRPr="00F74FB3">
        <w:rPr>
          <w:rFonts w:ascii="Arial" w:hAnsi="Arial" w:cs="Arial"/>
          <w:b/>
          <w:sz w:val="20"/>
          <w:szCs w:val="20"/>
        </w:rPr>
        <w:t>Zijn er nog dingen die u kwijt wilt over de innovatie of zijn er aspecten die niet aan bod zijn gekomen, maar die u wel wilt vermelden?</w:t>
      </w:r>
    </w:p>
    <w:p w:rsidR="006F5D91" w:rsidRPr="00F74FB3" w:rsidRDefault="006F5D91" w:rsidP="006F5D91">
      <w:pPr>
        <w:numPr>
          <w:ilvl w:val="0"/>
          <w:numId w:val="28"/>
        </w:numPr>
        <w:rPr>
          <w:rFonts w:ascii="Arial" w:hAnsi="Arial" w:cs="Arial"/>
          <w:sz w:val="20"/>
          <w:szCs w:val="20"/>
        </w:rPr>
      </w:pPr>
      <w:r w:rsidRPr="00F74FB3">
        <w:rPr>
          <w:rFonts w:ascii="Arial" w:hAnsi="Arial" w:cs="Arial"/>
          <w:sz w:val="20"/>
          <w:szCs w:val="20"/>
        </w:rPr>
        <w:t>Deze vernieuwing lijkt niet heel ingrijpend</w:t>
      </w:r>
    </w:p>
    <w:p w:rsidR="006F5D91" w:rsidRPr="00F74FB3" w:rsidRDefault="006F5D91" w:rsidP="006F5D91">
      <w:pPr>
        <w:numPr>
          <w:ilvl w:val="0"/>
          <w:numId w:val="28"/>
        </w:numPr>
        <w:rPr>
          <w:rFonts w:ascii="Arial" w:hAnsi="Arial" w:cs="Arial"/>
          <w:sz w:val="20"/>
          <w:szCs w:val="20"/>
        </w:rPr>
      </w:pPr>
      <w:r w:rsidRPr="00F74FB3">
        <w:rPr>
          <w:rFonts w:ascii="Arial" w:hAnsi="Arial" w:cs="Arial"/>
          <w:sz w:val="20"/>
          <w:szCs w:val="20"/>
        </w:rPr>
        <w:t>weinig verandering met huidige situatie</w:t>
      </w:r>
      <w:r w:rsidRPr="00F74FB3">
        <w:rPr>
          <w:rFonts w:ascii="Arial" w:hAnsi="Arial" w:cs="Arial"/>
          <w:sz w:val="20"/>
          <w:szCs w:val="20"/>
        </w:rPr>
        <w:tab/>
        <w:t>Weinig verandering met de huidige situatie. Voor mij is een innovatie niet nodig.</w:t>
      </w:r>
    </w:p>
    <w:p w:rsidR="006F5D91" w:rsidRPr="00F74FB3" w:rsidRDefault="006F5D91" w:rsidP="006F5D91">
      <w:pPr>
        <w:numPr>
          <w:ilvl w:val="0"/>
          <w:numId w:val="28"/>
        </w:numPr>
        <w:rPr>
          <w:rFonts w:ascii="Arial" w:hAnsi="Arial" w:cs="Arial"/>
          <w:sz w:val="20"/>
          <w:szCs w:val="20"/>
        </w:rPr>
      </w:pPr>
      <w:r w:rsidRPr="00F74FB3">
        <w:rPr>
          <w:rFonts w:ascii="Arial" w:hAnsi="Arial" w:cs="Arial"/>
          <w:sz w:val="20"/>
          <w:szCs w:val="20"/>
        </w:rPr>
        <w:lastRenderedPageBreak/>
        <w:t>ik vind het bezoekschema van dag 2 / 3 en 7 erg weinig  Als je dag 4-6 overslaat, kan je precies de voedingsproblemen missen en de gewichtsdalingen.</w:t>
      </w:r>
    </w:p>
    <w:p w:rsidR="006F5D91" w:rsidRPr="00F74FB3" w:rsidRDefault="006F5D91" w:rsidP="006F5D91">
      <w:pPr>
        <w:numPr>
          <w:ilvl w:val="0"/>
          <w:numId w:val="28"/>
        </w:numPr>
        <w:rPr>
          <w:rFonts w:ascii="Arial" w:hAnsi="Arial" w:cs="Arial"/>
          <w:sz w:val="20"/>
          <w:szCs w:val="20"/>
        </w:rPr>
      </w:pPr>
      <w:r w:rsidRPr="00F74FB3">
        <w:rPr>
          <w:rFonts w:ascii="Arial" w:hAnsi="Arial" w:cs="Arial"/>
          <w:sz w:val="20"/>
          <w:szCs w:val="20"/>
        </w:rPr>
        <w:t xml:space="preserve">Ik heb een </w:t>
      </w:r>
      <w:proofErr w:type="spellStart"/>
      <w:r w:rsidRPr="00F74FB3">
        <w:rPr>
          <w:rFonts w:ascii="Arial" w:hAnsi="Arial" w:cs="Arial"/>
          <w:sz w:val="20"/>
          <w:szCs w:val="20"/>
        </w:rPr>
        <w:t>solo-praktijk</w:t>
      </w:r>
      <w:proofErr w:type="spellEnd"/>
      <w:r w:rsidRPr="00F74FB3">
        <w:rPr>
          <w:rFonts w:ascii="Arial" w:hAnsi="Arial" w:cs="Arial"/>
          <w:sz w:val="20"/>
          <w:szCs w:val="20"/>
        </w:rPr>
        <w:t xml:space="preserve"> en denk dat in mijn praktijk de innovatie geen vooruitgang zal zijn, ik heb al veel en laagdrempelig contact in de postnatale zorg, vindt de 3e dag te vroeg om een inschatting te kunnen maken wanneer er extra consulten nodig zijn.</w:t>
      </w:r>
    </w:p>
    <w:p w:rsidR="006F5D91" w:rsidRPr="00F74FB3" w:rsidRDefault="006F5D91" w:rsidP="006F5D91">
      <w:pPr>
        <w:numPr>
          <w:ilvl w:val="0"/>
          <w:numId w:val="28"/>
        </w:numPr>
        <w:rPr>
          <w:rFonts w:ascii="Arial" w:hAnsi="Arial" w:cs="Arial"/>
          <w:sz w:val="20"/>
          <w:szCs w:val="20"/>
        </w:rPr>
      </w:pPr>
      <w:r w:rsidRPr="00F74FB3">
        <w:rPr>
          <w:rFonts w:ascii="Arial" w:hAnsi="Arial" w:cs="Arial"/>
          <w:sz w:val="20"/>
          <w:szCs w:val="20"/>
        </w:rPr>
        <w:t>Ik denk niet dat de wensen van de kraamvrouw op dag 3 besproken moeten worden.</w:t>
      </w:r>
    </w:p>
    <w:p w:rsidR="006F5D91" w:rsidRPr="00F74FB3" w:rsidRDefault="006F5D91" w:rsidP="006F5D91">
      <w:pPr>
        <w:numPr>
          <w:ilvl w:val="0"/>
          <w:numId w:val="28"/>
        </w:numPr>
        <w:rPr>
          <w:rFonts w:ascii="Arial" w:hAnsi="Arial" w:cs="Arial"/>
          <w:sz w:val="20"/>
          <w:szCs w:val="20"/>
        </w:rPr>
      </w:pPr>
      <w:r w:rsidRPr="00F74FB3">
        <w:rPr>
          <w:rFonts w:ascii="Arial" w:hAnsi="Arial" w:cs="Arial"/>
          <w:sz w:val="20"/>
          <w:szCs w:val="20"/>
        </w:rPr>
        <w:t>Ik heb het idee dat wij al zeer uitgebreid zijn bij ons in de praktijk dus voor ons zou er niet heel veel veranderen</w:t>
      </w:r>
    </w:p>
    <w:p w:rsidR="006F5D91" w:rsidRPr="00F74FB3" w:rsidRDefault="006F5D91" w:rsidP="006F5D91">
      <w:pPr>
        <w:numPr>
          <w:ilvl w:val="0"/>
          <w:numId w:val="28"/>
        </w:numPr>
        <w:rPr>
          <w:rFonts w:ascii="Arial" w:hAnsi="Arial" w:cs="Arial"/>
          <w:sz w:val="20"/>
          <w:szCs w:val="20"/>
        </w:rPr>
      </w:pPr>
      <w:r w:rsidRPr="00F74FB3">
        <w:rPr>
          <w:rFonts w:ascii="Arial" w:hAnsi="Arial" w:cs="Arial"/>
          <w:sz w:val="20"/>
          <w:szCs w:val="20"/>
        </w:rPr>
        <w:t xml:space="preserve">We hebben hier een kleine praktijk, waarbij ruim de tijd wordt genomen, zowel prenataal, nataal en postnataal. Afsluiten rond 10-14e dag, telefonisch contact 4 </w:t>
      </w:r>
      <w:proofErr w:type="spellStart"/>
      <w:r w:rsidRPr="00F74FB3">
        <w:rPr>
          <w:rFonts w:ascii="Arial" w:hAnsi="Arial" w:cs="Arial"/>
          <w:sz w:val="20"/>
          <w:szCs w:val="20"/>
        </w:rPr>
        <w:t>wkn</w:t>
      </w:r>
      <w:proofErr w:type="spellEnd"/>
      <w:r w:rsidRPr="00F74FB3">
        <w:rPr>
          <w:rFonts w:ascii="Arial" w:hAnsi="Arial" w:cs="Arial"/>
          <w:sz w:val="20"/>
          <w:szCs w:val="20"/>
        </w:rPr>
        <w:t xml:space="preserve"> pp. revisie 6 </w:t>
      </w:r>
      <w:proofErr w:type="spellStart"/>
      <w:r w:rsidRPr="00F74FB3">
        <w:rPr>
          <w:rFonts w:ascii="Arial" w:hAnsi="Arial" w:cs="Arial"/>
          <w:sz w:val="20"/>
          <w:szCs w:val="20"/>
        </w:rPr>
        <w:t>wkn</w:t>
      </w:r>
      <w:proofErr w:type="spellEnd"/>
      <w:r w:rsidRPr="00F74FB3">
        <w:rPr>
          <w:rFonts w:ascii="Arial" w:hAnsi="Arial" w:cs="Arial"/>
          <w:sz w:val="20"/>
          <w:szCs w:val="20"/>
        </w:rPr>
        <w:t xml:space="preserve"> pp. Dus onze zorg is eigenlijk al anders van opzet.</w:t>
      </w:r>
    </w:p>
    <w:p w:rsidR="006F5D91" w:rsidRPr="00F74FB3" w:rsidRDefault="006F5D91" w:rsidP="006F5D91">
      <w:pPr>
        <w:numPr>
          <w:ilvl w:val="0"/>
          <w:numId w:val="28"/>
        </w:numPr>
        <w:rPr>
          <w:rFonts w:ascii="Arial" w:hAnsi="Arial" w:cs="Arial"/>
          <w:sz w:val="20"/>
          <w:szCs w:val="20"/>
        </w:rPr>
      </w:pPr>
      <w:r w:rsidRPr="00F74FB3">
        <w:rPr>
          <w:rFonts w:ascii="Arial" w:hAnsi="Arial" w:cs="Arial"/>
          <w:sz w:val="20"/>
          <w:szCs w:val="20"/>
        </w:rPr>
        <w:t xml:space="preserve"> Op dag 4/ 5 moet een consult .</w:t>
      </w:r>
      <w:r w:rsidRPr="00F74FB3">
        <w:rPr>
          <w:rFonts w:ascii="Arial" w:hAnsi="Arial" w:cs="Arial"/>
          <w:sz w:val="20"/>
          <w:szCs w:val="20"/>
        </w:rPr>
        <w:tab/>
        <w:t>Het is heel goed dat er mensen zijn die over die zorg nadenken zoals jullie! Als verloskundige werk je gewoon hoe je altijd werkt en kijkt nauwelijks meer naar wat er verandert kan worden waardoor het beter zal gaan! Leuk project en ze vindt het erg interessant!</w:t>
      </w:r>
    </w:p>
    <w:p w:rsidR="006F5D91" w:rsidRPr="00F74FB3" w:rsidRDefault="006F5D91" w:rsidP="006F5D91">
      <w:pPr>
        <w:numPr>
          <w:ilvl w:val="0"/>
          <w:numId w:val="28"/>
        </w:numPr>
        <w:rPr>
          <w:rFonts w:ascii="Arial" w:hAnsi="Arial" w:cs="Arial"/>
          <w:sz w:val="20"/>
          <w:szCs w:val="20"/>
        </w:rPr>
      </w:pPr>
      <w:r w:rsidRPr="00F74FB3">
        <w:rPr>
          <w:rFonts w:ascii="Arial" w:hAnsi="Arial" w:cs="Arial"/>
          <w:sz w:val="20"/>
          <w:szCs w:val="20"/>
        </w:rPr>
        <w:t xml:space="preserve"> door meer zorg aan te bieden verwacht ik dat de kwaliteit zal toenemen. </w:t>
      </w:r>
      <w:r w:rsidRPr="00F74FB3">
        <w:rPr>
          <w:rFonts w:ascii="Arial" w:hAnsi="Arial" w:cs="Arial"/>
          <w:sz w:val="20"/>
          <w:szCs w:val="20"/>
        </w:rPr>
        <w:tab/>
      </w:r>
    </w:p>
    <w:p w:rsidR="006F5D91" w:rsidRPr="00F74FB3" w:rsidRDefault="006F5D91" w:rsidP="006F5D91">
      <w:pPr>
        <w:numPr>
          <w:ilvl w:val="0"/>
          <w:numId w:val="28"/>
        </w:numPr>
        <w:rPr>
          <w:rFonts w:ascii="Arial" w:hAnsi="Arial" w:cs="Arial"/>
          <w:sz w:val="20"/>
          <w:szCs w:val="20"/>
        </w:rPr>
      </w:pPr>
      <w:r w:rsidRPr="00F74FB3">
        <w:rPr>
          <w:rFonts w:ascii="Arial" w:hAnsi="Arial" w:cs="Arial"/>
          <w:sz w:val="20"/>
          <w:szCs w:val="20"/>
        </w:rPr>
        <w:t xml:space="preserve">ik vind dat wij in de praktijk sowieso flexibel met de dagen om gaan. zo nodig gaan we nog tot 3wkn pp. maar ik vind het niet nodig om dit met iedere cliënt te bespreken, het gaat </w:t>
      </w:r>
      <w:proofErr w:type="spellStart"/>
      <w:r w:rsidRPr="00F74FB3">
        <w:rPr>
          <w:rFonts w:ascii="Arial" w:hAnsi="Arial" w:cs="Arial"/>
          <w:sz w:val="20"/>
          <w:szCs w:val="20"/>
        </w:rPr>
        <w:t>nl</w:t>
      </w:r>
      <w:proofErr w:type="spellEnd"/>
      <w:r w:rsidRPr="00F74FB3">
        <w:rPr>
          <w:rFonts w:ascii="Arial" w:hAnsi="Arial" w:cs="Arial"/>
          <w:sz w:val="20"/>
          <w:szCs w:val="20"/>
        </w:rPr>
        <w:t xml:space="preserve"> over zorg op maat.</w:t>
      </w:r>
    </w:p>
    <w:p w:rsidR="006F5D91" w:rsidRPr="00F74FB3" w:rsidRDefault="006F5D91" w:rsidP="006F5D91">
      <w:pPr>
        <w:numPr>
          <w:ilvl w:val="0"/>
          <w:numId w:val="28"/>
        </w:numPr>
        <w:rPr>
          <w:rFonts w:ascii="Arial" w:hAnsi="Arial" w:cs="Arial"/>
          <w:sz w:val="20"/>
          <w:szCs w:val="20"/>
        </w:rPr>
      </w:pPr>
      <w:r w:rsidRPr="00F74FB3">
        <w:rPr>
          <w:rFonts w:ascii="Arial" w:hAnsi="Arial" w:cs="Arial"/>
          <w:sz w:val="20"/>
          <w:szCs w:val="20"/>
        </w:rPr>
        <w:t>over het algemeen wel, al zou het tot gevolg kunnen hebben dat verloskundigen op indicatie in de 1e week alsnog vaker dan de vaststaande dagen zullen komen bij problemen en dus uiteindelijk veel meer werk eraan kunnen hebben.</w:t>
      </w:r>
      <w:r w:rsidRPr="00F74FB3">
        <w:rPr>
          <w:rFonts w:ascii="Arial" w:hAnsi="Arial" w:cs="Arial"/>
          <w:sz w:val="20"/>
          <w:szCs w:val="20"/>
        </w:rPr>
        <w:tab/>
        <w:t xml:space="preserve">Ik mis een vaste visite op de 5e dag (misschien in plaats van 3e), juist </w:t>
      </w:r>
      <w:proofErr w:type="spellStart"/>
      <w:r w:rsidRPr="00F74FB3">
        <w:rPr>
          <w:rFonts w:ascii="Arial" w:hAnsi="Arial" w:cs="Arial"/>
          <w:sz w:val="20"/>
          <w:szCs w:val="20"/>
        </w:rPr>
        <w:t>dán</w:t>
      </w:r>
      <w:proofErr w:type="spellEnd"/>
      <w:r w:rsidRPr="00F74FB3">
        <w:rPr>
          <w:rFonts w:ascii="Arial" w:hAnsi="Arial" w:cs="Arial"/>
          <w:sz w:val="20"/>
          <w:szCs w:val="20"/>
        </w:rPr>
        <w:t xml:space="preserve"> kraamvrouw met tranen, BV die misschien nog niet op en top gaat, kind dat nog niet gegroeid is, last hechtingen </w:t>
      </w:r>
      <w:proofErr w:type="spellStart"/>
      <w:r w:rsidRPr="00F74FB3">
        <w:rPr>
          <w:rFonts w:ascii="Arial" w:hAnsi="Arial" w:cs="Arial"/>
          <w:sz w:val="20"/>
          <w:szCs w:val="20"/>
        </w:rPr>
        <w:t>etc</w:t>
      </w:r>
      <w:proofErr w:type="spellEnd"/>
      <w:r w:rsidRPr="00F74FB3">
        <w:rPr>
          <w:rFonts w:ascii="Arial" w:hAnsi="Arial" w:cs="Arial"/>
          <w:sz w:val="20"/>
          <w:szCs w:val="20"/>
        </w:rPr>
        <w:t xml:space="preserve">, dat iemand dan juist een huisbezoek zou willen </w:t>
      </w:r>
      <w:proofErr w:type="spellStart"/>
      <w:r w:rsidRPr="00F74FB3">
        <w:rPr>
          <w:rFonts w:ascii="Arial" w:hAnsi="Arial" w:cs="Arial"/>
          <w:sz w:val="20"/>
          <w:szCs w:val="20"/>
        </w:rPr>
        <w:t>ipv</w:t>
      </w:r>
      <w:proofErr w:type="spellEnd"/>
      <w:r w:rsidRPr="00F74FB3">
        <w:rPr>
          <w:rFonts w:ascii="Arial" w:hAnsi="Arial" w:cs="Arial"/>
          <w:sz w:val="20"/>
          <w:szCs w:val="20"/>
        </w:rPr>
        <w:t xml:space="preserve"> telefoontje</w:t>
      </w:r>
    </w:p>
    <w:p w:rsidR="006F5D91" w:rsidRPr="00F74FB3" w:rsidRDefault="006F5D91" w:rsidP="006F5D91">
      <w:pPr>
        <w:numPr>
          <w:ilvl w:val="0"/>
          <w:numId w:val="28"/>
        </w:numPr>
        <w:rPr>
          <w:rFonts w:ascii="Arial" w:hAnsi="Arial" w:cs="Arial"/>
          <w:sz w:val="20"/>
          <w:szCs w:val="20"/>
        </w:rPr>
      </w:pPr>
      <w:r w:rsidRPr="00F74FB3">
        <w:rPr>
          <w:rFonts w:ascii="Arial" w:hAnsi="Arial" w:cs="Arial"/>
          <w:sz w:val="20"/>
          <w:szCs w:val="20"/>
        </w:rPr>
        <w:t xml:space="preserve">Hoe kun je de zorgverzekeraar zover krijgen dat dit een </w:t>
      </w:r>
      <w:proofErr w:type="spellStart"/>
      <w:r w:rsidRPr="00F74FB3">
        <w:rPr>
          <w:rFonts w:ascii="Arial" w:hAnsi="Arial" w:cs="Arial"/>
          <w:sz w:val="20"/>
          <w:szCs w:val="20"/>
        </w:rPr>
        <w:t>win-win</w:t>
      </w:r>
      <w:proofErr w:type="spellEnd"/>
      <w:r w:rsidRPr="00F74FB3">
        <w:rPr>
          <w:rFonts w:ascii="Arial" w:hAnsi="Arial" w:cs="Arial"/>
          <w:sz w:val="20"/>
          <w:szCs w:val="20"/>
        </w:rPr>
        <w:t xml:space="preserve"> situatie is. Vooral qua BV en gevolgen daarvan --&gt; minder consulten later naar artsen </w:t>
      </w:r>
    </w:p>
    <w:p w:rsidR="006F5D91" w:rsidRDefault="006F5D91" w:rsidP="006F5D91">
      <w:pPr>
        <w:rPr>
          <w:rFonts w:ascii="Arial" w:hAnsi="Arial" w:cs="Arial"/>
          <w:b/>
          <w:sz w:val="20"/>
          <w:szCs w:val="20"/>
        </w:rPr>
      </w:pPr>
      <w:r w:rsidRPr="00F74FB3">
        <w:rPr>
          <w:rFonts w:ascii="Arial" w:hAnsi="Arial" w:cs="Arial"/>
          <w:b/>
          <w:sz w:val="20"/>
          <w:szCs w:val="20"/>
        </w:rPr>
        <w:br w:type="page"/>
      </w:r>
      <w:r>
        <w:rPr>
          <w:rFonts w:ascii="Arial" w:hAnsi="Arial" w:cs="Arial"/>
          <w:noProof/>
        </w:rPr>
        <w:lastRenderedPageBreak/>
        <w:drawing>
          <wp:anchor distT="0" distB="0" distL="114300" distR="114300" simplePos="0" relativeHeight="251695104" behindDoc="1" locked="0" layoutInCell="1" allowOverlap="1">
            <wp:simplePos x="0" y="0"/>
            <wp:positionH relativeFrom="column">
              <wp:posOffset>-544195</wp:posOffset>
            </wp:positionH>
            <wp:positionV relativeFrom="paragraph">
              <wp:posOffset>2830195</wp:posOffset>
            </wp:positionV>
            <wp:extent cx="8456295" cy="3024505"/>
            <wp:effectExtent l="0" t="2705100" r="0" b="2690495"/>
            <wp:wrapNone/>
            <wp:docPr id="78"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8" cstate="print"/>
                    <a:srcRect/>
                    <a:stretch>
                      <a:fillRect/>
                    </a:stretch>
                  </pic:blipFill>
                  <pic:spPr bwMode="auto">
                    <a:xfrm rot="-5400000">
                      <a:off x="0" y="0"/>
                      <a:ext cx="8456295" cy="3024505"/>
                    </a:xfrm>
                    <a:prstGeom prst="rect">
                      <a:avLst/>
                    </a:prstGeom>
                    <a:noFill/>
                    <a:ln w="9525">
                      <a:noFill/>
                      <a:miter lim="800000"/>
                      <a:headEnd/>
                      <a:tailEnd/>
                    </a:ln>
                  </pic:spPr>
                </pic:pic>
              </a:graphicData>
            </a:graphic>
          </wp:anchor>
        </w:drawing>
      </w:r>
      <w:r w:rsidRPr="00966E35">
        <w:rPr>
          <w:rFonts w:ascii="Arial" w:hAnsi="Arial" w:cs="Arial"/>
          <w:b/>
          <w:sz w:val="20"/>
          <w:szCs w:val="20"/>
        </w:rPr>
        <w:t>Bijlage 2:  Schema hoofd- en subdoelen, interventies en activiteiten</w:t>
      </w:r>
    </w:p>
    <w:p w:rsidR="006F5D91" w:rsidRPr="00966E35" w:rsidRDefault="006F5D91" w:rsidP="006F5D91">
      <w:pPr>
        <w:rPr>
          <w:rFonts w:ascii="Arial" w:hAnsi="Arial" w:cs="Arial"/>
        </w:rPr>
      </w:pPr>
      <w:r>
        <w:rPr>
          <w:rFonts w:ascii="Arial" w:hAnsi="Arial" w:cs="Arial"/>
          <w:noProof/>
        </w:rPr>
        <w:pict>
          <v:line id="_x0000_s1064" style="position:absolute;z-index:251699200" from="54pt,258.5pt" to="171pt,312.5pt">
            <v:stroke endarrow="block"/>
          </v:line>
        </w:pict>
      </w:r>
      <w:r>
        <w:rPr>
          <w:rFonts w:ascii="Arial" w:hAnsi="Arial" w:cs="Arial"/>
          <w:noProof/>
        </w:rPr>
        <w:pict>
          <v:line id="_x0000_s1063" style="position:absolute;z-index:251698176" from="-99pt,36pt" to="-81pt,63pt">
            <v:stroke endarrow="block"/>
          </v:line>
        </w:pict>
      </w:r>
      <w:r>
        <w:rPr>
          <w:rFonts w:ascii="Arial" w:hAnsi="Arial" w:cs="Arial"/>
          <w:noProof/>
        </w:rPr>
        <w:pict>
          <v:rect id="_x0000_s1062" style="position:absolute;margin-left:171pt;margin-top:276.5pt;width:1in;height:1in;z-index:251697152" strokeweight="1.5pt">
            <v:fill opacity="0"/>
          </v:rect>
        </w:pict>
      </w:r>
      <w:r>
        <w:rPr>
          <w:rFonts w:ascii="Arial" w:hAnsi="Arial" w:cs="Arial"/>
          <w:noProof/>
        </w:rPr>
        <w:drawing>
          <wp:anchor distT="0" distB="0" distL="114300" distR="114300" simplePos="0" relativeHeight="251696128" behindDoc="1" locked="0" layoutInCell="1" allowOverlap="1">
            <wp:simplePos x="0" y="0"/>
            <wp:positionH relativeFrom="column">
              <wp:posOffset>-800100</wp:posOffset>
            </wp:positionH>
            <wp:positionV relativeFrom="paragraph">
              <wp:posOffset>1600200</wp:posOffset>
            </wp:positionV>
            <wp:extent cx="3072765" cy="1732915"/>
            <wp:effectExtent l="19050" t="0" r="0" b="0"/>
            <wp:wrapThrough wrapText="bothSides">
              <wp:wrapPolygon edited="0">
                <wp:start x="-134" y="0"/>
                <wp:lineTo x="-134" y="21370"/>
                <wp:lineTo x="21560" y="21370"/>
                <wp:lineTo x="21560" y="0"/>
                <wp:lineTo x="-134" y="0"/>
              </wp:wrapPolygon>
            </wp:wrapThrough>
            <wp:docPr id="7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9" cstate="print"/>
                    <a:srcRect/>
                    <a:stretch>
                      <a:fillRect/>
                    </a:stretch>
                  </pic:blipFill>
                  <pic:spPr bwMode="auto">
                    <a:xfrm>
                      <a:off x="0" y="0"/>
                      <a:ext cx="3072765" cy="1732915"/>
                    </a:xfrm>
                    <a:prstGeom prst="rect">
                      <a:avLst/>
                    </a:prstGeom>
                    <a:noFill/>
                    <a:ln w="9525">
                      <a:noFill/>
                      <a:miter lim="800000"/>
                      <a:headEnd/>
                      <a:tailEnd/>
                    </a:ln>
                  </pic:spPr>
                </pic:pic>
              </a:graphicData>
            </a:graphic>
          </wp:anchor>
        </w:drawing>
      </w:r>
    </w:p>
    <w:p w:rsidR="006F5D91" w:rsidRDefault="006F5D91" w:rsidP="006F5D91">
      <w:pPr>
        <w:spacing w:line="360" w:lineRule="auto"/>
        <w:rPr>
          <w:rFonts w:ascii="Arial" w:hAnsi="Arial" w:cs="Arial"/>
          <w:b/>
          <w:sz w:val="20"/>
          <w:szCs w:val="20"/>
        </w:rPr>
      </w:pPr>
    </w:p>
    <w:p w:rsidR="006F5D91" w:rsidRDefault="006F5D91" w:rsidP="006F5D91">
      <w:pPr>
        <w:spacing w:line="360" w:lineRule="auto"/>
        <w:rPr>
          <w:rFonts w:ascii="Arial" w:hAnsi="Arial" w:cs="Arial"/>
          <w:b/>
          <w:sz w:val="20"/>
          <w:szCs w:val="20"/>
        </w:rPr>
      </w:pPr>
      <w:r>
        <w:rPr>
          <w:rFonts w:ascii="Arial" w:hAnsi="Arial" w:cs="Arial"/>
          <w:b/>
          <w:sz w:val="20"/>
          <w:szCs w:val="20"/>
        </w:rPr>
        <w:br w:type="page"/>
      </w:r>
      <w:r w:rsidRPr="00F74FB3">
        <w:rPr>
          <w:rFonts w:ascii="Arial" w:hAnsi="Arial" w:cs="Arial"/>
          <w:b/>
          <w:sz w:val="20"/>
          <w:szCs w:val="20"/>
        </w:rPr>
        <w:lastRenderedPageBreak/>
        <w:t xml:space="preserve">Bijlage 3 : Tijdsplanning </w:t>
      </w:r>
    </w:p>
    <w:p w:rsidR="006F5D91" w:rsidRDefault="006F5D91" w:rsidP="006F5D91">
      <w:pPr>
        <w:ind w:left="-1200" w:right="-1250" w:firstLine="1200"/>
        <w:rPr>
          <w:rFonts w:ascii="Arial" w:hAnsi="Arial" w:cs="Arial"/>
          <w:b/>
          <w:sz w:val="20"/>
          <w:szCs w:val="20"/>
        </w:rPr>
      </w:pPr>
    </w:p>
    <w:p w:rsidR="006F5D91" w:rsidRPr="00046623" w:rsidRDefault="006F5D91" w:rsidP="006F5D91">
      <w:pPr>
        <w:ind w:left="-1200" w:right="-1250" w:firstLine="1200"/>
        <w:rPr>
          <w:rFonts w:ascii="Arial" w:hAnsi="Arial" w:cs="Arial"/>
          <w:b/>
          <w:sz w:val="20"/>
          <w:szCs w:val="20"/>
        </w:rPr>
      </w:pPr>
      <w:r w:rsidRPr="00046623">
        <w:rPr>
          <w:rFonts w:ascii="Arial" w:hAnsi="Arial" w:cs="Arial"/>
          <w:b/>
          <w:sz w:val="20"/>
          <w:szCs w:val="20"/>
        </w:rPr>
        <w:t>Toelichting op bijlage ‘Tijdsplanning’</w:t>
      </w:r>
    </w:p>
    <w:p w:rsidR="006F5D91" w:rsidRPr="00046623" w:rsidRDefault="006F5D91" w:rsidP="006F5D91">
      <w:pPr>
        <w:rPr>
          <w:rFonts w:ascii="Arial" w:hAnsi="Arial" w:cs="Arial"/>
          <w:sz w:val="20"/>
          <w:szCs w:val="20"/>
        </w:rPr>
      </w:pPr>
    </w:p>
    <w:p w:rsidR="006F5D91" w:rsidRPr="00046623" w:rsidRDefault="006F5D91" w:rsidP="006F5D91">
      <w:pPr>
        <w:rPr>
          <w:rFonts w:ascii="Arial" w:hAnsi="Arial" w:cs="Arial"/>
          <w:sz w:val="20"/>
          <w:szCs w:val="20"/>
          <w:u w:val="single"/>
        </w:rPr>
      </w:pPr>
      <w:r w:rsidRPr="00046623">
        <w:rPr>
          <w:rFonts w:ascii="Arial" w:hAnsi="Arial" w:cs="Arial"/>
          <w:sz w:val="20"/>
          <w:szCs w:val="20"/>
          <w:u w:val="single"/>
        </w:rPr>
        <w:t>Het totaaloverzicht:</w:t>
      </w:r>
    </w:p>
    <w:p w:rsidR="006F5D91" w:rsidRPr="00046623" w:rsidRDefault="006F5D91" w:rsidP="006F5D91">
      <w:pPr>
        <w:numPr>
          <w:ilvl w:val="0"/>
          <w:numId w:val="33"/>
        </w:numPr>
        <w:rPr>
          <w:rFonts w:ascii="Arial" w:hAnsi="Arial" w:cs="Arial"/>
          <w:sz w:val="20"/>
          <w:szCs w:val="20"/>
        </w:rPr>
      </w:pPr>
      <w:r w:rsidRPr="00046623">
        <w:rPr>
          <w:rFonts w:ascii="Arial" w:hAnsi="Arial" w:cs="Arial"/>
          <w:sz w:val="20"/>
          <w:szCs w:val="20"/>
        </w:rPr>
        <w:t xml:space="preserve">Op de eerste pagina staat een totaaloverzicht. Er staan twee tijdlijnen op. </w:t>
      </w:r>
    </w:p>
    <w:p w:rsidR="006F5D91" w:rsidRPr="00046623" w:rsidRDefault="006F5D91" w:rsidP="006F5D91">
      <w:pPr>
        <w:numPr>
          <w:ilvl w:val="0"/>
          <w:numId w:val="33"/>
        </w:numPr>
        <w:rPr>
          <w:rFonts w:ascii="Arial" w:hAnsi="Arial" w:cs="Arial"/>
          <w:sz w:val="20"/>
          <w:szCs w:val="20"/>
        </w:rPr>
      </w:pPr>
      <w:r w:rsidRPr="00046623">
        <w:rPr>
          <w:rFonts w:ascii="Arial" w:hAnsi="Arial" w:cs="Arial"/>
          <w:sz w:val="20"/>
          <w:szCs w:val="20"/>
        </w:rPr>
        <w:t xml:space="preserve">Tussen de twee tijdlijnen geven de gekleurde balken de tijd aan die voor het behalen van het hoofddoel en de subdoelen staat. </w:t>
      </w:r>
    </w:p>
    <w:p w:rsidR="006F5D91" w:rsidRPr="00046623" w:rsidRDefault="006F5D91" w:rsidP="006F5D91">
      <w:pPr>
        <w:rPr>
          <w:rFonts w:ascii="Arial" w:hAnsi="Arial" w:cs="Arial"/>
          <w:sz w:val="20"/>
          <w:szCs w:val="20"/>
        </w:rPr>
      </w:pPr>
    </w:p>
    <w:p w:rsidR="006F5D91" w:rsidRPr="00046623" w:rsidRDefault="006F5D91" w:rsidP="006F5D91">
      <w:pPr>
        <w:rPr>
          <w:rFonts w:ascii="Arial" w:hAnsi="Arial" w:cs="Arial"/>
          <w:sz w:val="20"/>
          <w:szCs w:val="20"/>
          <w:u w:val="single"/>
        </w:rPr>
      </w:pPr>
      <w:r w:rsidRPr="00046623">
        <w:rPr>
          <w:rFonts w:ascii="Arial" w:hAnsi="Arial" w:cs="Arial"/>
          <w:sz w:val="20"/>
          <w:szCs w:val="20"/>
          <w:u w:val="single"/>
        </w:rPr>
        <w:t>Specifiek per subdoel:</w:t>
      </w:r>
    </w:p>
    <w:p w:rsidR="006F5D91" w:rsidRPr="00046623" w:rsidRDefault="006F5D91" w:rsidP="006F5D91">
      <w:pPr>
        <w:numPr>
          <w:ilvl w:val="0"/>
          <w:numId w:val="34"/>
        </w:numPr>
        <w:rPr>
          <w:rFonts w:ascii="Arial" w:hAnsi="Arial" w:cs="Arial"/>
          <w:sz w:val="20"/>
          <w:szCs w:val="20"/>
        </w:rPr>
      </w:pPr>
      <w:r w:rsidRPr="00046623">
        <w:rPr>
          <w:rFonts w:ascii="Arial" w:hAnsi="Arial" w:cs="Arial"/>
          <w:sz w:val="20"/>
          <w:szCs w:val="20"/>
        </w:rPr>
        <w:t xml:space="preserve">De volgende zes pagina’s geven een specifiek tijdschema per subdoel met bijbehorende activiteiten. </w:t>
      </w:r>
    </w:p>
    <w:p w:rsidR="006F5D91" w:rsidRPr="00046623" w:rsidRDefault="006F5D91" w:rsidP="006F5D91">
      <w:pPr>
        <w:numPr>
          <w:ilvl w:val="0"/>
          <w:numId w:val="33"/>
        </w:numPr>
        <w:rPr>
          <w:rFonts w:ascii="Arial" w:hAnsi="Arial" w:cs="Arial"/>
          <w:sz w:val="20"/>
          <w:szCs w:val="20"/>
        </w:rPr>
      </w:pPr>
      <w:r w:rsidRPr="00046623">
        <w:rPr>
          <w:rFonts w:ascii="Arial" w:hAnsi="Arial" w:cs="Arial"/>
          <w:sz w:val="20"/>
          <w:szCs w:val="20"/>
        </w:rPr>
        <w:t>Als eerste het nummer van het subdoel met daaronder beschreven wat dit subdoel inhoudt.</w:t>
      </w:r>
    </w:p>
    <w:p w:rsidR="006F5D91" w:rsidRPr="00046623" w:rsidRDefault="006F5D91" w:rsidP="006F5D91">
      <w:pPr>
        <w:numPr>
          <w:ilvl w:val="0"/>
          <w:numId w:val="33"/>
        </w:numPr>
        <w:rPr>
          <w:rFonts w:ascii="Arial" w:hAnsi="Arial" w:cs="Arial"/>
          <w:sz w:val="20"/>
          <w:szCs w:val="20"/>
        </w:rPr>
      </w:pPr>
      <w:r w:rsidRPr="00046623">
        <w:rPr>
          <w:rFonts w:ascii="Arial" w:hAnsi="Arial" w:cs="Arial"/>
          <w:sz w:val="20"/>
          <w:szCs w:val="20"/>
        </w:rPr>
        <w:t xml:space="preserve">De balk onder de tijdlijn geeft aan hoeveel tijd er staat voor het behalen van dit subdoel. </w:t>
      </w:r>
    </w:p>
    <w:p w:rsidR="006F5D91" w:rsidRPr="00046623" w:rsidRDefault="006F5D91" w:rsidP="006F5D91">
      <w:pPr>
        <w:numPr>
          <w:ilvl w:val="0"/>
          <w:numId w:val="33"/>
        </w:numPr>
        <w:rPr>
          <w:rFonts w:ascii="Arial" w:hAnsi="Arial" w:cs="Arial"/>
          <w:sz w:val="20"/>
          <w:szCs w:val="20"/>
        </w:rPr>
      </w:pPr>
      <w:r w:rsidRPr="00046623">
        <w:rPr>
          <w:rFonts w:ascii="Arial" w:hAnsi="Arial" w:cs="Arial"/>
          <w:sz w:val="20"/>
          <w:szCs w:val="20"/>
        </w:rPr>
        <w:t xml:space="preserve">De zwarte balkjes daaronder geven de duur aan van de activiteiten, met daarachter of daarvoor beschreven over welke activiteit het gaat. Tevens geven deze zwarte balkjes aan wanneer de activiteit begint en wanneer de activiteit eindigt. </w:t>
      </w:r>
    </w:p>
    <w:p w:rsidR="006F5D91" w:rsidRPr="00046623" w:rsidRDefault="006F5D91" w:rsidP="006F5D91">
      <w:pPr>
        <w:numPr>
          <w:ilvl w:val="0"/>
          <w:numId w:val="33"/>
        </w:numPr>
        <w:rPr>
          <w:rFonts w:ascii="Arial" w:hAnsi="Arial" w:cs="Arial"/>
          <w:sz w:val="20"/>
          <w:szCs w:val="20"/>
        </w:rPr>
      </w:pPr>
      <w:r w:rsidRPr="00046623">
        <w:rPr>
          <w:rFonts w:ascii="Arial" w:hAnsi="Arial" w:cs="Arial"/>
          <w:sz w:val="20"/>
          <w:szCs w:val="20"/>
        </w:rPr>
        <w:t xml:space="preserve">De gekleurde puntjes achter de zwarte balkjes/activiteiten beschrijven de rol die hoort bij deze activiteit. </w:t>
      </w:r>
    </w:p>
    <w:p w:rsidR="006F5D91" w:rsidRPr="00046623" w:rsidRDefault="006F5D91" w:rsidP="006F5D91">
      <w:pPr>
        <w:numPr>
          <w:ilvl w:val="0"/>
          <w:numId w:val="33"/>
        </w:numPr>
        <w:rPr>
          <w:rFonts w:ascii="Arial" w:hAnsi="Arial" w:cs="Arial"/>
          <w:sz w:val="20"/>
          <w:szCs w:val="20"/>
        </w:rPr>
      </w:pPr>
      <w:r w:rsidRPr="00046623">
        <w:rPr>
          <w:rFonts w:ascii="Arial" w:hAnsi="Arial" w:cs="Arial"/>
          <w:sz w:val="20"/>
          <w:szCs w:val="20"/>
        </w:rPr>
        <w:t xml:space="preserve">Bij subdoel vijf en zes staan er onder de zwarte balkjes gestreepte balkjes, die een specificatie inhouden van de daarboven benoemde zwarte balk/activiteit. </w:t>
      </w:r>
    </w:p>
    <w:p w:rsidR="006F5D91" w:rsidRPr="00046623" w:rsidRDefault="006F5D91" w:rsidP="006F5D91">
      <w:pPr>
        <w:numPr>
          <w:ilvl w:val="0"/>
          <w:numId w:val="33"/>
        </w:numPr>
        <w:rPr>
          <w:rFonts w:ascii="Arial" w:hAnsi="Arial" w:cs="Arial"/>
          <w:sz w:val="20"/>
          <w:szCs w:val="20"/>
        </w:rPr>
      </w:pPr>
      <w:r w:rsidRPr="00046623">
        <w:rPr>
          <w:rFonts w:ascii="Arial" w:hAnsi="Arial" w:cs="Arial"/>
          <w:sz w:val="20"/>
          <w:szCs w:val="20"/>
        </w:rPr>
        <w:t xml:space="preserve">Met behulp van dit tijdschema wordt de overlap tussen de verschillende activiteiten duidelijk. </w:t>
      </w:r>
    </w:p>
    <w:p w:rsidR="006F5D91" w:rsidRPr="00F74FB3" w:rsidRDefault="006F5D91" w:rsidP="006F5D91">
      <w:pPr>
        <w:ind w:left="-1200" w:right="-1250"/>
        <w:rPr>
          <w:rFonts w:ascii="Arial" w:hAnsi="Arial" w:cs="Arial"/>
          <w:b/>
          <w:sz w:val="20"/>
          <w:szCs w:val="20"/>
        </w:rPr>
      </w:pPr>
      <w:r w:rsidRPr="00F74FB3">
        <w:rPr>
          <w:rFonts w:ascii="Arial" w:hAnsi="Arial" w:cs="Arial"/>
          <w:b/>
          <w:sz w:val="20"/>
          <w:szCs w:val="20"/>
        </w:rPr>
        <w:tab/>
        <w:t xml:space="preserve"> </w:t>
      </w:r>
    </w:p>
    <w:p w:rsidR="006F5D91" w:rsidRPr="00F74FB3" w:rsidRDefault="006F5D91" w:rsidP="006F5D91">
      <w:pPr>
        <w:ind w:left="-1200" w:right="-1250"/>
        <w:rPr>
          <w:rFonts w:ascii="Arial" w:hAnsi="Arial" w:cs="Arial"/>
          <w:b/>
          <w:sz w:val="20"/>
          <w:szCs w:val="20"/>
        </w:rPr>
      </w:pPr>
      <w:r w:rsidRPr="00F74FB3">
        <w:rPr>
          <w:rFonts w:ascii="Arial" w:hAnsi="Arial" w:cs="Arial"/>
          <w:b/>
          <w:sz w:val="20"/>
          <w:szCs w:val="20"/>
        </w:rPr>
        <w:br w:type="page"/>
      </w:r>
    </w:p>
    <w:p w:rsidR="006F5D91" w:rsidRPr="00F74FB3" w:rsidRDefault="006F5D91" w:rsidP="006F5D91">
      <w:pPr>
        <w:ind w:left="-1200" w:right="-1250"/>
        <w:rPr>
          <w:rFonts w:ascii="Arial" w:hAnsi="Arial" w:cs="Arial"/>
          <w:b/>
          <w:sz w:val="20"/>
          <w:szCs w:val="20"/>
        </w:rPr>
      </w:pPr>
      <w:r>
        <w:rPr>
          <w:noProof/>
        </w:rPr>
        <w:lastRenderedPageBreak/>
        <w:drawing>
          <wp:anchor distT="0" distB="0" distL="114300" distR="114300" simplePos="0" relativeHeight="251700224" behindDoc="1" locked="0" layoutInCell="1" allowOverlap="1">
            <wp:simplePos x="0" y="0"/>
            <wp:positionH relativeFrom="column">
              <wp:posOffset>0</wp:posOffset>
            </wp:positionH>
            <wp:positionV relativeFrom="paragraph">
              <wp:posOffset>196850</wp:posOffset>
            </wp:positionV>
            <wp:extent cx="5747385" cy="7968615"/>
            <wp:effectExtent l="19050" t="0" r="5715" b="0"/>
            <wp:wrapTight wrapText="bothSides">
              <wp:wrapPolygon edited="0">
                <wp:start x="-72" y="0"/>
                <wp:lineTo x="-72" y="21533"/>
                <wp:lineTo x="21621" y="21533"/>
                <wp:lineTo x="21621" y="0"/>
                <wp:lineTo x="-72" y="0"/>
              </wp:wrapPolygon>
            </wp:wrapTight>
            <wp:docPr id="76" name="Afbeelding 41" descr="CCF00332010_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CF00332010_00000"/>
                    <pic:cNvPicPr>
                      <a:picLocks noChangeAspect="1" noChangeArrowheads="1"/>
                    </pic:cNvPicPr>
                  </pic:nvPicPr>
                  <pic:blipFill>
                    <a:blip r:embed="rId120" cstate="print"/>
                    <a:srcRect/>
                    <a:stretch>
                      <a:fillRect/>
                    </a:stretch>
                  </pic:blipFill>
                  <pic:spPr bwMode="auto">
                    <a:xfrm>
                      <a:off x="0" y="0"/>
                      <a:ext cx="5747385" cy="7968615"/>
                    </a:xfrm>
                    <a:prstGeom prst="rect">
                      <a:avLst/>
                    </a:prstGeom>
                    <a:noFill/>
                    <a:ln w="9525">
                      <a:noFill/>
                      <a:miter lim="800000"/>
                      <a:headEnd/>
                      <a:tailEnd/>
                    </a:ln>
                  </pic:spPr>
                </pic:pic>
              </a:graphicData>
            </a:graphic>
          </wp:anchor>
        </w:drawing>
      </w:r>
      <w:r w:rsidRPr="00F74FB3">
        <w:rPr>
          <w:rFonts w:ascii="Arial" w:hAnsi="Arial" w:cs="Arial"/>
          <w:b/>
          <w:sz w:val="20"/>
          <w:szCs w:val="20"/>
        </w:rPr>
        <w:br w:type="page"/>
      </w:r>
    </w:p>
    <w:p w:rsidR="006F5D91" w:rsidRPr="00F74FB3" w:rsidRDefault="006F5D91" w:rsidP="006F5D91">
      <w:pPr>
        <w:spacing w:line="360" w:lineRule="auto"/>
        <w:rPr>
          <w:rFonts w:ascii="Arial" w:hAnsi="Arial" w:cs="Arial"/>
          <w:b/>
          <w:sz w:val="20"/>
          <w:szCs w:val="20"/>
        </w:rPr>
      </w:pPr>
      <w:r>
        <w:rPr>
          <w:rFonts w:ascii="Arial" w:hAnsi="Arial" w:cs="Arial"/>
          <w:noProof/>
        </w:rPr>
        <w:lastRenderedPageBreak/>
        <w:drawing>
          <wp:anchor distT="0" distB="0" distL="114300" distR="114300" simplePos="0" relativeHeight="251666432" behindDoc="1" locked="0" layoutInCell="1" allowOverlap="1">
            <wp:simplePos x="0" y="0"/>
            <wp:positionH relativeFrom="column">
              <wp:posOffset>-114300</wp:posOffset>
            </wp:positionH>
            <wp:positionV relativeFrom="paragraph">
              <wp:posOffset>82550</wp:posOffset>
            </wp:positionV>
            <wp:extent cx="5747385" cy="7968615"/>
            <wp:effectExtent l="19050" t="0" r="5715" b="0"/>
            <wp:wrapTight wrapText="bothSides">
              <wp:wrapPolygon edited="0">
                <wp:start x="-72" y="0"/>
                <wp:lineTo x="-72" y="21533"/>
                <wp:lineTo x="21621" y="21533"/>
                <wp:lineTo x="21621" y="0"/>
                <wp:lineTo x="-72" y="0"/>
              </wp:wrapPolygon>
            </wp:wrapTight>
            <wp:docPr id="75" name="Afbeelding 8" descr="CCF02722010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F02722010_00002"/>
                    <pic:cNvPicPr>
                      <a:picLocks noChangeAspect="1" noChangeArrowheads="1"/>
                    </pic:cNvPicPr>
                  </pic:nvPicPr>
                  <pic:blipFill>
                    <a:blip r:embed="rId121" cstate="print"/>
                    <a:srcRect/>
                    <a:stretch>
                      <a:fillRect/>
                    </a:stretch>
                  </pic:blipFill>
                  <pic:spPr bwMode="auto">
                    <a:xfrm>
                      <a:off x="0" y="0"/>
                      <a:ext cx="5747385" cy="7968615"/>
                    </a:xfrm>
                    <a:prstGeom prst="rect">
                      <a:avLst/>
                    </a:prstGeom>
                    <a:noFill/>
                    <a:ln w="9525">
                      <a:noFill/>
                      <a:miter lim="800000"/>
                      <a:headEnd/>
                      <a:tailEnd/>
                    </a:ln>
                  </pic:spPr>
                </pic:pic>
              </a:graphicData>
            </a:graphic>
          </wp:anchor>
        </w:drawing>
      </w:r>
    </w:p>
    <w:p w:rsidR="006F5D91" w:rsidRPr="00F74FB3" w:rsidRDefault="006F5D91" w:rsidP="006F5D91">
      <w:pPr>
        <w:spacing w:line="360" w:lineRule="auto"/>
        <w:rPr>
          <w:rFonts w:ascii="Arial" w:hAnsi="Arial" w:cs="Arial"/>
          <w:b/>
          <w:sz w:val="20"/>
          <w:szCs w:val="20"/>
        </w:rPr>
      </w:pPr>
      <w:r w:rsidRPr="00F74FB3">
        <w:rPr>
          <w:rFonts w:ascii="Arial" w:hAnsi="Arial" w:cs="Arial"/>
          <w:b/>
          <w:sz w:val="20"/>
          <w:szCs w:val="20"/>
        </w:rPr>
        <w:lastRenderedPageBreak/>
        <w:br w:type="page"/>
      </w:r>
      <w:r>
        <w:rPr>
          <w:rFonts w:ascii="Arial" w:hAnsi="Arial" w:cs="Arial"/>
          <w:noProof/>
        </w:rPr>
        <w:drawing>
          <wp:anchor distT="0" distB="0" distL="114300" distR="114300" simplePos="0" relativeHeight="251667456" behindDoc="1" locked="0" layoutInCell="1" allowOverlap="1">
            <wp:simplePos x="0" y="0"/>
            <wp:positionH relativeFrom="column">
              <wp:posOffset>1905</wp:posOffset>
            </wp:positionH>
            <wp:positionV relativeFrom="paragraph">
              <wp:posOffset>2540</wp:posOffset>
            </wp:positionV>
            <wp:extent cx="5747385" cy="7968615"/>
            <wp:effectExtent l="19050" t="0" r="5715" b="0"/>
            <wp:wrapTight wrapText="bothSides">
              <wp:wrapPolygon edited="0">
                <wp:start x="-72" y="0"/>
                <wp:lineTo x="-72" y="21533"/>
                <wp:lineTo x="21621" y="21533"/>
                <wp:lineTo x="21621" y="0"/>
                <wp:lineTo x="-72" y="0"/>
              </wp:wrapPolygon>
            </wp:wrapTight>
            <wp:docPr id="74" name="Afbeelding 9" descr="CCF02722010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F02722010_00003"/>
                    <pic:cNvPicPr>
                      <a:picLocks noChangeAspect="1" noChangeArrowheads="1"/>
                    </pic:cNvPicPr>
                  </pic:nvPicPr>
                  <pic:blipFill>
                    <a:blip r:embed="rId122" cstate="print"/>
                    <a:srcRect/>
                    <a:stretch>
                      <a:fillRect/>
                    </a:stretch>
                  </pic:blipFill>
                  <pic:spPr bwMode="auto">
                    <a:xfrm>
                      <a:off x="0" y="0"/>
                      <a:ext cx="5747385" cy="7968615"/>
                    </a:xfrm>
                    <a:prstGeom prst="rect">
                      <a:avLst/>
                    </a:prstGeom>
                    <a:noFill/>
                    <a:ln w="9525">
                      <a:noFill/>
                      <a:miter lim="800000"/>
                      <a:headEnd/>
                      <a:tailEnd/>
                    </a:ln>
                  </pic:spPr>
                </pic:pic>
              </a:graphicData>
            </a:graphic>
          </wp:anchor>
        </w:drawing>
      </w: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r>
        <w:rPr>
          <w:rFonts w:ascii="Arial" w:hAnsi="Arial" w:cs="Arial"/>
          <w:b/>
          <w:noProof/>
          <w:sz w:val="20"/>
          <w:szCs w:val="20"/>
        </w:rPr>
        <w:drawing>
          <wp:inline distT="0" distB="0" distL="0" distR="0">
            <wp:extent cx="5753100" cy="7972425"/>
            <wp:effectExtent l="19050" t="0" r="0" b="0"/>
            <wp:docPr id="70" name="Afbeelding 70" descr="CCF02722010_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CF02722010_00004"/>
                    <pic:cNvPicPr>
                      <a:picLocks noChangeAspect="1" noChangeArrowheads="1"/>
                    </pic:cNvPicPr>
                  </pic:nvPicPr>
                  <pic:blipFill>
                    <a:blip r:embed="rId123" cstate="print"/>
                    <a:srcRect/>
                    <a:stretch>
                      <a:fillRect/>
                    </a:stretch>
                  </pic:blipFill>
                  <pic:spPr bwMode="auto">
                    <a:xfrm>
                      <a:off x="0" y="0"/>
                      <a:ext cx="5753100" cy="7972425"/>
                    </a:xfrm>
                    <a:prstGeom prst="rect">
                      <a:avLst/>
                    </a:prstGeom>
                    <a:noFill/>
                    <a:ln w="9525">
                      <a:noFill/>
                      <a:miter lim="800000"/>
                      <a:headEnd/>
                      <a:tailEnd/>
                    </a:ln>
                  </pic:spPr>
                </pic:pic>
              </a:graphicData>
            </a:graphic>
          </wp:inline>
        </w:drawing>
      </w: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r>
        <w:rPr>
          <w:rFonts w:ascii="Arial" w:hAnsi="Arial" w:cs="Arial"/>
          <w:b/>
          <w:noProof/>
          <w:sz w:val="20"/>
          <w:szCs w:val="20"/>
        </w:rPr>
        <w:drawing>
          <wp:inline distT="0" distB="0" distL="0" distR="0">
            <wp:extent cx="5753100" cy="7972425"/>
            <wp:effectExtent l="19050" t="0" r="0" b="0"/>
            <wp:docPr id="71" name="Afbeelding 71" descr="CCF02722010_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CF02722010_00005"/>
                    <pic:cNvPicPr>
                      <a:picLocks noChangeAspect="1" noChangeArrowheads="1"/>
                    </pic:cNvPicPr>
                  </pic:nvPicPr>
                  <pic:blipFill>
                    <a:blip r:embed="rId124" cstate="print"/>
                    <a:srcRect/>
                    <a:stretch>
                      <a:fillRect/>
                    </a:stretch>
                  </pic:blipFill>
                  <pic:spPr bwMode="auto">
                    <a:xfrm>
                      <a:off x="0" y="0"/>
                      <a:ext cx="5753100" cy="7972425"/>
                    </a:xfrm>
                    <a:prstGeom prst="rect">
                      <a:avLst/>
                    </a:prstGeom>
                    <a:noFill/>
                    <a:ln w="9525">
                      <a:noFill/>
                      <a:miter lim="800000"/>
                      <a:headEnd/>
                      <a:tailEnd/>
                    </a:ln>
                  </pic:spPr>
                </pic:pic>
              </a:graphicData>
            </a:graphic>
          </wp:inline>
        </w:drawing>
      </w: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r>
        <w:rPr>
          <w:rFonts w:ascii="Arial" w:hAnsi="Arial" w:cs="Arial"/>
          <w:noProof/>
        </w:rPr>
        <w:lastRenderedPageBreak/>
        <w:drawing>
          <wp:anchor distT="0" distB="0" distL="114300" distR="114300" simplePos="0" relativeHeight="251668480" behindDoc="1" locked="0" layoutInCell="1" allowOverlap="1">
            <wp:simplePos x="0" y="0"/>
            <wp:positionH relativeFrom="column">
              <wp:posOffset>1905</wp:posOffset>
            </wp:positionH>
            <wp:positionV relativeFrom="paragraph">
              <wp:posOffset>9525</wp:posOffset>
            </wp:positionV>
            <wp:extent cx="5747385" cy="7968615"/>
            <wp:effectExtent l="19050" t="0" r="5715" b="0"/>
            <wp:wrapTight wrapText="bothSides">
              <wp:wrapPolygon edited="0">
                <wp:start x="-72" y="0"/>
                <wp:lineTo x="-72" y="21533"/>
                <wp:lineTo x="21621" y="21533"/>
                <wp:lineTo x="21621" y="0"/>
                <wp:lineTo x="-72" y="0"/>
              </wp:wrapPolygon>
            </wp:wrapTight>
            <wp:docPr id="73" name="Afbeelding 10" descr="CCF02722010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F02722010_00006"/>
                    <pic:cNvPicPr>
                      <a:picLocks noChangeAspect="1" noChangeArrowheads="1"/>
                    </pic:cNvPicPr>
                  </pic:nvPicPr>
                  <pic:blipFill>
                    <a:blip r:embed="rId125" cstate="print"/>
                    <a:srcRect/>
                    <a:stretch>
                      <a:fillRect/>
                    </a:stretch>
                  </pic:blipFill>
                  <pic:spPr bwMode="auto">
                    <a:xfrm>
                      <a:off x="0" y="0"/>
                      <a:ext cx="5747385" cy="7968615"/>
                    </a:xfrm>
                    <a:prstGeom prst="rect">
                      <a:avLst/>
                    </a:prstGeom>
                    <a:noFill/>
                    <a:ln w="9525">
                      <a:noFill/>
                      <a:miter lim="800000"/>
                      <a:headEnd/>
                      <a:tailEnd/>
                    </a:ln>
                  </pic:spPr>
                </pic:pic>
              </a:graphicData>
            </a:graphic>
          </wp:anchor>
        </w:drawing>
      </w: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p>
    <w:p w:rsidR="006F5D91" w:rsidRPr="00F74FB3" w:rsidRDefault="006F5D91" w:rsidP="006F5D91">
      <w:pPr>
        <w:spacing w:line="360" w:lineRule="auto"/>
        <w:rPr>
          <w:rFonts w:ascii="Arial" w:hAnsi="Arial" w:cs="Arial"/>
          <w:b/>
          <w:sz w:val="20"/>
          <w:szCs w:val="20"/>
        </w:rPr>
      </w:pPr>
      <w:r>
        <w:rPr>
          <w:rFonts w:ascii="Arial" w:hAnsi="Arial" w:cs="Arial"/>
          <w:b/>
          <w:noProof/>
          <w:sz w:val="20"/>
          <w:szCs w:val="20"/>
        </w:rPr>
        <w:drawing>
          <wp:inline distT="0" distB="0" distL="0" distR="0">
            <wp:extent cx="5753100" cy="7972425"/>
            <wp:effectExtent l="19050" t="0" r="0" b="0"/>
            <wp:docPr id="72" name="Afbeelding 72" descr="CCF02722010_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CF02722010_00007"/>
                    <pic:cNvPicPr>
                      <a:picLocks noChangeAspect="1" noChangeArrowheads="1"/>
                    </pic:cNvPicPr>
                  </pic:nvPicPr>
                  <pic:blipFill>
                    <a:blip r:embed="rId126" cstate="print"/>
                    <a:srcRect/>
                    <a:stretch>
                      <a:fillRect/>
                    </a:stretch>
                  </pic:blipFill>
                  <pic:spPr bwMode="auto">
                    <a:xfrm>
                      <a:off x="0" y="0"/>
                      <a:ext cx="5753100" cy="7972425"/>
                    </a:xfrm>
                    <a:prstGeom prst="rect">
                      <a:avLst/>
                    </a:prstGeom>
                    <a:noFill/>
                    <a:ln w="9525">
                      <a:noFill/>
                      <a:miter lim="800000"/>
                      <a:headEnd/>
                      <a:tailEnd/>
                    </a:ln>
                  </pic:spPr>
                </pic:pic>
              </a:graphicData>
            </a:graphic>
          </wp:inline>
        </w:drawing>
      </w:r>
    </w:p>
    <w:p w:rsidR="006F5D91" w:rsidRPr="00F74FB3" w:rsidRDefault="006F5D91" w:rsidP="006F5D91">
      <w:pPr>
        <w:rPr>
          <w:rFonts w:ascii="Arial" w:hAnsi="Arial" w:cs="Arial"/>
        </w:rPr>
      </w:pPr>
    </w:p>
    <w:p w:rsidR="00EF156F" w:rsidRDefault="00EF156F"/>
    <w:sectPr w:rsidR="00EF156F" w:rsidSect="00D43DCF">
      <w:footerReference w:type="default" r:id="rId127"/>
      <w:type w:val="continuous"/>
      <w:pgSz w:w="11906" w:h="16838" w:code="9"/>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umpMediaeval">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533" w:rsidRDefault="006F5D91" w:rsidP="0013037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005533" w:rsidRDefault="006F5D91" w:rsidP="00130378">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533" w:rsidRDefault="006F5D91" w:rsidP="00D4539F">
    <w:pPr>
      <w:pStyle w:val="Voettekst"/>
      <w:framePr w:wrap="around" w:vAnchor="text" w:hAnchor="margin" w:xAlign="right" w:y="1"/>
      <w:rPr>
        <w:rStyle w:val="Paginanummer"/>
      </w:rPr>
    </w:pPr>
  </w:p>
  <w:p w:rsidR="00005533" w:rsidRDefault="006F5D91" w:rsidP="00D43DCF">
    <w:pPr>
      <w:pStyle w:val="Voettekst"/>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533" w:rsidRDefault="006F5D91" w:rsidP="00D4539F">
    <w:pPr>
      <w:pStyle w:val="Voettekst"/>
      <w:framePr w:wrap="around" w:vAnchor="text" w:hAnchor="margin" w:xAlign="right" w:y="1"/>
      <w:rPr>
        <w:rStyle w:val="Paginanummer"/>
      </w:rPr>
    </w:pPr>
    <w:r>
      <w:rPr>
        <w:rStyle w:val="Paginanummer"/>
      </w:rPr>
      <w:tab/>
    </w:r>
    <w:r>
      <w:rPr>
        <w:rStyle w:val="Paginanummer"/>
      </w:rPr>
      <w:tab/>
    </w:r>
    <w:r>
      <w:rPr>
        <w:rStyle w:val="Paginanummer"/>
      </w:rPr>
      <w:fldChar w:fldCharType="begin"/>
    </w:r>
    <w:r>
      <w:rPr>
        <w:rStyle w:val="Paginanummer"/>
      </w:rPr>
      <w:instrText xml:space="preserve">PAGE  </w:instrText>
    </w:r>
    <w:r>
      <w:rPr>
        <w:rStyle w:val="Paginanummer"/>
      </w:rPr>
      <w:fldChar w:fldCharType="separate"/>
    </w:r>
    <w:r>
      <w:rPr>
        <w:rStyle w:val="Paginanummer"/>
        <w:noProof/>
      </w:rPr>
      <w:t>2</w:t>
    </w:r>
    <w:r>
      <w:rPr>
        <w:rStyle w:val="Paginanummer"/>
      </w:rPr>
      <w:fldChar w:fldCharType="end"/>
    </w:r>
  </w:p>
  <w:p w:rsidR="00005533" w:rsidRDefault="006F5D91" w:rsidP="00130378">
    <w:pPr>
      <w:pStyle w:val="Voettekst"/>
      <w:framePr w:wrap="around" w:vAnchor="text" w:hAnchor="margin" w:xAlign="right" w:y="1"/>
      <w:ind w:right="360"/>
      <w:rPr>
        <w:rStyle w:val="Paginanummer"/>
      </w:rPr>
    </w:pPr>
    <w:r>
      <w:rPr>
        <w:rStyle w:val="Paginanummer"/>
      </w:rPr>
      <w:tab/>
    </w:r>
    <w:r>
      <w:rPr>
        <w:rStyle w:val="Paginanummer"/>
      </w:rPr>
      <w:tab/>
    </w:r>
  </w:p>
  <w:p w:rsidR="00005533" w:rsidRDefault="006F5D91" w:rsidP="00130378">
    <w:pPr>
      <w:pStyle w:val="Voettekst"/>
      <w:framePr w:wrap="around" w:vAnchor="text" w:hAnchor="margin" w:xAlign="right" w:y="1"/>
      <w:ind w:right="360"/>
      <w:rPr>
        <w:rStyle w:val="Paginanummer"/>
      </w:rPr>
    </w:pPr>
  </w:p>
  <w:p w:rsidR="00005533" w:rsidRDefault="006F5D91" w:rsidP="00D43DCF">
    <w:pPr>
      <w:pStyle w:val="Voettekst"/>
      <w:ind w:right="360"/>
    </w:pP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533" w:rsidRDefault="006F5D91" w:rsidP="00D4539F">
    <w:pPr>
      <w:pStyle w:val="Voettekst"/>
      <w:framePr w:wrap="around" w:vAnchor="text" w:hAnchor="margin" w:xAlign="right" w:y="1"/>
      <w:rPr>
        <w:rStyle w:val="Paginanummer"/>
      </w:rPr>
    </w:pPr>
  </w:p>
  <w:p w:rsidR="00005533" w:rsidRDefault="006F5D91" w:rsidP="00D43DCF">
    <w:pPr>
      <w:pStyle w:val="Voettekst"/>
      <w:ind w:right="360"/>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01464"/>
    <w:multiLevelType w:val="hybridMultilevel"/>
    <w:tmpl w:val="8A242B26"/>
    <w:lvl w:ilvl="0" w:tplc="664CFC18">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6E81123"/>
    <w:multiLevelType w:val="hybridMultilevel"/>
    <w:tmpl w:val="2B0847AA"/>
    <w:lvl w:ilvl="0" w:tplc="664CFC18">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F9F7336"/>
    <w:multiLevelType w:val="hybridMultilevel"/>
    <w:tmpl w:val="7B6C7A7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1A9C0FE5"/>
    <w:multiLevelType w:val="hybridMultilevel"/>
    <w:tmpl w:val="82684DCE"/>
    <w:lvl w:ilvl="0" w:tplc="57420CAC">
      <w:start w:val="1"/>
      <w:numFmt w:val="upperLetter"/>
      <w:lvlText w:val="%1."/>
      <w:lvlJc w:val="left"/>
      <w:pPr>
        <w:tabs>
          <w:tab w:val="num" w:pos="1065"/>
        </w:tabs>
        <w:ind w:left="1065" w:hanging="360"/>
      </w:pPr>
      <w:rPr>
        <w:rFonts w:hint="default"/>
      </w:rPr>
    </w:lvl>
    <w:lvl w:ilvl="1" w:tplc="04130019">
      <w:start w:val="1"/>
      <w:numFmt w:val="lowerLetter"/>
      <w:lvlText w:val="%2."/>
      <w:lvlJc w:val="left"/>
      <w:pPr>
        <w:tabs>
          <w:tab w:val="num" w:pos="1785"/>
        </w:tabs>
        <w:ind w:left="1785" w:hanging="360"/>
      </w:pPr>
    </w:lvl>
    <w:lvl w:ilvl="2" w:tplc="0413001B" w:tentative="1">
      <w:start w:val="1"/>
      <w:numFmt w:val="lowerRoman"/>
      <w:lvlText w:val="%3."/>
      <w:lvlJc w:val="right"/>
      <w:pPr>
        <w:tabs>
          <w:tab w:val="num" w:pos="2505"/>
        </w:tabs>
        <w:ind w:left="2505" w:hanging="180"/>
      </w:pPr>
    </w:lvl>
    <w:lvl w:ilvl="3" w:tplc="0413000F" w:tentative="1">
      <w:start w:val="1"/>
      <w:numFmt w:val="decimal"/>
      <w:lvlText w:val="%4."/>
      <w:lvlJc w:val="left"/>
      <w:pPr>
        <w:tabs>
          <w:tab w:val="num" w:pos="3225"/>
        </w:tabs>
        <w:ind w:left="3225" w:hanging="360"/>
      </w:pPr>
    </w:lvl>
    <w:lvl w:ilvl="4" w:tplc="04130019" w:tentative="1">
      <w:start w:val="1"/>
      <w:numFmt w:val="lowerLetter"/>
      <w:lvlText w:val="%5."/>
      <w:lvlJc w:val="left"/>
      <w:pPr>
        <w:tabs>
          <w:tab w:val="num" w:pos="3945"/>
        </w:tabs>
        <w:ind w:left="3945" w:hanging="360"/>
      </w:pPr>
    </w:lvl>
    <w:lvl w:ilvl="5" w:tplc="0413001B" w:tentative="1">
      <w:start w:val="1"/>
      <w:numFmt w:val="lowerRoman"/>
      <w:lvlText w:val="%6."/>
      <w:lvlJc w:val="right"/>
      <w:pPr>
        <w:tabs>
          <w:tab w:val="num" w:pos="4665"/>
        </w:tabs>
        <w:ind w:left="4665" w:hanging="180"/>
      </w:pPr>
    </w:lvl>
    <w:lvl w:ilvl="6" w:tplc="0413000F" w:tentative="1">
      <w:start w:val="1"/>
      <w:numFmt w:val="decimal"/>
      <w:lvlText w:val="%7."/>
      <w:lvlJc w:val="left"/>
      <w:pPr>
        <w:tabs>
          <w:tab w:val="num" w:pos="5385"/>
        </w:tabs>
        <w:ind w:left="5385" w:hanging="360"/>
      </w:pPr>
    </w:lvl>
    <w:lvl w:ilvl="7" w:tplc="04130019" w:tentative="1">
      <w:start w:val="1"/>
      <w:numFmt w:val="lowerLetter"/>
      <w:lvlText w:val="%8."/>
      <w:lvlJc w:val="left"/>
      <w:pPr>
        <w:tabs>
          <w:tab w:val="num" w:pos="6105"/>
        </w:tabs>
        <w:ind w:left="6105" w:hanging="360"/>
      </w:pPr>
    </w:lvl>
    <w:lvl w:ilvl="8" w:tplc="0413001B" w:tentative="1">
      <w:start w:val="1"/>
      <w:numFmt w:val="lowerRoman"/>
      <w:lvlText w:val="%9."/>
      <w:lvlJc w:val="right"/>
      <w:pPr>
        <w:tabs>
          <w:tab w:val="num" w:pos="6825"/>
        </w:tabs>
        <w:ind w:left="6825" w:hanging="180"/>
      </w:pPr>
    </w:lvl>
  </w:abstractNum>
  <w:abstractNum w:abstractNumId="4">
    <w:nsid w:val="1C0B0B32"/>
    <w:multiLevelType w:val="multilevel"/>
    <w:tmpl w:val="3752C5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3372773"/>
    <w:multiLevelType w:val="hybridMultilevel"/>
    <w:tmpl w:val="111A6C96"/>
    <w:lvl w:ilvl="0" w:tplc="664CFC18">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23BD55A0"/>
    <w:multiLevelType w:val="hybridMultilevel"/>
    <w:tmpl w:val="19B4632A"/>
    <w:lvl w:ilvl="0" w:tplc="0413000F">
      <w:start w:val="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28DD6E43"/>
    <w:multiLevelType w:val="hybridMultilevel"/>
    <w:tmpl w:val="7FFC6CBC"/>
    <w:lvl w:ilvl="0" w:tplc="385C6F3E">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299901AC"/>
    <w:multiLevelType w:val="hybridMultilevel"/>
    <w:tmpl w:val="B2AAAA80"/>
    <w:lvl w:ilvl="0" w:tplc="664CFC18">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E4B3BEA"/>
    <w:multiLevelType w:val="hybridMultilevel"/>
    <w:tmpl w:val="872288CA"/>
    <w:lvl w:ilvl="0" w:tplc="664CFC18">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303C1E8E"/>
    <w:multiLevelType w:val="hybridMultilevel"/>
    <w:tmpl w:val="1E423D12"/>
    <w:lvl w:ilvl="0" w:tplc="EBD00C10">
      <w:start w:val="1"/>
      <w:numFmt w:val="decimal"/>
      <w:lvlText w:val="%1."/>
      <w:lvlJc w:val="left"/>
      <w:pPr>
        <w:tabs>
          <w:tab w:val="num" w:pos="1065"/>
        </w:tabs>
        <w:ind w:left="1065" w:hanging="360"/>
      </w:pPr>
      <w:rPr>
        <w:rFonts w:hint="default"/>
      </w:rPr>
    </w:lvl>
    <w:lvl w:ilvl="1" w:tplc="04130019" w:tentative="1">
      <w:start w:val="1"/>
      <w:numFmt w:val="lowerLetter"/>
      <w:lvlText w:val="%2."/>
      <w:lvlJc w:val="left"/>
      <w:pPr>
        <w:tabs>
          <w:tab w:val="num" w:pos="1785"/>
        </w:tabs>
        <w:ind w:left="1785" w:hanging="360"/>
      </w:pPr>
    </w:lvl>
    <w:lvl w:ilvl="2" w:tplc="0413001B" w:tentative="1">
      <w:start w:val="1"/>
      <w:numFmt w:val="lowerRoman"/>
      <w:lvlText w:val="%3."/>
      <w:lvlJc w:val="right"/>
      <w:pPr>
        <w:tabs>
          <w:tab w:val="num" w:pos="2505"/>
        </w:tabs>
        <w:ind w:left="2505" w:hanging="180"/>
      </w:pPr>
    </w:lvl>
    <w:lvl w:ilvl="3" w:tplc="0413000F" w:tentative="1">
      <w:start w:val="1"/>
      <w:numFmt w:val="decimal"/>
      <w:lvlText w:val="%4."/>
      <w:lvlJc w:val="left"/>
      <w:pPr>
        <w:tabs>
          <w:tab w:val="num" w:pos="3225"/>
        </w:tabs>
        <w:ind w:left="3225" w:hanging="360"/>
      </w:pPr>
    </w:lvl>
    <w:lvl w:ilvl="4" w:tplc="04130019" w:tentative="1">
      <w:start w:val="1"/>
      <w:numFmt w:val="lowerLetter"/>
      <w:lvlText w:val="%5."/>
      <w:lvlJc w:val="left"/>
      <w:pPr>
        <w:tabs>
          <w:tab w:val="num" w:pos="3945"/>
        </w:tabs>
        <w:ind w:left="3945" w:hanging="360"/>
      </w:pPr>
    </w:lvl>
    <w:lvl w:ilvl="5" w:tplc="0413001B" w:tentative="1">
      <w:start w:val="1"/>
      <w:numFmt w:val="lowerRoman"/>
      <w:lvlText w:val="%6."/>
      <w:lvlJc w:val="right"/>
      <w:pPr>
        <w:tabs>
          <w:tab w:val="num" w:pos="4665"/>
        </w:tabs>
        <w:ind w:left="4665" w:hanging="180"/>
      </w:pPr>
    </w:lvl>
    <w:lvl w:ilvl="6" w:tplc="0413000F" w:tentative="1">
      <w:start w:val="1"/>
      <w:numFmt w:val="decimal"/>
      <w:lvlText w:val="%7."/>
      <w:lvlJc w:val="left"/>
      <w:pPr>
        <w:tabs>
          <w:tab w:val="num" w:pos="5385"/>
        </w:tabs>
        <w:ind w:left="5385" w:hanging="360"/>
      </w:pPr>
    </w:lvl>
    <w:lvl w:ilvl="7" w:tplc="04130019" w:tentative="1">
      <w:start w:val="1"/>
      <w:numFmt w:val="lowerLetter"/>
      <w:lvlText w:val="%8."/>
      <w:lvlJc w:val="left"/>
      <w:pPr>
        <w:tabs>
          <w:tab w:val="num" w:pos="6105"/>
        </w:tabs>
        <w:ind w:left="6105" w:hanging="360"/>
      </w:pPr>
    </w:lvl>
    <w:lvl w:ilvl="8" w:tplc="0413001B" w:tentative="1">
      <w:start w:val="1"/>
      <w:numFmt w:val="lowerRoman"/>
      <w:lvlText w:val="%9."/>
      <w:lvlJc w:val="right"/>
      <w:pPr>
        <w:tabs>
          <w:tab w:val="num" w:pos="6825"/>
        </w:tabs>
        <w:ind w:left="6825" w:hanging="180"/>
      </w:pPr>
    </w:lvl>
  </w:abstractNum>
  <w:abstractNum w:abstractNumId="11">
    <w:nsid w:val="31461658"/>
    <w:multiLevelType w:val="hybridMultilevel"/>
    <w:tmpl w:val="0DA49916"/>
    <w:lvl w:ilvl="0" w:tplc="0413000F">
      <w:start w:val="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328842C7"/>
    <w:multiLevelType w:val="hybridMultilevel"/>
    <w:tmpl w:val="6A560162"/>
    <w:lvl w:ilvl="0" w:tplc="1F6605B0">
      <w:start w:val="1"/>
      <w:numFmt w:val="decimal"/>
      <w:lvlText w:val="%1."/>
      <w:lvlJc w:val="left"/>
      <w:pPr>
        <w:tabs>
          <w:tab w:val="num" w:pos="1068"/>
        </w:tabs>
        <w:ind w:left="1068" w:hanging="360"/>
      </w:pPr>
      <w:rPr>
        <w:rFonts w:hint="default"/>
      </w:rPr>
    </w:lvl>
    <w:lvl w:ilvl="1" w:tplc="04130019" w:tentative="1">
      <w:start w:val="1"/>
      <w:numFmt w:val="lowerLetter"/>
      <w:lvlText w:val="%2."/>
      <w:lvlJc w:val="left"/>
      <w:pPr>
        <w:tabs>
          <w:tab w:val="num" w:pos="1788"/>
        </w:tabs>
        <w:ind w:left="1788" w:hanging="360"/>
      </w:pPr>
    </w:lvl>
    <w:lvl w:ilvl="2" w:tplc="0413001B" w:tentative="1">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abstractNum w:abstractNumId="13">
    <w:nsid w:val="33921D09"/>
    <w:multiLevelType w:val="hybridMultilevel"/>
    <w:tmpl w:val="AE5EDE3C"/>
    <w:lvl w:ilvl="0" w:tplc="DCE00802">
      <w:start w:val="1"/>
      <w:numFmt w:val="decimal"/>
      <w:lvlText w:val="%1."/>
      <w:lvlJc w:val="left"/>
      <w:pPr>
        <w:tabs>
          <w:tab w:val="num" w:pos="1065"/>
        </w:tabs>
        <w:ind w:left="1065" w:hanging="360"/>
      </w:pPr>
      <w:rPr>
        <w:rFonts w:hint="default"/>
      </w:rPr>
    </w:lvl>
    <w:lvl w:ilvl="1" w:tplc="04130019" w:tentative="1">
      <w:start w:val="1"/>
      <w:numFmt w:val="lowerLetter"/>
      <w:lvlText w:val="%2."/>
      <w:lvlJc w:val="left"/>
      <w:pPr>
        <w:tabs>
          <w:tab w:val="num" w:pos="1785"/>
        </w:tabs>
        <w:ind w:left="1785" w:hanging="360"/>
      </w:pPr>
    </w:lvl>
    <w:lvl w:ilvl="2" w:tplc="0413001B" w:tentative="1">
      <w:start w:val="1"/>
      <w:numFmt w:val="lowerRoman"/>
      <w:lvlText w:val="%3."/>
      <w:lvlJc w:val="right"/>
      <w:pPr>
        <w:tabs>
          <w:tab w:val="num" w:pos="2505"/>
        </w:tabs>
        <w:ind w:left="2505" w:hanging="180"/>
      </w:pPr>
    </w:lvl>
    <w:lvl w:ilvl="3" w:tplc="0413000F" w:tentative="1">
      <w:start w:val="1"/>
      <w:numFmt w:val="decimal"/>
      <w:lvlText w:val="%4."/>
      <w:lvlJc w:val="left"/>
      <w:pPr>
        <w:tabs>
          <w:tab w:val="num" w:pos="3225"/>
        </w:tabs>
        <w:ind w:left="3225" w:hanging="360"/>
      </w:pPr>
    </w:lvl>
    <w:lvl w:ilvl="4" w:tplc="04130019" w:tentative="1">
      <w:start w:val="1"/>
      <w:numFmt w:val="lowerLetter"/>
      <w:lvlText w:val="%5."/>
      <w:lvlJc w:val="left"/>
      <w:pPr>
        <w:tabs>
          <w:tab w:val="num" w:pos="3945"/>
        </w:tabs>
        <w:ind w:left="3945" w:hanging="360"/>
      </w:pPr>
    </w:lvl>
    <w:lvl w:ilvl="5" w:tplc="0413001B" w:tentative="1">
      <w:start w:val="1"/>
      <w:numFmt w:val="lowerRoman"/>
      <w:lvlText w:val="%6."/>
      <w:lvlJc w:val="right"/>
      <w:pPr>
        <w:tabs>
          <w:tab w:val="num" w:pos="4665"/>
        </w:tabs>
        <w:ind w:left="4665" w:hanging="180"/>
      </w:pPr>
    </w:lvl>
    <w:lvl w:ilvl="6" w:tplc="0413000F" w:tentative="1">
      <w:start w:val="1"/>
      <w:numFmt w:val="decimal"/>
      <w:lvlText w:val="%7."/>
      <w:lvlJc w:val="left"/>
      <w:pPr>
        <w:tabs>
          <w:tab w:val="num" w:pos="5385"/>
        </w:tabs>
        <w:ind w:left="5385" w:hanging="360"/>
      </w:pPr>
    </w:lvl>
    <w:lvl w:ilvl="7" w:tplc="04130019" w:tentative="1">
      <w:start w:val="1"/>
      <w:numFmt w:val="lowerLetter"/>
      <w:lvlText w:val="%8."/>
      <w:lvlJc w:val="left"/>
      <w:pPr>
        <w:tabs>
          <w:tab w:val="num" w:pos="6105"/>
        </w:tabs>
        <w:ind w:left="6105" w:hanging="360"/>
      </w:pPr>
    </w:lvl>
    <w:lvl w:ilvl="8" w:tplc="0413001B" w:tentative="1">
      <w:start w:val="1"/>
      <w:numFmt w:val="lowerRoman"/>
      <w:lvlText w:val="%9."/>
      <w:lvlJc w:val="right"/>
      <w:pPr>
        <w:tabs>
          <w:tab w:val="num" w:pos="6825"/>
        </w:tabs>
        <w:ind w:left="6825" w:hanging="180"/>
      </w:pPr>
    </w:lvl>
  </w:abstractNum>
  <w:abstractNum w:abstractNumId="14">
    <w:nsid w:val="33A740E0"/>
    <w:multiLevelType w:val="hybridMultilevel"/>
    <w:tmpl w:val="E1841CC0"/>
    <w:lvl w:ilvl="0" w:tplc="38F67DA0">
      <w:start w:val="1"/>
      <w:numFmt w:val="decimal"/>
      <w:lvlText w:val="%1."/>
      <w:lvlJc w:val="left"/>
      <w:pPr>
        <w:tabs>
          <w:tab w:val="num" w:pos="1065"/>
        </w:tabs>
        <w:ind w:left="1065" w:hanging="360"/>
      </w:pPr>
      <w:rPr>
        <w:rFonts w:hint="default"/>
      </w:rPr>
    </w:lvl>
    <w:lvl w:ilvl="1" w:tplc="04130019" w:tentative="1">
      <w:start w:val="1"/>
      <w:numFmt w:val="lowerLetter"/>
      <w:lvlText w:val="%2."/>
      <w:lvlJc w:val="left"/>
      <w:pPr>
        <w:tabs>
          <w:tab w:val="num" w:pos="1785"/>
        </w:tabs>
        <w:ind w:left="1785" w:hanging="360"/>
      </w:pPr>
    </w:lvl>
    <w:lvl w:ilvl="2" w:tplc="0413001B" w:tentative="1">
      <w:start w:val="1"/>
      <w:numFmt w:val="lowerRoman"/>
      <w:lvlText w:val="%3."/>
      <w:lvlJc w:val="right"/>
      <w:pPr>
        <w:tabs>
          <w:tab w:val="num" w:pos="2505"/>
        </w:tabs>
        <w:ind w:left="2505" w:hanging="180"/>
      </w:pPr>
    </w:lvl>
    <w:lvl w:ilvl="3" w:tplc="0413000F" w:tentative="1">
      <w:start w:val="1"/>
      <w:numFmt w:val="decimal"/>
      <w:lvlText w:val="%4."/>
      <w:lvlJc w:val="left"/>
      <w:pPr>
        <w:tabs>
          <w:tab w:val="num" w:pos="3225"/>
        </w:tabs>
        <w:ind w:left="3225" w:hanging="360"/>
      </w:pPr>
    </w:lvl>
    <w:lvl w:ilvl="4" w:tplc="04130019" w:tentative="1">
      <w:start w:val="1"/>
      <w:numFmt w:val="lowerLetter"/>
      <w:lvlText w:val="%5."/>
      <w:lvlJc w:val="left"/>
      <w:pPr>
        <w:tabs>
          <w:tab w:val="num" w:pos="3945"/>
        </w:tabs>
        <w:ind w:left="3945" w:hanging="360"/>
      </w:pPr>
    </w:lvl>
    <w:lvl w:ilvl="5" w:tplc="0413001B" w:tentative="1">
      <w:start w:val="1"/>
      <w:numFmt w:val="lowerRoman"/>
      <w:lvlText w:val="%6."/>
      <w:lvlJc w:val="right"/>
      <w:pPr>
        <w:tabs>
          <w:tab w:val="num" w:pos="4665"/>
        </w:tabs>
        <w:ind w:left="4665" w:hanging="180"/>
      </w:pPr>
    </w:lvl>
    <w:lvl w:ilvl="6" w:tplc="0413000F" w:tentative="1">
      <w:start w:val="1"/>
      <w:numFmt w:val="decimal"/>
      <w:lvlText w:val="%7."/>
      <w:lvlJc w:val="left"/>
      <w:pPr>
        <w:tabs>
          <w:tab w:val="num" w:pos="5385"/>
        </w:tabs>
        <w:ind w:left="5385" w:hanging="360"/>
      </w:pPr>
    </w:lvl>
    <w:lvl w:ilvl="7" w:tplc="04130019" w:tentative="1">
      <w:start w:val="1"/>
      <w:numFmt w:val="lowerLetter"/>
      <w:lvlText w:val="%8."/>
      <w:lvlJc w:val="left"/>
      <w:pPr>
        <w:tabs>
          <w:tab w:val="num" w:pos="6105"/>
        </w:tabs>
        <w:ind w:left="6105" w:hanging="360"/>
      </w:pPr>
    </w:lvl>
    <w:lvl w:ilvl="8" w:tplc="0413001B" w:tentative="1">
      <w:start w:val="1"/>
      <w:numFmt w:val="lowerRoman"/>
      <w:lvlText w:val="%9."/>
      <w:lvlJc w:val="right"/>
      <w:pPr>
        <w:tabs>
          <w:tab w:val="num" w:pos="6825"/>
        </w:tabs>
        <w:ind w:left="6825" w:hanging="180"/>
      </w:pPr>
    </w:lvl>
  </w:abstractNum>
  <w:abstractNum w:abstractNumId="15">
    <w:nsid w:val="341F4BC8"/>
    <w:multiLevelType w:val="hybridMultilevel"/>
    <w:tmpl w:val="0E58B91C"/>
    <w:lvl w:ilvl="0" w:tplc="261E8E7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36A8020D"/>
    <w:multiLevelType w:val="hybridMultilevel"/>
    <w:tmpl w:val="79369DE8"/>
    <w:lvl w:ilvl="0" w:tplc="FFA864A4">
      <w:start w:val="1"/>
      <w:numFmt w:val="decimal"/>
      <w:lvlText w:val="%1."/>
      <w:lvlJc w:val="left"/>
      <w:pPr>
        <w:tabs>
          <w:tab w:val="num" w:pos="1065"/>
        </w:tabs>
        <w:ind w:left="1065" w:hanging="360"/>
      </w:pPr>
      <w:rPr>
        <w:rFonts w:hint="default"/>
      </w:rPr>
    </w:lvl>
    <w:lvl w:ilvl="1" w:tplc="04130019" w:tentative="1">
      <w:start w:val="1"/>
      <w:numFmt w:val="lowerLetter"/>
      <w:lvlText w:val="%2."/>
      <w:lvlJc w:val="left"/>
      <w:pPr>
        <w:tabs>
          <w:tab w:val="num" w:pos="1785"/>
        </w:tabs>
        <w:ind w:left="1785" w:hanging="360"/>
      </w:pPr>
    </w:lvl>
    <w:lvl w:ilvl="2" w:tplc="0413001B" w:tentative="1">
      <w:start w:val="1"/>
      <w:numFmt w:val="lowerRoman"/>
      <w:lvlText w:val="%3."/>
      <w:lvlJc w:val="right"/>
      <w:pPr>
        <w:tabs>
          <w:tab w:val="num" w:pos="2505"/>
        </w:tabs>
        <w:ind w:left="2505" w:hanging="180"/>
      </w:pPr>
    </w:lvl>
    <w:lvl w:ilvl="3" w:tplc="0413000F" w:tentative="1">
      <w:start w:val="1"/>
      <w:numFmt w:val="decimal"/>
      <w:lvlText w:val="%4."/>
      <w:lvlJc w:val="left"/>
      <w:pPr>
        <w:tabs>
          <w:tab w:val="num" w:pos="3225"/>
        </w:tabs>
        <w:ind w:left="3225" w:hanging="360"/>
      </w:pPr>
    </w:lvl>
    <w:lvl w:ilvl="4" w:tplc="04130019" w:tentative="1">
      <w:start w:val="1"/>
      <w:numFmt w:val="lowerLetter"/>
      <w:lvlText w:val="%5."/>
      <w:lvlJc w:val="left"/>
      <w:pPr>
        <w:tabs>
          <w:tab w:val="num" w:pos="3945"/>
        </w:tabs>
        <w:ind w:left="3945" w:hanging="360"/>
      </w:pPr>
    </w:lvl>
    <w:lvl w:ilvl="5" w:tplc="0413001B" w:tentative="1">
      <w:start w:val="1"/>
      <w:numFmt w:val="lowerRoman"/>
      <w:lvlText w:val="%6."/>
      <w:lvlJc w:val="right"/>
      <w:pPr>
        <w:tabs>
          <w:tab w:val="num" w:pos="4665"/>
        </w:tabs>
        <w:ind w:left="4665" w:hanging="180"/>
      </w:pPr>
    </w:lvl>
    <w:lvl w:ilvl="6" w:tplc="0413000F" w:tentative="1">
      <w:start w:val="1"/>
      <w:numFmt w:val="decimal"/>
      <w:lvlText w:val="%7."/>
      <w:lvlJc w:val="left"/>
      <w:pPr>
        <w:tabs>
          <w:tab w:val="num" w:pos="5385"/>
        </w:tabs>
        <w:ind w:left="5385" w:hanging="360"/>
      </w:pPr>
    </w:lvl>
    <w:lvl w:ilvl="7" w:tplc="04130019" w:tentative="1">
      <w:start w:val="1"/>
      <w:numFmt w:val="lowerLetter"/>
      <w:lvlText w:val="%8."/>
      <w:lvlJc w:val="left"/>
      <w:pPr>
        <w:tabs>
          <w:tab w:val="num" w:pos="6105"/>
        </w:tabs>
        <w:ind w:left="6105" w:hanging="360"/>
      </w:pPr>
    </w:lvl>
    <w:lvl w:ilvl="8" w:tplc="0413001B" w:tentative="1">
      <w:start w:val="1"/>
      <w:numFmt w:val="lowerRoman"/>
      <w:lvlText w:val="%9."/>
      <w:lvlJc w:val="right"/>
      <w:pPr>
        <w:tabs>
          <w:tab w:val="num" w:pos="6825"/>
        </w:tabs>
        <w:ind w:left="6825" w:hanging="180"/>
      </w:pPr>
    </w:lvl>
  </w:abstractNum>
  <w:abstractNum w:abstractNumId="17">
    <w:nsid w:val="3D56476E"/>
    <w:multiLevelType w:val="hybridMultilevel"/>
    <w:tmpl w:val="FC20EAB8"/>
    <w:lvl w:ilvl="0" w:tplc="664CFC18">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429755F6"/>
    <w:multiLevelType w:val="hybridMultilevel"/>
    <w:tmpl w:val="2F9006CE"/>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47E73F0F"/>
    <w:multiLevelType w:val="hybridMultilevel"/>
    <w:tmpl w:val="5B52E386"/>
    <w:lvl w:ilvl="0" w:tplc="385C6F3E">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4FF6641D"/>
    <w:multiLevelType w:val="hybridMultilevel"/>
    <w:tmpl w:val="86BA388A"/>
    <w:lvl w:ilvl="0" w:tplc="664CFC18">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54C42F08"/>
    <w:multiLevelType w:val="hybridMultilevel"/>
    <w:tmpl w:val="141AAD10"/>
    <w:lvl w:ilvl="0" w:tplc="664CFC18">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55100428"/>
    <w:multiLevelType w:val="hybridMultilevel"/>
    <w:tmpl w:val="1C7AD8B8"/>
    <w:lvl w:ilvl="0" w:tplc="664CFC18">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592403DC"/>
    <w:multiLevelType w:val="hybridMultilevel"/>
    <w:tmpl w:val="976464C6"/>
    <w:lvl w:ilvl="0" w:tplc="664CFC18">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nsid w:val="59DE6157"/>
    <w:multiLevelType w:val="hybridMultilevel"/>
    <w:tmpl w:val="9572B4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BA3403C"/>
    <w:multiLevelType w:val="hybridMultilevel"/>
    <w:tmpl w:val="5094C248"/>
    <w:lvl w:ilvl="0" w:tplc="0413000F">
      <w:start w:val="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nsid w:val="5D8C11B0"/>
    <w:multiLevelType w:val="hybridMultilevel"/>
    <w:tmpl w:val="94B44828"/>
    <w:lvl w:ilvl="0" w:tplc="664CFC18">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20C24EF"/>
    <w:multiLevelType w:val="hybridMultilevel"/>
    <w:tmpl w:val="324CFF1C"/>
    <w:lvl w:ilvl="0" w:tplc="261E8E7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67BB48C6"/>
    <w:multiLevelType w:val="hybridMultilevel"/>
    <w:tmpl w:val="1F767DE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6A4F311A"/>
    <w:multiLevelType w:val="hybridMultilevel"/>
    <w:tmpl w:val="C8F4E3D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nsid w:val="75E64007"/>
    <w:multiLevelType w:val="hybridMultilevel"/>
    <w:tmpl w:val="B1303524"/>
    <w:lvl w:ilvl="0" w:tplc="232E1A1A">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B820347"/>
    <w:multiLevelType w:val="hybridMultilevel"/>
    <w:tmpl w:val="703C1FE4"/>
    <w:lvl w:ilvl="0" w:tplc="0413000F">
      <w:start w:val="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nsid w:val="7EE73C66"/>
    <w:multiLevelType w:val="hybridMultilevel"/>
    <w:tmpl w:val="AC526730"/>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nsid w:val="7FF94C6D"/>
    <w:multiLevelType w:val="hybridMultilevel"/>
    <w:tmpl w:val="8C02D444"/>
    <w:lvl w:ilvl="0" w:tplc="664CFC18">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6"/>
  </w:num>
  <w:num w:numId="3">
    <w:abstractNumId w:val="13"/>
  </w:num>
  <w:num w:numId="4">
    <w:abstractNumId w:val="12"/>
  </w:num>
  <w:num w:numId="5">
    <w:abstractNumId w:val="4"/>
  </w:num>
  <w:num w:numId="6">
    <w:abstractNumId w:val="28"/>
  </w:num>
  <w:num w:numId="7">
    <w:abstractNumId w:val="24"/>
  </w:num>
  <w:num w:numId="8">
    <w:abstractNumId w:val="2"/>
  </w:num>
  <w:num w:numId="9">
    <w:abstractNumId w:val="6"/>
  </w:num>
  <w:num w:numId="10">
    <w:abstractNumId w:val="25"/>
  </w:num>
  <w:num w:numId="11">
    <w:abstractNumId w:val="31"/>
  </w:num>
  <w:num w:numId="12">
    <w:abstractNumId w:val="29"/>
  </w:num>
  <w:num w:numId="13">
    <w:abstractNumId w:val="11"/>
  </w:num>
  <w:num w:numId="14">
    <w:abstractNumId w:val="30"/>
  </w:num>
  <w:num w:numId="15">
    <w:abstractNumId w:val="27"/>
  </w:num>
  <w:num w:numId="16">
    <w:abstractNumId w:val="15"/>
  </w:num>
  <w:num w:numId="17">
    <w:abstractNumId w:val="0"/>
  </w:num>
  <w:num w:numId="18">
    <w:abstractNumId w:val="5"/>
  </w:num>
  <w:num w:numId="19">
    <w:abstractNumId w:val="1"/>
  </w:num>
  <w:num w:numId="20">
    <w:abstractNumId w:val="26"/>
  </w:num>
  <w:num w:numId="21">
    <w:abstractNumId w:val="21"/>
  </w:num>
  <w:num w:numId="22">
    <w:abstractNumId w:val="8"/>
  </w:num>
  <w:num w:numId="23">
    <w:abstractNumId w:val="17"/>
  </w:num>
  <w:num w:numId="24">
    <w:abstractNumId w:val="9"/>
  </w:num>
  <w:num w:numId="25">
    <w:abstractNumId w:val="33"/>
  </w:num>
  <w:num w:numId="26">
    <w:abstractNumId w:val="23"/>
  </w:num>
  <w:num w:numId="27">
    <w:abstractNumId w:val="20"/>
  </w:num>
  <w:num w:numId="28">
    <w:abstractNumId w:val="22"/>
  </w:num>
  <w:num w:numId="29">
    <w:abstractNumId w:val="10"/>
  </w:num>
  <w:num w:numId="30">
    <w:abstractNumId w:val="3"/>
  </w:num>
  <w:num w:numId="31">
    <w:abstractNumId w:val="18"/>
  </w:num>
  <w:num w:numId="32">
    <w:abstractNumId w:val="32"/>
  </w:num>
  <w:num w:numId="33">
    <w:abstractNumId w:val="19"/>
  </w:num>
  <w:num w:numId="3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6F5D91"/>
    <w:rsid w:val="00562A39"/>
    <w:rsid w:val="006F5D91"/>
    <w:rsid w:val="00EF156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F5D91"/>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paragraph" w:styleId="Lijstopsomteken">
    <w:name w:val="List Bullet"/>
    <w:basedOn w:val="Standaard"/>
    <w:rsid w:val="006F5D91"/>
    <w:pPr>
      <w:widowControl w:val="0"/>
      <w:tabs>
        <w:tab w:val="right" w:pos="-442"/>
        <w:tab w:val="left" w:pos="0"/>
        <w:tab w:val="left" w:pos="221"/>
        <w:tab w:val="left" w:pos="360"/>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line="260" w:lineRule="atLeast"/>
      <w:ind w:left="220" w:hanging="220"/>
      <w:textAlignment w:val="baseline"/>
    </w:pPr>
    <w:rPr>
      <w:rFonts w:ascii="TrumpMediaeval" w:hAnsi="TrumpMediaeval"/>
      <w:spacing w:val="5"/>
      <w:sz w:val="19"/>
      <w:szCs w:val="20"/>
      <w:lang w:val="nl" w:eastAsia="en-US"/>
    </w:rPr>
  </w:style>
  <w:style w:type="paragraph" w:styleId="Tekstopmerking">
    <w:name w:val="annotation text"/>
    <w:basedOn w:val="Standaard"/>
    <w:link w:val="TekstopmerkingChar"/>
    <w:semiHidden/>
    <w:rsid w:val="006F5D91"/>
    <w:pPr>
      <w:widowControl w:val="0"/>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line="260" w:lineRule="atLeast"/>
      <w:textAlignment w:val="baseline"/>
    </w:pPr>
    <w:rPr>
      <w:rFonts w:ascii="TrumpMediaeval" w:hAnsi="TrumpMediaeval"/>
      <w:spacing w:val="5"/>
      <w:sz w:val="20"/>
      <w:szCs w:val="20"/>
      <w:lang w:val="nl" w:eastAsia="en-US"/>
    </w:rPr>
  </w:style>
  <w:style w:type="character" w:customStyle="1" w:styleId="TekstopmerkingChar">
    <w:name w:val="Tekst opmerking Char"/>
    <w:basedOn w:val="Standaardalinea-lettertype"/>
    <w:link w:val="Tekstopmerking"/>
    <w:semiHidden/>
    <w:rsid w:val="006F5D91"/>
    <w:rPr>
      <w:rFonts w:ascii="TrumpMediaeval" w:eastAsia="Times New Roman" w:hAnsi="TrumpMediaeval" w:cs="Times New Roman"/>
      <w:spacing w:val="5"/>
      <w:sz w:val="20"/>
      <w:szCs w:val="20"/>
      <w:lang w:val="nl"/>
    </w:rPr>
  </w:style>
  <w:style w:type="paragraph" w:styleId="Geenafstand">
    <w:name w:val="No Spacing"/>
    <w:qFormat/>
    <w:rsid w:val="006F5D91"/>
    <w:pPr>
      <w:spacing w:after="0" w:line="240" w:lineRule="auto"/>
    </w:pPr>
    <w:rPr>
      <w:rFonts w:ascii="Calibri" w:eastAsia="Calibri" w:hAnsi="Calibri" w:cs="Times New Roman"/>
    </w:rPr>
  </w:style>
  <w:style w:type="paragraph" w:customStyle="1" w:styleId="Default">
    <w:name w:val="Default"/>
    <w:rsid w:val="006F5D91"/>
    <w:pPr>
      <w:autoSpaceDE w:val="0"/>
      <w:autoSpaceDN w:val="0"/>
      <w:adjustRightInd w:val="0"/>
      <w:spacing w:after="0" w:line="240" w:lineRule="auto"/>
    </w:pPr>
    <w:rPr>
      <w:rFonts w:ascii="Times New Roman" w:eastAsia="Times New Roman" w:hAnsi="Times New Roman" w:cs="Times New Roman"/>
      <w:color w:val="000000"/>
      <w:sz w:val="24"/>
      <w:szCs w:val="24"/>
      <w:lang w:eastAsia="nl-NL"/>
    </w:rPr>
  </w:style>
  <w:style w:type="character" w:styleId="Hyperlink">
    <w:name w:val="Hyperlink"/>
    <w:basedOn w:val="Standaardalinea-lettertype"/>
    <w:rsid w:val="006F5D91"/>
    <w:rPr>
      <w:color w:val="0000FF"/>
      <w:u w:val="single"/>
    </w:rPr>
  </w:style>
  <w:style w:type="paragraph" w:styleId="Lijstalinea">
    <w:name w:val="List Paragraph"/>
    <w:basedOn w:val="Standaard"/>
    <w:qFormat/>
    <w:rsid w:val="006F5D91"/>
    <w:pPr>
      <w:ind w:left="720"/>
      <w:contextualSpacing/>
    </w:pPr>
  </w:style>
  <w:style w:type="table" w:styleId="Tabelraster">
    <w:name w:val="Table Grid"/>
    <w:basedOn w:val="Standaardtabel"/>
    <w:rsid w:val="006F5D91"/>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tekst">
    <w:name w:val="footer"/>
    <w:basedOn w:val="Standaard"/>
    <w:link w:val="VoettekstChar"/>
    <w:rsid w:val="006F5D91"/>
    <w:pPr>
      <w:tabs>
        <w:tab w:val="center" w:pos="4536"/>
        <w:tab w:val="right" w:pos="9072"/>
      </w:tabs>
    </w:pPr>
  </w:style>
  <w:style w:type="character" w:customStyle="1" w:styleId="VoettekstChar">
    <w:name w:val="Voettekst Char"/>
    <w:basedOn w:val="Standaardalinea-lettertype"/>
    <w:link w:val="Voettekst"/>
    <w:rsid w:val="006F5D91"/>
    <w:rPr>
      <w:rFonts w:ascii="Times New Roman" w:eastAsia="Times New Roman" w:hAnsi="Times New Roman" w:cs="Times New Roman"/>
      <w:sz w:val="24"/>
      <w:szCs w:val="24"/>
      <w:lang w:eastAsia="nl-NL"/>
    </w:rPr>
  </w:style>
  <w:style w:type="character" w:styleId="Paginanummer">
    <w:name w:val="page number"/>
    <w:basedOn w:val="Standaardalinea-lettertype"/>
    <w:rsid w:val="006F5D91"/>
  </w:style>
  <w:style w:type="paragraph" w:styleId="Ballontekst">
    <w:name w:val="Balloon Text"/>
    <w:basedOn w:val="Standaard"/>
    <w:link w:val="BallontekstChar"/>
    <w:semiHidden/>
    <w:rsid w:val="006F5D91"/>
    <w:rPr>
      <w:rFonts w:ascii="Tahoma" w:hAnsi="Tahoma" w:cs="Tahoma"/>
      <w:sz w:val="16"/>
      <w:szCs w:val="16"/>
    </w:rPr>
  </w:style>
  <w:style w:type="character" w:customStyle="1" w:styleId="BallontekstChar">
    <w:name w:val="Ballontekst Char"/>
    <w:basedOn w:val="Standaardalinea-lettertype"/>
    <w:link w:val="Ballontekst"/>
    <w:semiHidden/>
    <w:rsid w:val="006F5D91"/>
    <w:rPr>
      <w:rFonts w:ascii="Tahoma" w:eastAsia="Times New Roman" w:hAnsi="Tahoma" w:cs="Tahoma"/>
      <w:sz w:val="16"/>
      <w:szCs w:val="16"/>
      <w:lang w:eastAsia="nl-NL"/>
    </w:rPr>
  </w:style>
  <w:style w:type="character" w:styleId="Verwijzingopmerking">
    <w:name w:val="annotation reference"/>
    <w:basedOn w:val="Standaardalinea-lettertype"/>
    <w:semiHidden/>
    <w:rsid w:val="006F5D91"/>
    <w:rPr>
      <w:sz w:val="16"/>
      <w:szCs w:val="16"/>
    </w:rPr>
  </w:style>
  <w:style w:type="paragraph" w:styleId="Onderwerpvanopmerking">
    <w:name w:val="annotation subject"/>
    <w:basedOn w:val="Tekstopmerking"/>
    <w:next w:val="Tekstopmerking"/>
    <w:link w:val="OnderwerpvanopmerkingChar"/>
    <w:semiHidden/>
    <w:rsid w:val="006F5D91"/>
    <w:pPr>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line="240" w:lineRule="auto"/>
      <w:textAlignment w:val="auto"/>
    </w:pPr>
    <w:rPr>
      <w:rFonts w:ascii="Times New Roman" w:hAnsi="Times New Roman"/>
      <w:b/>
      <w:bCs/>
      <w:spacing w:val="0"/>
      <w:lang w:val="nl-NL" w:eastAsia="nl-NL"/>
    </w:rPr>
  </w:style>
  <w:style w:type="character" w:customStyle="1" w:styleId="OnderwerpvanopmerkingChar">
    <w:name w:val="Onderwerp van opmerking Char"/>
    <w:basedOn w:val="TekstopmerkingChar"/>
    <w:link w:val="Onderwerpvanopmerking"/>
    <w:semiHidden/>
    <w:rsid w:val="006F5D91"/>
    <w:rPr>
      <w:rFonts w:ascii="Times New Roman" w:hAnsi="Times New Roman"/>
      <w:b/>
      <w:bCs/>
      <w:lang w:eastAsia="nl-NL"/>
    </w:rPr>
  </w:style>
  <w:style w:type="paragraph" w:styleId="Koptekst">
    <w:name w:val="header"/>
    <w:basedOn w:val="Standaard"/>
    <w:link w:val="KoptekstChar"/>
    <w:rsid w:val="006F5D91"/>
    <w:pPr>
      <w:tabs>
        <w:tab w:val="center" w:pos="4536"/>
        <w:tab w:val="right" w:pos="9072"/>
      </w:tabs>
    </w:pPr>
  </w:style>
  <w:style w:type="character" w:customStyle="1" w:styleId="KoptekstChar">
    <w:name w:val="Koptekst Char"/>
    <w:basedOn w:val="Standaardalinea-lettertype"/>
    <w:link w:val="Koptekst"/>
    <w:rsid w:val="006F5D91"/>
    <w:rPr>
      <w:rFonts w:ascii="Times New Roman" w:eastAsia="Times New Roman" w:hAnsi="Times New Roman" w:cs="Times New Roman"/>
      <w:sz w:val="24"/>
      <w:szCs w:val="24"/>
      <w:lang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5.png"/><Relationship Id="rId21" Type="http://schemas.openxmlformats.org/officeDocument/2006/relationships/image" Target="media/image14.emf"/><Relationship Id="rId42" Type="http://schemas.openxmlformats.org/officeDocument/2006/relationships/hyperlink" Target="http://www.thesistools.nl" TargetMode="External"/><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9.png"/><Relationship Id="rId107" Type="http://schemas.openxmlformats.org/officeDocument/2006/relationships/image" Target="media/image95.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jpeg"/><Relationship Id="rId128" Type="http://schemas.openxmlformats.org/officeDocument/2006/relationships/fontTable" Target="fontTable.xml"/><Relationship Id="rId5" Type="http://schemas.openxmlformats.org/officeDocument/2006/relationships/image" Target="media/image1.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zorginnovatiewijzer.nl" TargetMode="External"/><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image" Target="media/image101.png"/><Relationship Id="rId118" Type="http://schemas.openxmlformats.org/officeDocument/2006/relationships/image" Target="media/image106.emf"/><Relationship Id="rId126" Type="http://schemas.openxmlformats.org/officeDocument/2006/relationships/image" Target="media/image114.jpeg"/><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jpeg"/><Relationship Id="rId129"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hyperlink" Target="http://www.zorgvoorborstvoeding.nl/" TargetMode="External"/><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emf"/><Relationship Id="rId127" Type="http://schemas.openxmlformats.org/officeDocument/2006/relationships/footer" Target="footer4.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jpe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footer" Target="footer3.xml"/><Relationship Id="rId109" Type="http://schemas.openxmlformats.org/officeDocument/2006/relationships/image" Target="media/image97.png"/><Relationship Id="rId34" Type="http://schemas.openxmlformats.org/officeDocument/2006/relationships/image" Target="media/image27.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jpeg"/><Relationship Id="rId125" Type="http://schemas.openxmlformats.org/officeDocument/2006/relationships/image" Target="media/image113.jpeg"/><Relationship Id="rId7" Type="http://schemas.openxmlformats.org/officeDocument/2006/relationships/image" Target="http://webzoom.freewebs.com/janetenco/Baby/tube-moeder-met-baby.jpg" TargetMode="Externa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hyperlink" Target="http://www.bvborstvoeding.nl/onderzoek_cijfers/vrouwen_die_borstvoeding_gaan.html" TargetMode="External"/><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61" Type="http://schemas.openxmlformats.org/officeDocument/2006/relationships/image" Target="media/image49.png"/><Relationship Id="rId82" Type="http://schemas.openxmlformats.org/officeDocument/2006/relationships/image" Target="media/image70.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75</Pages>
  <Words>16227</Words>
  <Characters>89250</Characters>
  <Application>Microsoft Office Word</Application>
  <DocSecurity>0</DocSecurity>
  <Lines>743</Lines>
  <Paragraphs>210</Paragraphs>
  <ScaleCrop>false</ScaleCrop>
  <Company>Hogeschool Zuyd</Company>
  <LinksUpToDate>false</LinksUpToDate>
  <CharactersWithSpaces>105267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2010-08-23T11:21:00Z</dcterms:created>
  <dcterms:modified xsi:type="dcterms:W3CDTF">2010-08-23T11:22:00Z</dcterms:modified>
</cp:coreProperties>
</file>